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6AC34" w14:textId="77777777" w:rsidR="00EB71C9" w:rsidRPr="00495857" w:rsidRDefault="00EB71C9" w:rsidP="00E74A5E">
      <w:pPr>
        <w:pStyle w:val="ConsNonformat"/>
        <w:jc w:val="center"/>
        <w:rPr>
          <w:rFonts w:ascii="Times New Roman" w:eastAsia="Arial Unicode MS" w:hAnsi="Times New Roman"/>
          <w:b/>
          <w:sz w:val="24"/>
          <w:szCs w:val="24"/>
        </w:rPr>
      </w:pPr>
      <w:r w:rsidRPr="00495857">
        <w:rPr>
          <w:rFonts w:ascii="Times New Roman" w:eastAsia="Arial Unicode MS" w:hAnsi="Times New Roman"/>
          <w:b/>
          <w:sz w:val="24"/>
          <w:szCs w:val="24"/>
        </w:rPr>
        <w:t xml:space="preserve">ДОГОВОР </w:t>
      </w:r>
      <w:bookmarkStart w:id="0" w:name="OLE_LINK8"/>
      <w:bookmarkStart w:id="1" w:name="OLE_LINK9"/>
      <w:r w:rsidRPr="00495857">
        <w:rPr>
          <w:rFonts w:ascii="Times New Roman" w:eastAsia="Arial Unicode MS" w:hAnsi="Times New Roman"/>
          <w:b/>
          <w:sz w:val="24"/>
          <w:szCs w:val="24"/>
        </w:rPr>
        <w:t xml:space="preserve">НА ВЫПОЛНЕНИЕ ПРОЕКТНЫХ </w:t>
      </w:r>
      <w:proofErr w:type="gramStart"/>
      <w:r w:rsidRPr="00495857">
        <w:rPr>
          <w:rFonts w:ascii="Times New Roman" w:eastAsia="Arial Unicode MS" w:hAnsi="Times New Roman"/>
          <w:b/>
          <w:sz w:val="24"/>
          <w:szCs w:val="24"/>
        </w:rPr>
        <w:t xml:space="preserve">РАБОТ  </w:t>
      </w:r>
      <w:bookmarkStart w:id="2" w:name="OLE_LINK1"/>
      <w:bookmarkStart w:id="3" w:name="OLE_LINK2"/>
      <w:r w:rsidRPr="00495857">
        <w:rPr>
          <w:rFonts w:ascii="Times New Roman" w:eastAsia="Arial Unicode MS" w:hAnsi="Times New Roman"/>
          <w:b/>
          <w:sz w:val="24"/>
          <w:szCs w:val="24"/>
        </w:rPr>
        <w:t>№</w:t>
      </w:r>
      <w:proofErr w:type="gramEnd"/>
      <w:r w:rsidRPr="00495857">
        <w:rPr>
          <w:rFonts w:ascii="Times New Roman" w:eastAsia="Arial Unicode MS" w:hAnsi="Times New Roman"/>
          <w:b/>
          <w:sz w:val="24"/>
          <w:szCs w:val="24"/>
        </w:rPr>
        <w:t xml:space="preserve"> 115-ЖСА-М 140718</w:t>
      </w:r>
      <w:bookmarkEnd w:id="0"/>
      <w:bookmarkEnd w:id="1"/>
      <w:bookmarkEnd w:id="2"/>
      <w:bookmarkEnd w:id="3"/>
    </w:p>
    <w:p w14:paraId="1F190562" w14:textId="77777777" w:rsidR="00EB71C9" w:rsidRPr="00495857" w:rsidRDefault="00EB71C9" w:rsidP="00EB71C9">
      <w:pPr>
        <w:pStyle w:val="ConsNonformat"/>
        <w:jc w:val="center"/>
        <w:rPr>
          <w:rFonts w:ascii="Times New Roman" w:eastAsia="Arial Unicode MS" w:hAnsi="Times New Roman"/>
          <w:b/>
          <w:sz w:val="24"/>
          <w:szCs w:val="24"/>
        </w:rPr>
      </w:pPr>
    </w:p>
    <w:p w14:paraId="1DF046D0" w14:textId="77777777" w:rsidR="00EB71C9" w:rsidRPr="00495857" w:rsidRDefault="00EB71C9" w:rsidP="00EB71C9">
      <w:pPr>
        <w:pStyle w:val="ConsNonformat"/>
        <w:jc w:val="center"/>
        <w:rPr>
          <w:rFonts w:ascii="Times New Roman" w:eastAsia="Arial Unicode MS" w:hAnsi="Times New Roman"/>
          <w:b/>
          <w:sz w:val="24"/>
          <w:szCs w:val="24"/>
        </w:rPr>
      </w:pPr>
    </w:p>
    <w:p w14:paraId="25D9549C" w14:textId="77777777" w:rsidR="00EB71C9" w:rsidRPr="00495857" w:rsidRDefault="00EB71C9" w:rsidP="00EB71C9">
      <w:pPr>
        <w:pStyle w:val="ConsNonformat"/>
        <w:jc w:val="center"/>
        <w:rPr>
          <w:rFonts w:ascii="Times New Roman" w:eastAsia="Arial Unicode MS" w:hAnsi="Times New Roman"/>
          <w:b/>
          <w:sz w:val="24"/>
          <w:szCs w:val="24"/>
        </w:rPr>
      </w:pPr>
      <w:r w:rsidRPr="00495857">
        <w:rPr>
          <w:rFonts w:ascii="Times New Roman" w:eastAsia="Arial Unicode MS" w:hAnsi="Times New Roman"/>
          <w:b/>
          <w:sz w:val="24"/>
          <w:szCs w:val="24"/>
        </w:rPr>
        <w:t>г. Москва</w:t>
      </w:r>
      <w:r w:rsidRPr="00495857">
        <w:rPr>
          <w:rFonts w:ascii="Times New Roman" w:eastAsia="Arial Unicode MS" w:hAnsi="Times New Roman"/>
          <w:b/>
          <w:sz w:val="24"/>
          <w:szCs w:val="24"/>
        </w:rPr>
        <w:tab/>
        <w:t xml:space="preserve">      </w:t>
      </w:r>
      <w:r w:rsidRPr="00495857">
        <w:rPr>
          <w:rFonts w:ascii="Times New Roman" w:eastAsia="Arial Unicode MS" w:hAnsi="Times New Roman"/>
          <w:b/>
          <w:sz w:val="24"/>
          <w:szCs w:val="24"/>
        </w:rPr>
        <w:tab/>
        <w:t xml:space="preserve">                                      </w:t>
      </w:r>
      <w:r w:rsidRPr="00495857">
        <w:rPr>
          <w:rFonts w:ascii="Times New Roman" w:eastAsia="Arial Unicode MS" w:hAnsi="Times New Roman"/>
          <w:b/>
          <w:sz w:val="24"/>
          <w:szCs w:val="24"/>
        </w:rPr>
        <w:tab/>
      </w:r>
      <w:r w:rsidRPr="00495857">
        <w:rPr>
          <w:rFonts w:ascii="Times New Roman" w:eastAsia="Arial Unicode MS" w:hAnsi="Times New Roman"/>
          <w:b/>
          <w:sz w:val="24"/>
          <w:szCs w:val="24"/>
        </w:rPr>
        <w:tab/>
        <w:t>«14» июля 2018г.</w:t>
      </w:r>
    </w:p>
    <w:p w14:paraId="1D8F9D3F" w14:textId="77777777" w:rsidR="00EB71C9" w:rsidRPr="00495857" w:rsidRDefault="00EB71C9" w:rsidP="00EB71C9">
      <w:pPr>
        <w:pStyle w:val="ConsNonformat"/>
        <w:jc w:val="center"/>
        <w:rPr>
          <w:rFonts w:ascii="Times New Roman" w:eastAsia="Arial Unicode MS" w:hAnsi="Times New Roman"/>
          <w:b/>
          <w:sz w:val="24"/>
          <w:szCs w:val="24"/>
        </w:rPr>
      </w:pPr>
    </w:p>
    <w:p w14:paraId="299032AF" w14:textId="77777777" w:rsidR="00093E4C" w:rsidRPr="00495857" w:rsidRDefault="00EB71C9" w:rsidP="00EB71C9">
      <w:pPr>
        <w:pStyle w:val="ConsNonformat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495857">
        <w:rPr>
          <w:rFonts w:ascii="Times New Roman" w:eastAsia="Arial Unicode MS" w:hAnsi="Times New Roman"/>
          <w:sz w:val="24"/>
          <w:szCs w:val="24"/>
        </w:rPr>
        <w:t>____________</w:t>
      </w:r>
      <w:r w:rsidR="00093E4C" w:rsidRPr="00495857">
        <w:rPr>
          <w:rFonts w:ascii="Times New Roman" w:hAnsi="Times New Roman"/>
          <w:b/>
          <w:sz w:val="24"/>
          <w:szCs w:val="24"/>
        </w:rPr>
        <w:t>,</w:t>
      </w:r>
      <w:r w:rsidR="00093E4C" w:rsidRPr="00495857">
        <w:rPr>
          <w:rFonts w:ascii="Times New Roman" w:hAnsi="Times New Roman"/>
          <w:sz w:val="24"/>
          <w:szCs w:val="24"/>
        </w:rPr>
        <w:t xml:space="preserve"> именуемое  в дальнейшем «</w:t>
      </w:r>
      <w:r w:rsidR="00093E4C" w:rsidRPr="00495857">
        <w:rPr>
          <w:rFonts w:ascii="Times New Roman" w:hAnsi="Times New Roman"/>
          <w:b/>
          <w:sz w:val="24"/>
          <w:szCs w:val="24"/>
        </w:rPr>
        <w:t>Заказчик</w:t>
      </w:r>
      <w:r w:rsidR="00093E4C" w:rsidRPr="00495857">
        <w:rPr>
          <w:rFonts w:ascii="Times New Roman" w:hAnsi="Times New Roman"/>
          <w:sz w:val="24"/>
          <w:szCs w:val="24"/>
        </w:rPr>
        <w:t>»,</w:t>
      </w:r>
      <w:r w:rsidR="00093E4C" w:rsidRPr="00495857">
        <w:rPr>
          <w:rFonts w:ascii="Times New Roman" w:hAnsi="Times New Roman"/>
          <w:b/>
          <w:sz w:val="24"/>
          <w:szCs w:val="24"/>
        </w:rPr>
        <w:t xml:space="preserve"> </w:t>
      </w:r>
      <w:r w:rsidR="00093E4C" w:rsidRPr="00495857">
        <w:rPr>
          <w:rFonts w:ascii="Times New Roman" w:hAnsi="Times New Roman"/>
          <w:sz w:val="24"/>
          <w:szCs w:val="24"/>
        </w:rPr>
        <w:t xml:space="preserve">в лице Генерального директора </w:t>
      </w:r>
      <w:r w:rsidRPr="00495857">
        <w:rPr>
          <w:rFonts w:ascii="Times New Roman" w:hAnsi="Times New Roman"/>
          <w:sz w:val="24"/>
          <w:szCs w:val="24"/>
        </w:rPr>
        <w:t>___________</w:t>
      </w:r>
      <w:r w:rsidR="00093E4C" w:rsidRPr="00495857">
        <w:rPr>
          <w:rFonts w:ascii="Times New Roman" w:hAnsi="Times New Roman"/>
          <w:sz w:val="24"/>
          <w:szCs w:val="24"/>
        </w:rPr>
        <w:t>,  д</w:t>
      </w:r>
      <w:r w:rsidR="007003D0" w:rsidRPr="00495857">
        <w:rPr>
          <w:rFonts w:ascii="Times New Roman" w:hAnsi="Times New Roman"/>
          <w:sz w:val="24"/>
          <w:szCs w:val="24"/>
        </w:rPr>
        <w:t>ействующе</w:t>
      </w:r>
      <w:r w:rsidRPr="00495857">
        <w:rPr>
          <w:rFonts w:ascii="Times New Roman" w:hAnsi="Times New Roman"/>
          <w:sz w:val="24"/>
          <w:szCs w:val="24"/>
        </w:rPr>
        <w:t>го</w:t>
      </w:r>
      <w:r w:rsidR="007003D0" w:rsidRPr="00495857">
        <w:rPr>
          <w:rFonts w:ascii="Times New Roman" w:hAnsi="Times New Roman"/>
          <w:sz w:val="24"/>
          <w:szCs w:val="24"/>
        </w:rPr>
        <w:t xml:space="preserve"> на основании Устав</w:t>
      </w:r>
      <w:r w:rsidRPr="00495857">
        <w:rPr>
          <w:rFonts w:ascii="Times New Roman" w:hAnsi="Times New Roman"/>
          <w:sz w:val="24"/>
          <w:szCs w:val="24"/>
        </w:rPr>
        <w:t>а</w:t>
      </w:r>
      <w:r w:rsidR="00093E4C" w:rsidRPr="00495857">
        <w:rPr>
          <w:rFonts w:ascii="Times New Roman" w:hAnsi="Times New Roman"/>
          <w:sz w:val="24"/>
          <w:szCs w:val="24"/>
        </w:rPr>
        <w:t>, с одной стороны, и</w:t>
      </w:r>
    </w:p>
    <w:p w14:paraId="1BF53147" w14:textId="170C73DB" w:rsidR="00EB71C9" w:rsidRDefault="00EB71C9" w:rsidP="00EB71C9">
      <w:pPr>
        <w:tabs>
          <w:tab w:val="left" w:pos="142"/>
          <w:tab w:val="left" w:pos="567"/>
        </w:tabs>
        <w:jc w:val="both"/>
        <w:rPr>
          <w:ins w:id="4" w:author="A.I.Petrovtsy" w:date="2018-07-17T21:49:00Z"/>
          <w:kern w:val="0"/>
          <w:sz w:val="24"/>
          <w:szCs w:val="24"/>
          <w:lang w:eastAsia="ru-RU"/>
        </w:rPr>
      </w:pPr>
      <w:r w:rsidRPr="00495857">
        <w:rPr>
          <w:rFonts w:eastAsia="Arial Unicode MS"/>
          <w:sz w:val="24"/>
          <w:szCs w:val="24"/>
        </w:rPr>
        <w:tab/>
      </w:r>
      <w:r w:rsidRPr="00495857">
        <w:rPr>
          <w:rFonts w:eastAsia="Arial Unicode MS"/>
          <w:sz w:val="24"/>
          <w:szCs w:val="24"/>
        </w:rPr>
        <w:tab/>
      </w:r>
      <w:r w:rsidRPr="00495857">
        <w:rPr>
          <w:b/>
          <w:kern w:val="0"/>
          <w:sz w:val="24"/>
          <w:szCs w:val="24"/>
          <w:lang w:eastAsia="ru-RU"/>
        </w:rPr>
        <w:t xml:space="preserve">Общество с ограниченной ответственностью  </w:t>
      </w:r>
      <w:r w:rsidR="00E74A5E">
        <w:rPr>
          <w:b/>
          <w:kern w:val="0"/>
          <w:sz w:val="24"/>
          <w:szCs w:val="24"/>
          <w:lang w:eastAsia="ru-RU"/>
        </w:rPr>
        <w:t xml:space="preserve">   </w:t>
      </w:r>
      <w:r w:rsidRPr="00495857">
        <w:rPr>
          <w:kern w:val="0"/>
          <w:sz w:val="24"/>
          <w:szCs w:val="24"/>
          <w:lang w:eastAsia="ru-RU"/>
        </w:rPr>
        <w:t xml:space="preserve"> именуемое в дальнейшем </w:t>
      </w:r>
      <w:r w:rsidRPr="00495857">
        <w:rPr>
          <w:b/>
          <w:kern w:val="0"/>
          <w:sz w:val="24"/>
          <w:szCs w:val="24"/>
          <w:lang w:eastAsia="ru-RU"/>
        </w:rPr>
        <w:t>«Исполнитель»</w:t>
      </w:r>
      <w:r w:rsidRPr="00495857">
        <w:rPr>
          <w:kern w:val="0"/>
          <w:sz w:val="24"/>
          <w:szCs w:val="24"/>
          <w:lang w:eastAsia="ru-RU"/>
        </w:rPr>
        <w:t xml:space="preserve">, в лице Генерального директора </w:t>
      </w:r>
      <w:r w:rsidR="00E74A5E">
        <w:rPr>
          <w:kern w:val="0"/>
          <w:sz w:val="24"/>
          <w:szCs w:val="24"/>
          <w:lang w:eastAsia="ru-RU"/>
        </w:rPr>
        <w:t xml:space="preserve">             </w:t>
      </w:r>
      <w:proofErr w:type="gramStart"/>
      <w:r w:rsidR="00E74A5E">
        <w:rPr>
          <w:kern w:val="0"/>
          <w:sz w:val="24"/>
          <w:szCs w:val="24"/>
          <w:lang w:eastAsia="ru-RU"/>
        </w:rPr>
        <w:t xml:space="preserve">  ,</w:t>
      </w:r>
      <w:proofErr w:type="gramEnd"/>
      <w:r w:rsidRPr="00495857">
        <w:rPr>
          <w:kern w:val="0"/>
          <w:sz w:val="24"/>
          <w:szCs w:val="24"/>
          <w:lang w:eastAsia="ru-RU"/>
        </w:rPr>
        <w:t xml:space="preserve"> действующего на основании Устава, с другой стороны, совместно именуемые «Стороны», а по отдельности «Сторона», заключили настоящий Договор о нижеследующем:</w:t>
      </w:r>
    </w:p>
    <w:p w14:paraId="64163403" w14:textId="42D64157" w:rsidR="00AD4466" w:rsidRDefault="00AD4466" w:rsidP="00EB71C9">
      <w:pPr>
        <w:tabs>
          <w:tab w:val="left" w:pos="142"/>
          <w:tab w:val="left" w:pos="567"/>
        </w:tabs>
        <w:jc w:val="both"/>
        <w:rPr>
          <w:ins w:id="5" w:author="A.I.Petrovtsy" w:date="2018-07-17T21:49:00Z"/>
          <w:kern w:val="0"/>
          <w:sz w:val="24"/>
          <w:szCs w:val="24"/>
          <w:lang w:eastAsia="ru-RU"/>
        </w:rPr>
      </w:pPr>
    </w:p>
    <w:p w14:paraId="30956FD0" w14:textId="6FEF43CB" w:rsidR="00AD4466" w:rsidRDefault="00AD4466" w:rsidP="00EB71C9">
      <w:pPr>
        <w:tabs>
          <w:tab w:val="left" w:pos="142"/>
          <w:tab w:val="left" w:pos="567"/>
        </w:tabs>
        <w:jc w:val="both"/>
        <w:rPr>
          <w:ins w:id="6" w:author="A.I.Petrovtsy" w:date="2018-07-17T21:49:00Z"/>
          <w:kern w:val="0"/>
          <w:sz w:val="24"/>
          <w:szCs w:val="24"/>
          <w:lang w:eastAsia="ru-RU"/>
        </w:rPr>
      </w:pPr>
    </w:p>
    <w:p w14:paraId="6F3A40E3" w14:textId="77777777" w:rsidR="00AD4466" w:rsidRPr="00CF0405" w:rsidRDefault="00AD4466" w:rsidP="00AD4466">
      <w:pPr>
        <w:jc w:val="center"/>
        <w:rPr>
          <w:ins w:id="7" w:author="A.I.Petrovtsy" w:date="2018-07-17T21:49:00Z"/>
          <w:b/>
        </w:rPr>
      </w:pPr>
      <w:commentRangeStart w:id="8"/>
      <w:ins w:id="9" w:author="A.I.Petrovtsy" w:date="2018-07-17T21:49:00Z">
        <w:r w:rsidRPr="00CF0405">
          <w:rPr>
            <w:b/>
          </w:rPr>
          <w:t>СТАТЬЯ 1. ТЕРМИНЫ И ИХ ТОЛКОВАНИЕ</w:t>
        </w:r>
        <w:commentRangeEnd w:id="8"/>
        <w:r>
          <w:rPr>
            <w:rStyle w:val="ad"/>
          </w:rPr>
          <w:commentReference w:id="8"/>
        </w:r>
      </w:ins>
    </w:p>
    <w:p w14:paraId="7647BAA9" w14:textId="77777777" w:rsidR="005D75C2" w:rsidRPr="00957410" w:rsidRDefault="005D75C2" w:rsidP="005D75C2">
      <w:pPr>
        <w:rPr>
          <w:ins w:id="10" w:author="A.I.Petrovtsy" w:date="2019-03-20T18:35:00Z"/>
          <w:sz w:val="26"/>
          <w:szCs w:val="26"/>
        </w:rPr>
      </w:pPr>
    </w:p>
    <w:p w14:paraId="45C55D90" w14:textId="77777777" w:rsidR="00E74A5E" w:rsidRPr="00E74A5E" w:rsidRDefault="005D75C2" w:rsidP="0038404F">
      <w:pPr>
        <w:pStyle w:val="a8"/>
        <w:numPr>
          <w:ilvl w:val="1"/>
          <w:numId w:val="16"/>
        </w:numPr>
        <w:suppressAutoHyphens w:val="0"/>
        <w:ind w:right="29"/>
        <w:jc w:val="both"/>
        <w:rPr>
          <w:sz w:val="26"/>
          <w:szCs w:val="26"/>
        </w:rPr>
      </w:pPr>
      <w:ins w:id="11" w:author="A.I.Petrovtsy" w:date="2019-03-20T18:35:00Z">
        <w:r w:rsidRPr="00E74A5E">
          <w:rPr>
            <w:b/>
            <w:sz w:val="26"/>
            <w:szCs w:val="26"/>
          </w:rPr>
          <w:t>Объект</w:t>
        </w:r>
        <w:r w:rsidRPr="00E74A5E">
          <w:rPr>
            <w:sz w:val="26"/>
            <w:szCs w:val="26"/>
          </w:rPr>
          <w:t xml:space="preserve"> – помещение, расположенное по адресу: </w:t>
        </w:r>
      </w:ins>
    </w:p>
    <w:p w14:paraId="3EDA295D" w14:textId="43DB0E6E" w:rsidR="005D75C2" w:rsidRPr="00E74A5E" w:rsidRDefault="005D75C2" w:rsidP="0038404F">
      <w:pPr>
        <w:pStyle w:val="a8"/>
        <w:numPr>
          <w:ilvl w:val="1"/>
          <w:numId w:val="16"/>
        </w:numPr>
        <w:suppressAutoHyphens w:val="0"/>
        <w:ind w:right="29"/>
        <w:jc w:val="both"/>
        <w:rPr>
          <w:ins w:id="12" w:author="A.I.Petrovtsy" w:date="2019-03-20T18:35:00Z"/>
          <w:sz w:val="26"/>
          <w:szCs w:val="26"/>
        </w:rPr>
      </w:pPr>
      <w:ins w:id="13" w:author="A.I.Petrovtsy" w:date="2019-03-20T18:35:00Z">
        <w:r w:rsidRPr="00E74A5E">
          <w:rPr>
            <w:sz w:val="26"/>
            <w:szCs w:val="26"/>
          </w:rPr>
          <w:t xml:space="preserve">1.2. </w:t>
        </w:r>
        <w:r w:rsidRPr="00E74A5E">
          <w:rPr>
            <w:b/>
            <w:sz w:val="26"/>
            <w:szCs w:val="26"/>
          </w:rPr>
          <w:t>Договор</w:t>
        </w:r>
        <w:r w:rsidRPr="00E74A5E">
          <w:rPr>
            <w:sz w:val="26"/>
            <w:szCs w:val="26"/>
          </w:rPr>
          <w:t xml:space="preserve"> - настоящий Договор, а также все дополнения и приложения к нему.</w:t>
        </w:r>
      </w:ins>
    </w:p>
    <w:p w14:paraId="5271B1D8" w14:textId="77777777" w:rsidR="005D75C2" w:rsidRPr="00957410" w:rsidRDefault="005D75C2" w:rsidP="005D75C2">
      <w:pPr>
        <w:jc w:val="both"/>
        <w:rPr>
          <w:ins w:id="14" w:author="A.I.Petrovtsy" w:date="2019-03-20T18:35:00Z"/>
          <w:sz w:val="26"/>
          <w:szCs w:val="26"/>
        </w:rPr>
      </w:pPr>
      <w:ins w:id="15" w:author="A.I.Petrovtsy" w:date="2019-03-20T18:35:00Z">
        <w:r w:rsidRPr="00957410">
          <w:rPr>
            <w:sz w:val="26"/>
            <w:szCs w:val="26"/>
          </w:rPr>
          <w:t xml:space="preserve">1.3. </w:t>
        </w:r>
        <w:r w:rsidRPr="00957410">
          <w:rPr>
            <w:b/>
            <w:sz w:val="26"/>
            <w:szCs w:val="26"/>
          </w:rPr>
          <w:t>Работы</w:t>
        </w:r>
        <w:r w:rsidRPr="00957410">
          <w:rPr>
            <w:sz w:val="26"/>
            <w:szCs w:val="26"/>
          </w:rPr>
          <w:t xml:space="preserve"> - весь объем работ, подлежащих выполнению Исполнителем в соответствии с условиями Договора.</w:t>
        </w:r>
      </w:ins>
    </w:p>
    <w:p w14:paraId="6EC09C3C" w14:textId="5433793B" w:rsidR="005D75C2" w:rsidRPr="00957410" w:rsidRDefault="005D75C2" w:rsidP="005D75C2">
      <w:pPr>
        <w:rPr>
          <w:ins w:id="16" w:author="A.I.Petrovtsy" w:date="2019-03-20T18:35:00Z"/>
          <w:sz w:val="26"/>
          <w:szCs w:val="26"/>
        </w:rPr>
      </w:pPr>
      <w:ins w:id="17" w:author="A.I.Petrovtsy" w:date="2019-03-20T18:35:00Z">
        <w:r w:rsidRPr="00957410">
          <w:rPr>
            <w:sz w:val="26"/>
            <w:szCs w:val="26"/>
          </w:rPr>
          <w:t xml:space="preserve">1.4. </w:t>
        </w:r>
        <w:r w:rsidRPr="00957410">
          <w:rPr>
            <w:b/>
            <w:sz w:val="26"/>
            <w:szCs w:val="26"/>
          </w:rPr>
          <w:t>Заказчик</w:t>
        </w:r>
        <w:r w:rsidRPr="00957410">
          <w:rPr>
            <w:sz w:val="26"/>
            <w:szCs w:val="26"/>
          </w:rPr>
          <w:t xml:space="preserve"> –</w:t>
        </w:r>
        <w:proofErr w:type="gramStart"/>
        <w:r w:rsidRPr="00B44DC1">
          <w:rPr>
            <w:b/>
          </w:rPr>
          <w:t>»</w:t>
        </w:r>
        <w:r>
          <w:rPr>
            <w:b/>
          </w:rPr>
          <w:t xml:space="preserve"> ,</w:t>
        </w:r>
        <w:proofErr w:type="gramEnd"/>
        <w:r>
          <w:rPr>
            <w:b/>
          </w:rPr>
          <w:t xml:space="preserve"> </w:t>
        </w:r>
        <w:r w:rsidRPr="00957410">
          <w:rPr>
            <w:sz w:val="26"/>
            <w:szCs w:val="26"/>
          </w:rPr>
          <w:t>а также его правопреемники.</w:t>
        </w:r>
      </w:ins>
    </w:p>
    <w:p w14:paraId="6E3691CB" w14:textId="53C553FA" w:rsidR="005D75C2" w:rsidRPr="00957410" w:rsidRDefault="005D75C2" w:rsidP="005D75C2">
      <w:pPr>
        <w:jc w:val="both"/>
        <w:rPr>
          <w:ins w:id="18" w:author="A.I.Petrovtsy" w:date="2019-03-20T18:35:00Z"/>
          <w:sz w:val="26"/>
          <w:szCs w:val="26"/>
        </w:rPr>
      </w:pPr>
      <w:ins w:id="19" w:author="A.I.Petrovtsy" w:date="2019-03-20T18:35:00Z">
        <w:r w:rsidRPr="00957410">
          <w:rPr>
            <w:sz w:val="26"/>
            <w:szCs w:val="26"/>
          </w:rPr>
          <w:t xml:space="preserve">1.5. </w:t>
        </w:r>
        <w:r w:rsidRPr="00957410">
          <w:rPr>
            <w:b/>
            <w:sz w:val="26"/>
            <w:szCs w:val="26"/>
          </w:rPr>
          <w:t>Исполнитель</w:t>
        </w:r>
        <w:r w:rsidRPr="00957410">
          <w:rPr>
            <w:sz w:val="26"/>
            <w:szCs w:val="26"/>
          </w:rPr>
          <w:t xml:space="preserve"> –</w:t>
        </w:r>
        <w:r w:rsidRPr="0031626F">
          <w:rPr>
            <w:b/>
            <w:sz w:val="26"/>
            <w:szCs w:val="26"/>
          </w:rPr>
          <w:t>»</w:t>
        </w:r>
        <w:r w:rsidRPr="00957410">
          <w:rPr>
            <w:sz w:val="26"/>
            <w:szCs w:val="26"/>
          </w:rPr>
          <w:t>, а также его правопреемники.</w:t>
        </w:r>
      </w:ins>
    </w:p>
    <w:p w14:paraId="3E841D72" w14:textId="77777777" w:rsidR="005D75C2" w:rsidRPr="00957410" w:rsidRDefault="005D75C2" w:rsidP="005D75C2">
      <w:pPr>
        <w:jc w:val="both"/>
        <w:rPr>
          <w:ins w:id="20" w:author="A.I.Petrovtsy" w:date="2019-03-20T18:35:00Z"/>
          <w:sz w:val="26"/>
          <w:szCs w:val="26"/>
        </w:rPr>
      </w:pPr>
      <w:ins w:id="21" w:author="A.I.Petrovtsy" w:date="2019-03-20T18:35:00Z">
        <w:r w:rsidRPr="00957410">
          <w:rPr>
            <w:sz w:val="26"/>
            <w:szCs w:val="26"/>
          </w:rPr>
          <w:t xml:space="preserve">1.6. </w:t>
        </w:r>
        <w:r w:rsidRPr="00957410">
          <w:rPr>
            <w:b/>
            <w:sz w:val="26"/>
            <w:szCs w:val="26"/>
          </w:rPr>
          <w:t>Стороны</w:t>
        </w:r>
        <w:r w:rsidRPr="00957410">
          <w:rPr>
            <w:sz w:val="26"/>
            <w:szCs w:val="26"/>
          </w:rPr>
          <w:t xml:space="preserve"> – Заказчик и Исполнитель.</w:t>
        </w:r>
      </w:ins>
    </w:p>
    <w:p w14:paraId="6D6A6C43" w14:textId="77777777" w:rsidR="005D75C2" w:rsidRPr="00957410" w:rsidRDefault="005D75C2" w:rsidP="005D75C2">
      <w:pPr>
        <w:jc w:val="both"/>
        <w:rPr>
          <w:ins w:id="22" w:author="A.I.Petrovtsy" w:date="2019-03-20T18:35:00Z"/>
          <w:sz w:val="26"/>
          <w:szCs w:val="26"/>
        </w:rPr>
      </w:pPr>
      <w:ins w:id="23" w:author="A.I.Petrovtsy" w:date="2019-03-20T18:35:00Z">
        <w:r w:rsidRPr="00957410">
          <w:rPr>
            <w:sz w:val="26"/>
            <w:szCs w:val="26"/>
          </w:rPr>
          <w:t xml:space="preserve">1.7. </w:t>
        </w:r>
        <w:r w:rsidRPr="00957410">
          <w:rPr>
            <w:b/>
            <w:sz w:val="26"/>
            <w:szCs w:val="26"/>
          </w:rPr>
          <w:t>Третья сторона</w:t>
        </w:r>
        <w:r w:rsidRPr="00957410">
          <w:rPr>
            <w:sz w:val="26"/>
            <w:szCs w:val="26"/>
          </w:rPr>
          <w:t xml:space="preserve"> - любое другое физическое или юридическое лицо в зависимости от контекста Договора.</w:t>
        </w:r>
      </w:ins>
    </w:p>
    <w:p w14:paraId="26C83BFB" w14:textId="77777777" w:rsidR="005D75C2" w:rsidRPr="00957410" w:rsidRDefault="005D75C2" w:rsidP="005D75C2">
      <w:pPr>
        <w:jc w:val="both"/>
        <w:rPr>
          <w:ins w:id="24" w:author="A.I.Petrovtsy" w:date="2019-03-20T18:35:00Z"/>
          <w:sz w:val="26"/>
          <w:szCs w:val="26"/>
        </w:rPr>
      </w:pPr>
      <w:ins w:id="25" w:author="A.I.Petrovtsy" w:date="2019-03-20T18:35:00Z">
        <w:r w:rsidRPr="00957410">
          <w:rPr>
            <w:sz w:val="26"/>
            <w:szCs w:val="26"/>
          </w:rPr>
          <w:t xml:space="preserve">1.8. </w:t>
        </w:r>
        <w:r w:rsidRPr="00957410">
          <w:rPr>
            <w:b/>
            <w:sz w:val="26"/>
            <w:szCs w:val="26"/>
          </w:rPr>
          <w:t>День</w:t>
        </w:r>
        <w:r w:rsidRPr="00957410">
          <w:rPr>
            <w:sz w:val="26"/>
            <w:szCs w:val="26"/>
          </w:rPr>
          <w:t xml:space="preserve"> - рабочий день по календарю Российской Федерации, если иное не установлено настоящим Договором.</w:t>
        </w:r>
      </w:ins>
    </w:p>
    <w:p w14:paraId="6AB1C68D" w14:textId="77777777" w:rsidR="005D75C2" w:rsidRPr="00957410" w:rsidRDefault="005D75C2" w:rsidP="005D75C2">
      <w:pPr>
        <w:jc w:val="both"/>
        <w:rPr>
          <w:ins w:id="26" w:author="A.I.Petrovtsy" w:date="2019-03-20T18:35:00Z"/>
          <w:sz w:val="26"/>
          <w:szCs w:val="26"/>
        </w:rPr>
      </w:pPr>
      <w:ins w:id="27" w:author="A.I.Petrovtsy" w:date="2019-03-20T18:35:00Z">
        <w:r w:rsidRPr="00957410">
          <w:rPr>
            <w:sz w:val="26"/>
            <w:szCs w:val="26"/>
          </w:rPr>
          <w:t xml:space="preserve">1.9. </w:t>
        </w:r>
        <w:r w:rsidRPr="00957410">
          <w:rPr>
            <w:b/>
            <w:sz w:val="26"/>
            <w:szCs w:val="26"/>
          </w:rPr>
          <w:t>Проектная документация</w:t>
        </w:r>
        <w:r w:rsidRPr="00957410">
          <w:rPr>
            <w:sz w:val="26"/>
            <w:szCs w:val="26"/>
          </w:rPr>
          <w:t xml:space="preserve"> – документация, содержащая материалы в текстовой форме и в виде карт (схем) и определяющая архитектурные, функционально-технологические, конструктивные и инженерно-технические решения для обеспечения отделочных работ.</w:t>
        </w:r>
      </w:ins>
    </w:p>
    <w:p w14:paraId="411AFC2B" w14:textId="77777777" w:rsidR="005D75C2" w:rsidRPr="00957410" w:rsidRDefault="005D75C2" w:rsidP="005D75C2">
      <w:pPr>
        <w:jc w:val="both"/>
        <w:rPr>
          <w:ins w:id="28" w:author="A.I.Petrovtsy" w:date="2019-03-20T18:35:00Z"/>
          <w:sz w:val="26"/>
          <w:szCs w:val="26"/>
        </w:rPr>
      </w:pPr>
      <w:ins w:id="29" w:author="A.I.Petrovtsy" w:date="2019-03-20T18:35:00Z">
        <w:r w:rsidRPr="00957410">
          <w:rPr>
            <w:sz w:val="26"/>
            <w:szCs w:val="26"/>
          </w:rPr>
          <w:t xml:space="preserve">1.10. </w:t>
        </w:r>
        <w:r w:rsidRPr="00957410">
          <w:rPr>
            <w:b/>
            <w:sz w:val="26"/>
            <w:szCs w:val="26"/>
          </w:rPr>
          <w:t>Техническое задание</w:t>
        </w:r>
        <w:r w:rsidRPr="00957410">
          <w:rPr>
            <w:sz w:val="26"/>
            <w:szCs w:val="26"/>
          </w:rPr>
          <w:t xml:space="preserve"> - перечень параметров и требований к Работам, состав (содержание) Работ.</w:t>
        </w:r>
      </w:ins>
    </w:p>
    <w:p w14:paraId="4348DB82" w14:textId="77777777" w:rsidR="005D75C2" w:rsidRPr="00957410" w:rsidRDefault="005D75C2" w:rsidP="005D75C2">
      <w:pPr>
        <w:jc w:val="both"/>
        <w:rPr>
          <w:ins w:id="30" w:author="A.I.Petrovtsy" w:date="2019-03-20T18:35:00Z"/>
          <w:sz w:val="26"/>
          <w:szCs w:val="26"/>
        </w:rPr>
      </w:pPr>
      <w:ins w:id="31" w:author="A.I.Petrovtsy" w:date="2019-03-20T18:35:00Z">
        <w:r w:rsidRPr="00957410">
          <w:rPr>
            <w:sz w:val="26"/>
            <w:szCs w:val="26"/>
          </w:rPr>
          <w:t xml:space="preserve">1.11. </w:t>
        </w:r>
        <w:r w:rsidRPr="00957410">
          <w:rPr>
            <w:b/>
            <w:sz w:val="26"/>
            <w:szCs w:val="26"/>
          </w:rPr>
          <w:t>Договорная смета</w:t>
        </w:r>
        <w:r w:rsidRPr="00957410">
          <w:rPr>
            <w:sz w:val="26"/>
            <w:szCs w:val="26"/>
          </w:rPr>
          <w:t xml:space="preserve"> - перечень всех Работ, выполняемых в соответствии с Договором, с указанием их объема и стоимости.</w:t>
        </w:r>
      </w:ins>
    </w:p>
    <w:p w14:paraId="5D19D48E" w14:textId="77777777" w:rsidR="005D75C2" w:rsidRPr="00957410" w:rsidRDefault="005D75C2" w:rsidP="005D75C2">
      <w:pPr>
        <w:jc w:val="both"/>
        <w:rPr>
          <w:ins w:id="32" w:author="A.I.Petrovtsy" w:date="2019-03-20T18:35:00Z"/>
          <w:sz w:val="26"/>
          <w:szCs w:val="26"/>
        </w:rPr>
      </w:pPr>
      <w:ins w:id="33" w:author="A.I.Petrovtsy" w:date="2019-03-20T18:35:00Z">
        <w:r w:rsidRPr="00957410">
          <w:rPr>
            <w:sz w:val="26"/>
            <w:szCs w:val="26"/>
          </w:rPr>
          <w:t xml:space="preserve">1.12. </w:t>
        </w:r>
        <w:r w:rsidRPr="00957410">
          <w:rPr>
            <w:b/>
            <w:sz w:val="26"/>
            <w:szCs w:val="26"/>
          </w:rPr>
          <w:t>Нормы и правила</w:t>
        </w:r>
        <w:r w:rsidRPr="00957410">
          <w:rPr>
            <w:sz w:val="26"/>
            <w:szCs w:val="26"/>
          </w:rPr>
          <w:t xml:space="preserve"> – совокупность общеобязательных нормативно-правовых актов, действующих на территории Российской Федерации, в том числе об охране окружающей среды, санитарно-эпидемиологические нормы, правила техники безопасности, правила противопожарной безопасности, правила охраны труда, строительные нормы и правила (СНиП), московские городские строительные нормы (МГСН) и т.д. </w:t>
        </w:r>
      </w:ins>
    </w:p>
    <w:p w14:paraId="42FC2C9E" w14:textId="77777777" w:rsidR="005D75C2" w:rsidRPr="00957410" w:rsidRDefault="005D75C2" w:rsidP="005D75C2">
      <w:pPr>
        <w:jc w:val="both"/>
        <w:rPr>
          <w:ins w:id="34" w:author="A.I.Petrovtsy" w:date="2019-03-20T18:35:00Z"/>
          <w:sz w:val="26"/>
          <w:szCs w:val="26"/>
        </w:rPr>
      </w:pPr>
      <w:ins w:id="35" w:author="A.I.Petrovtsy" w:date="2019-03-20T18:35:00Z">
        <w:r w:rsidRPr="00957410">
          <w:rPr>
            <w:sz w:val="26"/>
            <w:szCs w:val="26"/>
          </w:rPr>
          <w:t xml:space="preserve">1.13. </w:t>
        </w:r>
        <w:r w:rsidRPr="00957410">
          <w:rPr>
            <w:b/>
            <w:sz w:val="26"/>
            <w:szCs w:val="26"/>
          </w:rPr>
          <w:t>Несоответствия</w:t>
        </w:r>
        <w:r w:rsidRPr="00957410">
          <w:rPr>
            <w:sz w:val="26"/>
            <w:szCs w:val="26"/>
          </w:rPr>
          <w:t xml:space="preserve"> – недостатки, дефекты и другие несоответствия результата </w:t>
        </w:r>
        <w:proofErr w:type="gramStart"/>
        <w:r w:rsidRPr="00957410">
          <w:rPr>
            <w:sz w:val="26"/>
            <w:szCs w:val="26"/>
          </w:rPr>
          <w:t>Работ,  (</w:t>
        </w:r>
        <w:proofErr w:type="gramEnd"/>
        <w:r w:rsidRPr="00957410">
          <w:rPr>
            <w:sz w:val="26"/>
            <w:szCs w:val="26"/>
          </w:rPr>
          <w:t>в том числе Несоответствием признается наличие в результате Работ Запрещенных материалов), Оборудования,  проектных решений  Нормам и правилам,  а также требованиям настоящего Договора.</w:t>
        </w:r>
      </w:ins>
    </w:p>
    <w:p w14:paraId="5F488BDA" w14:textId="77777777" w:rsidR="005D75C2" w:rsidRPr="00957410" w:rsidRDefault="005D75C2" w:rsidP="005D75C2">
      <w:pPr>
        <w:jc w:val="both"/>
        <w:rPr>
          <w:ins w:id="36" w:author="A.I.Petrovtsy" w:date="2019-03-20T18:35:00Z"/>
          <w:sz w:val="26"/>
          <w:szCs w:val="26"/>
        </w:rPr>
      </w:pPr>
      <w:ins w:id="37" w:author="A.I.Petrovtsy" w:date="2019-03-20T18:35:00Z">
        <w:r w:rsidRPr="00957410">
          <w:rPr>
            <w:sz w:val="26"/>
            <w:szCs w:val="26"/>
          </w:rPr>
          <w:t xml:space="preserve">1.14. </w:t>
        </w:r>
        <w:r w:rsidRPr="00957410">
          <w:rPr>
            <w:b/>
            <w:sz w:val="26"/>
            <w:szCs w:val="26"/>
          </w:rPr>
          <w:t>Приложения</w:t>
        </w:r>
        <w:r w:rsidRPr="00957410">
          <w:rPr>
            <w:sz w:val="26"/>
            <w:szCs w:val="26"/>
          </w:rPr>
          <w:t xml:space="preserve"> - Техническое задание, Договорная смета, планы Объекта (проектируемых помещений), являющиеся неотъемлемой частью настоящего Договора.</w:t>
        </w:r>
      </w:ins>
    </w:p>
    <w:p w14:paraId="7D2A1DF5" w14:textId="77777777" w:rsidR="005D75C2" w:rsidRPr="00957410" w:rsidRDefault="005D75C2" w:rsidP="005D75C2">
      <w:pPr>
        <w:jc w:val="both"/>
        <w:rPr>
          <w:ins w:id="38" w:author="A.I.Petrovtsy" w:date="2019-03-20T18:35:00Z"/>
          <w:sz w:val="26"/>
          <w:szCs w:val="26"/>
        </w:rPr>
      </w:pPr>
      <w:ins w:id="39" w:author="A.I.Petrovtsy" w:date="2019-03-20T18:35:00Z">
        <w:r w:rsidRPr="00957410">
          <w:rPr>
            <w:sz w:val="26"/>
            <w:szCs w:val="26"/>
          </w:rPr>
          <w:lastRenderedPageBreak/>
          <w:t xml:space="preserve">1.15. </w:t>
        </w:r>
        <w:r w:rsidRPr="00957410">
          <w:rPr>
            <w:b/>
            <w:sz w:val="26"/>
            <w:szCs w:val="26"/>
          </w:rPr>
          <w:t>Ответственное лицо Заказчика/Исполнителя</w:t>
        </w:r>
        <w:r w:rsidRPr="00957410">
          <w:rPr>
            <w:sz w:val="26"/>
            <w:szCs w:val="26"/>
          </w:rPr>
          <w:t xml:space="preserve"> – лицо, уполномоченное Заказчиком/Исполнителем, представлять </w:t>
        </w:r>
        <w:proofErr w:type="gramStart"/>
        <w:r w:rsidRPr="00957410">
          <w:rPr>
            <w:sz w:val="26"/>
            <w:szCs w:val="26"/>
          </w:rPr>
          <w:t>интересы  Заказчика</w:t>
        </w:r>
        <w:proofErr w:type="gramEnd"/>
        <w:r w:rsidRPr="00957410">
          <w:rPr>
            <w:sz w:val="26"/>
            <w:szCs w:val="26"/>
          </w:rPr>
          <w:t xml:space="preserve">/Исполнителя  по вопросам, касающимся: </w:t>
        </w:r>
      </w:ins>
    </w:p>
    <w:p w14:paraId="53CC3232" w14:textId="77777777" w:rsidR="005D75C2" w:rsidRPr="00957410" w:rsidRDefault="005D75C2" w:rsidP="005D75C2">
      <w:pPr>
        <w:jc w:val="both"/>
        <w:rPr>
          <w:ins w:id="40" w:author="A.I.Petrovtsy" w:date="2019-03-20T18:35:00Z"/>
          <w:sz w:val="26"/>
          <w:szCs w:val="26"/>
        </w:rPr>
      </w:pPr>
      <w:ins w:id="41" w:author="A.I.Petrovtsy" w:date="2019-03-20T18:35:00Z">
        <w:r w:rsidRPr="00957410">
          <w:rPr>
            <w:sz w:val="26"/>
            <w:szCs w:val="26"/>
          </w:rPr>
          <w:t>•</w:t>
        </w:r>
        <w:r w:rsidRPr="00957410">
          <w:rPr>
            <w:sz w:val="26"/>
            <w:szCs w:val="26"/>
          </w:rPr>
          <w:tab/>
          <w:t>внесения в Договор изменений в части состава (содержания), объема, стоимости, качества выполняемых работ;</w:t>
        </w:r>
      </w:ins>
    </w:p>
    <w:p w14:paraId="5BAE7B1C" w14:textId="77777777" w:rsidR="005D75C2" w:rsidRPr="00957410" w:rsidRDefault="005D75C2" w:rsidP="005D75C2">
      <w:pPr>
        <w:jc w:val="both"/>
        <w:rPr>
          <w:ins w:id="42" w:author="A.I.Petrovtsy" w:date="2019-03-20T18:35:00Z"/>
          <w:sz w:val="26"/>
          <w:szCs w:val="26"/>
        </w:rPr>
      </w:pPr>
      <w:ins w:id="43" w:author="A.I.Petrovtsy" w:date="2019-03-20T18:35:00Z">
        <w:r w:rsidRPr="00957410">
          <w:rPr>
            <w:sz w:val="26"/>
            <w:szCs w:val="26"/>
          </w:rPr>
          <w:t>•</w:t>
        </w:r>
        <w:r w:rsidRPr="00957410">
          <w:rPr>
            <w:sz w:val="26"/>
            <w:szCs w:val="26"/>
          </w:rPr>
          <w:tab/>
          <w:t xml:space="preserve">осуществления контроля выполнения работ, приёмки работ; </w:t>
        </w:r>
      </w:ins>
    </w:p>
    <w:p w14:paraId="4FB5BDEF" w14:textId="77777777" w:rsidR="005D75C2" w:rsidRPr="00957410" w:rsidRDefault="005D75C2" w:rsidP="005D75C2">
      <w:pPr>
        <w:jc w:val="both"/>
        <w:rPr>
          <w:ins w:id="44" w:author="A.I.Petrovtsy" w:date="2019-03-20T18:35:00Z"/>
          <w:sz w:val="26"/>
          <w:szCs w:val="26"/>
        </w:rPr>
      </w:pPr>
      <w:ins w:id="45" w:author="A.I.Petrovtsy" w:date="2019-03-20T18:35:00Z">
        <w:r w:rsidRPr="00957410">
          <w:rPr>
            <w:sz w:val="26"/>
            <w:szCs w:val="26"/>
          </w:rPr>
          <w:t>•</w:t>
        </w:r>
        <w:r w:rsidRPr="00957410">
          <w:rPr>
            <w:sz w:val="26"/>
            <w:szCs w:val="26"/>
          </w:rPr>
          <w:tab/>
          <w:t>проверки качества работ, спроектированных конструкций условиям Договора, Нормам и правилам.</w:t>
        </w:r>
      </w:ins>
    </w:p>
    <w:p w14:paraId="4908BCA7" w14:textId="77777777" w:rsidR="00AD4466" w:rsidRPr="00E74A5E" w:rsidRDefault="00AD4466" w:rsidP="00EB71C9">
      <w:pPr>
        <w:tabs>
          <w:tab w:val="left" w:pos="142"/>
          <w:tab w:val="left" w:pos="567"/>
        </w:tabs>
        <w:jc w:val="both"/>
        <w:rPr>
          <w:kern w:val="0"/>
          <w:sz w:val="24"/>
          <w:szCs w:val="24"/>
          <w:lang w:eastAsia="ru-RU"/>
        </w:rPr>
      </w:pPr>
    </w:p>
    <w:p w14:paraId="28703222" w14:textId="77777777" w:rsidR="00F65D1C" w:rsidRPr="00495857" w:rsidRDefault="00F65D1C" w:rsidP="00EB71C9">
      <w:pPr>
        <w:pStyle w:val="ConsNormal"/>
        <w:ind w:firstLine="540"/>
        <w:jc w:val="both"/>
        <w:rPr>
          <w:rFonts w:ascii="Times New Roman" w:eastAsia="Arial Unicode MS" w:hAnsi="Times New Roman"/>
          <w:b/>
          <w:sz w:val="24"/>
          <w:szCs w:val="24"/>
        </w:rPr>
      </w:pPr>
      <w:r w:rsidRPr="00495857">
        <w:rPr>
          <w:rFonts w:ascii="Times New Roman" w:eastAsia="Arial Unicode MS" w:hAnsi="Times New Roman"/>
          <w:b/>
          <w:color w:val="3366FF"/>
          <w:sz w:val="24"/>
          <w:szCs w:val="24"/>
        </w:rPr>
        <w:tab/>
      </w:r>
    </w:p>
    <w:p w14:paraId="734004CF" w14:textId="77777777" w:rsidR="00F65D1C" w:rsidRPr="00495857" w:rsidRDefault="00F65D1C" w:rsidP="00F65D1C">
      <w:pPr>
        <w:pStyle w:val="ConsNormal"/>
        <w:numPr>
          <w:ilvl w:val="0"/>
          <w:numId w:val="3"/>
        </w:numPr>
        <w:jc w:val="center"/>
        <w:rPr>
          <w:rFonts w:ascii="Times New Roman" w:eastAsia="Arial Unicode MS" w:hAnsi="Times New Roman"/>
          <w:sz w:val="24"/>
          <w:szCs w:val="24"/>
        </w:rPr>
      </w:pPr>
      <w:r w:rsidRPr="00495857">
        <w:rPr>
          <w:rFonts w:ascii="Times New Roman" w:eastAsia="Arial Unicode MS" w:hAnsi="Times New Roman"/>
          <w:b/>
          <w:sz w:val="24"/>
          <w:szCs w:val="24"/>
        </w:rPr>
        <w:t>ПРЕДМЕТ ДОГОВОРА</w:t>
      </w:r>
    </w:p>
    <w:p w14:paraId="7A057DD2" w14:textId="5434F612" w:rsidR="00F65D1C" w:rsidRPr="00495857" w:rsidRDefault="00F65D1C" w:rsidP="008A3746">
      <w:pPr>
        <w:pStyle w:val="ConsNormal"/>
        <w:numPr>
          <w:ilvl w:val="1"/>
          <w:numId w:val="2"/>
        </w:numPr>
        <w:tabs>
          <w:tab w:val="left" w:pos="1134"/>
        </w:tabs>
        <w:jc w:val="both"/>
        <w:rPr>
          <w:rFonts w:ascii="Times New Roman" w:eastAsia="Arial Unicode MS" w:hAnsi="Times New Roman"/>
          <w:sz w:val="24"/>
          <w:szCs w:val="24"/>
        </w:rPr>
      </w:pPr>
      <w:r w:rsidRPr="00495857">
        <w:rPr>
          <w:rFonts w:ascii="Times New Roman" w:eastAsia="Arial Unicode MS" w:hAnsi="Times New Roman"/>
          <w:sz w:val="24"/>
          <w:szCs w:val="24"/>
        </w:rPr>
        <w:t xml:space="preserve">В соответствии с настоящим Договором Заказчик поручает и оплачивает, а </w:t>
      </w:r>
      <w:r w:rsidR="00563C66" w:rsidRPr="00495857">
        <w:rPr>
          <w:rFonts w:ascii="Times New Roman" w:eastAsia="Arial Unicode MS" w:hAnsi="Times New Roman"/>
          <w:sz w:val="24"/>
          <w:szCs w:val="24"/>
        </w:rPr>
        <w:t>Исполнитель</w:t>
      </w:r>
      <w:r w:rsidRPr="00495857">
        <w:rPr>
          <w:rFonts w:ascii="Times New Roman" w:eastAsia="Arial Unicode MS" w:hAnsi="Times New Roman"/>
          <w:sz w:val="24"/>
          <w:szCs w:val="24"/>
        </w:rPr>
        <w:t xml:space="preserve"> принимает на себя следующие обязательства (далее по тексту – «Работы»):</w:t>
      </w:r>
    </w:p>
    <w:p w14:paraId="3FB8CE9C" w14:textId="706D5DD6" w:rsidR="00A55018" w:rsidRPr="00495857" w:rsidRDefault="00F65D1C" w:rsidP="00F65D1C">
      <w:pPr>
        <w:pStyle w:val="ConsNormal"/>
        <w:numPr>
          <w:ilvl w:val="2"/>
          <w:numId w:val="2"/>
        </w:numPr>
        <w:tabs>
          <w:tab w:val="left" w:pos="1276"/>
        </w:tabs>
        <w:ind w:left="0" w:firstLine="567"/>
        <w:jc w:val="both"/>
        <w:rPr>
          <w:rFonts w:ascii="Times New Roman" w:eastAsia="Arial Unicode MS" w:hAnsi="Times New Roman"/>
          <w:sz w:val="24"/>
          <w:szCs w:val="24"/>
        </w:rPr>
      </w:pPr>
      <w:r w:rsidRPr="00495857">
        <w:rPr>
          <w:rFonts w:ascii="Times New Roman" w:eastAsia="Arial Unicode MS" w:hAnsi="Times New Roman"/>
          <w:sz w:val="24"/>
          <w:szCs w:val="24"/>
        </w:rPr>
        <w:t xml:space="preserve"> </w:t>
      </w:r>
      <w:bookmarkStart w:id="46" w:name="OLE_LINK16"/>
      <w:bookmarkStart w:id="47" w:name="OLE_LINK17"/>
      <w:r w:rsidR="00A55018" w:rsidRPr="00495857">
        <w:rPr>
          <w:rFonts w:ascii="Times New Roman" w:hAnsi="Times New Roman"/>
          <w:sz w:val="24"/>
          <w:szCs w:val="24"/>
        </w:rPr>
        <w:t xml:space="preserve">Разработать </w:t>
      </w:r>
      <w:r w:rsidR="00E74A5E">
        <w:rPr>
          <w:rFonts w:ascii="Times New Roman" w:hAnsi="Times New Roman"/>
          <w:sz w:val="24"/>
          <w:szCs w:val="24"/>
        </w:rPr>
        <w:t>рабочую</w:t>
      </w:r>
      <w:r w:rsidR="00A55018" w:rsidRPr="00495857">
        <w:rPr>
          <w:rFonts w:ascii="Times New Roman" w:hAnsi="Times New Roman"/>
          <w:sz w:val="24"/>
          <w:szCs w:val="24"/>
        </w:rPr>
        <w:t xml:space="preserve"> документацию </w:t>
      </w:r>
      <w:r w:rsidR="00EB71C9" w:rsidRPr="00495857">
        <w:rPr>
          <w:rFonts w:ascii="Times New Roman" w:hAnsi="Times New Roman"/>
          <w:kern w:val="0"/>
          <w:sz w:val="24"/>
          <w:szCs w:val="24"/>
          <w:lang w:eastAsia="ru-RU"/>
        </w:rPr>
        <w:t>стадии Дизайн проект</w:t>
      </w:r>
      <w:r w:rsidR="00EB71C9" w:rsidRPr="00495857">
        <w:rPr>
          <w:rFonts w:ascii="Times New Roman" w:hAnsi="Times New Roman"/>
          <w:sz w:val="24"/>
          <w:szCs w:val="24"/>
        </w:rPr>
        <w:t xml:space="preserve"> </w:t>
      </w:r>
      <w:r w:rsidR="008A3746">
        <w:rPr>
          <w:rFonts w:ascii="Times New Roman" w:hAnsi="Times New Roman"/>
          <w:sz w:val="24"/>
          <w:szCs w:val="24"/>
        </w:rPr>
        <w:t>помещений</w:t>
      </w:r>
      <w:r w:rsidR="00A55018" w:rsidRPr="00495857">
        <w:rPr>
          <w:rFonts w:ascii="Times New Roman" w:hAnsi="Times New Roman"/>
          <w:sz w:val="24"/>
          <w:szCs w:val="24"/>
        </w:rPr>
        <w:t>,</w:t>
      </w:r>
      <w:r w:rsidR="00966392" w:rsidRPr="00495857">
        <w:rPr>
          <w:rFonts w:ascii="Times New Roman" w:eastAsia="Arial Unicode MS" w:hAnsi="Times New Roman"/>
          <w:sz w:val="24"/>
          <w:szCs w:val="24"/>
        </w:rPr>
        <w:t xml:space="preserve"> расположенного по адресу: </w:t>
      </w:r>
      <w:r w:rsidR="00EB71C9" w:rsidRPr="00495857">
        <w:rPr>
          <w:rFonts w:ascii="Times New Roman" w:eastAsia="Arial Unicode MS" w:hAnsi="Times New Roman"/>
          <w:sz w:val="24"/>
          <w:szCs w:val="24"/>
        </w:rPr>
        <w:t>________________________________</w:t>
      </w:r>
      <w:r w:rsidR="00966392" w:rsidRPr="00495857">
        <w:rPr>
          <w:rFonts w:ascii="Times New Roman" w:eastAsia="Arial Unicode MS" w:hAnsi="Times New Roman"/>
          <w:sz w:val="24"/>
          <w:szCs w:val="24"/>
        </w:rPr>
        <w:t xml:space="preserve"> (далее по тексту – «Объект»)</w:t>
      </w:r>
      <w:bookmarkEnd w:id="46"/>
      <w:bookmarkEnd w:id="47"/>
      <w:r w:rsidR="00A55018" w:rsidRPr="00495857">
        <w:rPr>
          <w:rFonts w:ascii="Times New Roman" w:hAnsi="Times New Roman"/>
          <w:sz w:val="24"/>
          <w:szCs w:val="24"/>
        </w:rPr>
        <w:t xml:space="preserve"> в соответствии с Техническим заданием (Приложением №1</w:t>
      </w:r>
      <w:r w:rsidR="00966392" w:rsidRPr="00495857">
        <w:rPr>
          <w:rFonts w:ascii="Times New Roman" w:hAnsi="Times New Roman"/>
          <w:sz w:val="24"/>
          <w:szCs w:val="24"/>
        </w:rPr>
        <w:t>)</w:t>
      </w:r>
      <w:r w:rsidR="0026576C">
        <w:rPr>
          <w:rFonts w:ascii="Times New Roman" w:hAnsi="Times New Roman"/>
          <w:sz w:val="24"/>
          <w:szCs w:val="24"/>
        </w:rPr>
        <w:t xml:space="preserve"> и Графиком работ (Приложение №2)</w:t>
      </w:r>
      <w:r w:rsidR="00966392" w:rsidRPr="00495857">
        <w:rPr>
          <w:rFonts w:ascii="Times New Roman" w:hAnsi="Times New Roman"/>
          <w:sz w:val="24"/>
          <w:szCs w:val="24"/>
        </w:rPr>
        <w:t>.</w:t>
      </w:r>
    </w:p>
    <w:p w14:paraId="2FDB111D" w14:textId="77777777" w:rsidR="00F65D1C" w:rsidRPr="00495857" w:rsidRDefault="00F65D1C" w:rsidP="00F65D1C">
      <w:pPr>
        <w:pStyle w:val="11"/>
        <w:numPr>
          <w:ilvl w:val="2"/>
          <w:numId w:val="2"/>
        </w:numPr>
        <w:tabs>
          <w:tab w:val="left" w:pos="1276"/>
        </w:tabs>
        <w:ind w:left="0" w:firstLine="567"/>
        <w:jc w:val="both"/>
        <w:rPr>
          <w:rFonts w:eastAsia="Arial Unicode MS"/>
        </w:rPr>
      </w:pPr>
      <w:r w:rsidRPr="00495857">
        <w:rPr>
          <w:rFonts w:eastAsia="Arial Unicode MS"/>
        </w:rPr>
        <w:t xml:space="preserve">Передать Заказчику исключительные права на </w:t>
      </w:r>
      <w:r w:rsidR="00966392" w:rsidRPr="00495857">
        <w:rPr>
          <w:rFonts w:eastAsia="Arial Unicode MS"/>
        </w:rPr>
        <w:t>разработанную документацию</w:t>
      </w:r>
      <w:r w:rsidRPr="00495857">
        <w:rPr>
          <w:rFonts w:eastAsia="Arial Unicode MS"/>
        </w:rPr>
        <w:t xml:space="preserve"> в порядке, предусмотренном настоящим Договором;</w:t>
      </w:r>
    </w:p>
    <w:p w14:paraId="3B4108E5" w14:textId="77777777" w:rsidR="008A3746" w:rsidRDefault="00966392" w:rsidP="008A3746">
      <w:pPr>
        <w:pStyle w:val="ConsNormal"/>
        <w:numPr>
          <w:ilvl w:val="1"/>
          <w:numId w:val="2"/>
        </w:numPr>
        <w:tabs>
          <w:tab w:val="left" w:pos="1134"/>
        </w:tabs>
        <w:jc w:val="both"/>
        <w:rPr>
          <w:rFonts w:ascii="Times New Roman" w:eastAsia="Arial Unicode MS" w:hAnsi="Times New Roman"/>
          <w:sz w:val="24"/>
          <w:szCs w:val="24"/>
        </w:rPr>
      </w:pPr>
      <w:r w:rsidRPr="00495857">
        <w:rPr>
          <w:rFonts w:ascii="Times New Roman" w:hAnsi="Times New Roman"/>
          <w:sz w:val="24"/>
          <w:szCs w:val="24"/>
        </w:rPr>
        <w:t>Состав</w:t>
      </w:r>
      <w:r w:rsidR="00EB71C9" w:rsidRPr="00495857">
        <w:rPr>
          <w:rFonts w:ascii="Times New Roman" w:hAnsi="Times New Roman"/>
          <w:sz w:val="24"/>
          <w:szCs w:val="24"/>
        </w:rPr>
        <w:t xml:space="preserve"> и </w:t>
      </w:r>
      <w:r w:rsidR="008A3746" w:rsidRPr="00495857">
        <w:rPr>
          <w:rFonts w:ascii="Times New Roman" w:hAnsi="Times New Roman"/>
          <w:sz w:val="24"/>
          <w:szCs w:val="24"/>
        </w:rPr>
        <w:t>объем работ</w:t>
      </w:r>
      <w:r w:rsidRPr="00495857">
        <w:rPr>
          <w:rFonts w:ascii="Times New Roman" w:hAnsi="Times New Roman"/>
          <w:sz w:val="24"/>
          <w:szCs w:val="24"/>
        </w:rPr>
        <w:t xml:space="preserve"> по </w:t>
      </w:r>
      <w:r w:rsidR="00EB71C9" w:rsidRPr="00495857">
        <w:rPr>
          <w:rFonts w:ascii="Times New Roman" w:hAnsi="Times New Roman"/>
          <w:sz w:val="24"/>
          <w:szCs w:val="24"/>
        </w:rPr>
        <w:t>Договору</w:t>
      </w:r>
      <w:r w:rsidRPr="00495857">
        <w:rPr>
          <w:rFonts w:ascii="Times New Roman" w:hAnsi="Times New Roman"/>
          <w:sz w:val="24"/>
          <w:szCs w:val="24"/>
        </w:rPr>
        <w:t xml:space="preserve"> указаны </w:t>
      </w:r>
      <w:r w:rsidR="00D42D97">
        <w:rPr>
          <w:rFonts w:ascii="Times New Roman" w:hAnsi="Times New Roman"/>
          <w:sz w:val="24"/>
          <w:szCs w:val="24"/>
        </w:rPr>
        <w:t>в</w:t>
      </w:r>
      <w:r w:rsidRPr="00495857">
        <w:rPr>
          <w:rFonts w:ascii="Times New Roman" w:hAnsi="Times New Roman"/>
          <w:sz w:val="24"/>
          <w:szCs w:val="24"/>
        </w:rPr>
        <w:t xml:space="preserve"> </w:t>
      </w:r>
      <w:r w:rsidR="00A25ED1">
        <w:rPr>
          <w:rFonts w:ascii="Times New Roman" w:eastAsia="Arial Unicode MS" w:hAnsi="Times New Roman"/>
          <w:sz w:val="24"/>
          <w:szCs w:val="24"/>
        </w:rPr>
        <w:t>Т</w:t>
      </w:r>
      <w:r w:rsidR="00D42D97">
        <w:rPr>
          <w:rFonts w:ascii="Times New Roman" w:eastAsia="Arial Unicode MS" w:hAnsi="Times New Roman"/>
          <w:sz w:val="24"/>
          <w:szCs w:val="24"/>
        </w:rPr>
        <w:t>ехническо</w:t>
      </w:r>
      <w:r w:rsidR="00A25ED1">
        <w:rPr>
          <w:rFonts w:ascii="Times New Roman" w:eastAsia="Arial Unicode MS" w:hAnsi="Times New Roman"/>
          <w:sz w:val="24"/>
          <w:szCs w:val="24"/>
        </w:rPr>
        <w:t xml:space="preserve">м </w:t>
      </w:r>
      <w:r w:rsidR="008A3746">
        <w:rPr>
          <w:rFonts w:ascii="Times New Roman" w:eastAsia="Arial Unicode MS" w:hAnsi="Times New Roman"/>
          <w:sz w:val="24"/>
          <w:szCs w:val="24"/>
        </w:rPr>
        <w:t>задании (</w:t>
      </w:r>
      <w:r w:rsidR="00A25ED1">
        <w:rPr>
          <w:rFonts w:ascii="Times New Roman" w:eastAsia="Arial Unicode MS" w:hAnsi="Times New Roman"/>
          <w:sz w:val="24"/>
          <w:szCs w:val="24"/>
        </w:rPr>
        <w:t>Приложение №</w:t>
      </w:r>
      <w:r w:rsidR="006859FD">
        <w:rPr>
          <w:rFonts w:ascii="Times New Roman" w:eastAsia="Arial Unicode MS" w:hAnsi="Times New Roman"/>
          <w:sz w:val="24"/>
          <w:szCs w:val="24"/>
        </w:rPr>
        <w:t>1</w:t>
      </w:r>
      <w:r w:rsidR="00A25ED1">
        <w:rPr>
          <w:rFonts w:ascii="Times New Roman" w:eastAsia="Arial Unicode MS" w:hAnsi="Times New Roman"/>
          <w:sz w:val="24"/>
          <w:szCs w:val="24"/>
        </w:rPr>
        <w:t>)</w:t>
      </w:r>
    </w:p>
    <w:p w14:paraId="3A9ED2D1" w14:textId="40E20E07" w:rsidR="008A3746" w:rsidRPr="008A3746" w:rsidDel="00FD4848" w:rsidRDefault="008A3746" w:rsidP="008A3746">
      <w:pPr>
        <w:pStyle w:val="11"/>
        <w:numPr>
          <w:ilvl w:val="2"/>
          <w:numId w:val="2"/>
        </w:numPr>
        <w:tabs>
          <w:tab w:val="left" w:pos="1276"/>
        </w:tabs>
        <w:ind w:left="0" w:firstLine="567"/>
        <w:jc w:val="both"/>
        <w:rPr>
          <w:del w:id="48" w:author="A.I.Petrovtsy" w:date="2019-03-21T02:59:00Z"/>
          <w:rFonts w:eastAsia="Arial Unicode MS"/>
        </w:rPr>
      </w:pPr>
      <w:r w:rsidRPr="008A3746">
        <w:rPr>
          <w:rFonts w:eastAsia="Arial Unicode MS"/>
        </w:rPr>
        <w:t xml:space="preserve">Разработка рабочей документации выполняется по очередям, по этажам каждой очереди в соответствии с порядковым номером, указанным в Графике работ (приложение №2). </w:t>
      </w:r>
    </w:p>
    <w:p w14:paraId="029BDE22" w14:textId="5058B2F4" w:rsidR="00A909E4" w:rsidRPr="00E74A5E" w:rsidRDefault="00EB71C9" w:rsidP="00E74A5E">
      <w:pPr>
        <w:pStyle w:val="11"/>
        <w:numPr>
          <w:ilvl w:val="1"/>
          <w:numId w:val="2"/>
        </w:numPr>
        <w:tabs>
          <w:tab w:val="left" w:pos="1276"/>
        </w:tabs>
        <w:jc w:val="both"/>
        <w:rPr>
          <w:rFonts w:eastAsia="Arial Unicode MS"/>
        </w:rPr>
      </w:pPr>
      <w:r w:rsidRPr="00FD4848">
        <w:rPr>
          <w:rFonts w:eastAsia="Arial Unicode MS"/>
        </w:rPr>
        <w:t xml:space="preserve">Сроки </w:t>
      </w:r>
      <w:r w:rsidR="00A909E4" w:rsidRPr="00FD4848">
        <w:rPr>
          <w:rFonts w:eastAsia="Arial Unicode MS"/>
        </w:rPr>
        <w:t xml:space="preserve">и </w:t>
      </w:r>
      <w:r w:rsidR="008A3746">
        <w:rPr>
          <w:rFonts w:eastAsia="Arial Unicode MS"/>
        </w:rPr>
        <w:t>этапы</w:t>
      </w:r>
      <w:r w:rsidR="00A909E4" w:rsidRPr="00FD4848">
        <w:rPr>
          <w:rFonts w:eastAsia="Arial Unicode MS"/>
        </w:rPr>
        <w:t xml:space="preserve"> </w:t>
      </w:r>
      <w:r w:rsidRPr="00FD4848">
        <w:rPr>
          <w:rFonts w:eastAsia="Arial Unicode MS"/>
        </w:rPr>
        <w:t>выполнения работ по Договору согласуются сторонами в Графике работ (Приложение №</w:t>
      </w:r>
      <w:r w:rsidR="006859FD" w:rsidRPr="00FD4848">
        <w:rPr>
          <w:rFonts w:eastAsia="Arial Unicode MS"/>
        </w:rPr>
        <w:t>2</w:t>
      </w:r>
      <w:r w:rsidRPr="00FD4848">
        <w:rPr>
          <w:rFonts w:eastAsia="Arial Unicode MS"/>
        </w:rPr>
        <w:t>)</w:t>
      </w:r>
      <w:r w:rsidR="0026576C" w:rsidRPr="00FD4848">
        <w:rPr>
          <w:rFonts w:eastAsia="Arial Unicode MS"/>
        </w:rPr>
        <w:t xml:space="preserve"> </w:t>
      </w:r>
      <w:r w:rsidR="0026576C" w:rsidRPr="002316B2">
        <w:rPr>
          <w:rFonts w:eastAsia="Arial Unicode MS"/>
          <w:highlight w:val="yellow"/>
        </w:rPr>
        <w:t>с учетом пункта</w:t>
      </w:r>
      <w:proofErr w:type="gramStart"/>
      <w:r w:rsidR="0026576C" w:rsidRPr="002316B2">
        <w:rPr>
          <w:rFonts w:eastAsia="Arial Unicode MS"/>
          <w:highlight w:val="yellow"/>
        </w:rPr>
        <w:t>…(</w:t>
      </w:r>
      <w:proofErr w:type="gramEnd"/>
      <w:r w:rsidR="0026576C" w:rsidRPr="002316B2">
        <w:rPr>
          <w:rFonts w:eastAsia="Arial Unicode MS"/>
          <w:highlight w:val="yellow"/>
        </w:rPr>
        <w:t>пункт о исходных данных поэтапной работе согласования с инженер…)</w:t>
      </w:r>
      <w:r w:rsidRPr="002316B2">
        <w:rPr>
          <w:rFonts w:eastAsia="Arial Unicode MS"/>
          <w:highlight w:val="yellow"/>
        </w:rPr>
        <w:t>.</w:t>
      </w:r>
    </w:p>
    <w:p w14:paraId="4CC14F9E" w14:textId="2F184A80" w:rsidR="002316B2" w:rsidRDefault="00563C66" w:rsidP="002316B2">
      <w:pPr>
        <w:pStyle w:val="11"/>
        <w:numPr>
          <w:ilvl w:val="1"/>
          <w:numId w:val="16"/>
        </w:numPr>
        <w:tabs>
          <w:tab w:val="left" w:pos="1276"/>
        </w:tabs>
        <w:jc w:val="both"/>
        <w:rPr>
          <w:rFonts w:eastAsia="Arial Unicode MS"/>
        </w:rPr>
      </w:pPr>
      <w:r w:rsidRPr="00495857">
        <w:rPr>
          <w:rFonts w:eastAsia="Arial Unicode MS"/>
        </w:rPr>
        <w:t>Исполнитель</w:t>
      </w:r>
      <w:r w:rsidR="00F65D1C" w:rsidRPr="00495857">
        <w:rPr>
          <w:rFonts w:eastAsia="Arial Unicode MS"/>
        </w:rPr>
        <w:t xml:space="preserve"> вправе привлекать для в</w:t>
      </w:r>
      <w:r w:rsidR="00076B6B" w:rsidRPr="00495857">
        <w:rPr>
          <w:rFonts w:eastAsia="Arial Unicode MS"/>
        </w:rPr>
        <w:t xml:space="preserve">ыполнения Работ </w:t>
      </w:r>
      <w:r w:rsidR="00EB71C9" w:rsidRPr="00495857">
        <w:rPr>
          <w:rFonts w:eastAsia="Arial Unicode MS"/>
        </w:rPr>
        <w:t>по согласованию с Заказчиком третьих лиц</w:t>
      </w:r>
      <w:r w:rsidR="00076B6B" w:rsidRPr="00495857">
        <w:rPr>
          <w:rFonts w:eastAsia="Arial Unicode MS"/>
        </w:rPr>
        <w:t xml:space="preserve">. </w:t>
      </w:r>
      <w:r w:rsidR="00F65D1C" w:rsidRPr="00495857">
        <w:rPr>
          <w:rFonts w:eastAsia="Arial Unicode MS"/>
        </w:rPr>
        <w:t xml:space="preserve">За действия </w:t>
      </w:r>
      <w:r w:rsidR="00EB71C9" w:rsidRPr="00495857">
        <w:rPr>
          <w:rFonts w:eastAsia="Arial Unicode MS"/>
        </w:rPr>
        <w:t>третьих лиц</w:t>
      </w:r>
      <w:r w:rsidR="00F65D1C" w:rsidRPr="00495857">
        <w:rPr>
          <w:rFonts w:eastAsia="Arial Unicode MS"/>
        </w:rPr>
        <w:t xml:space="preserve"> </w:t>
      </w:r>
      <w:r w:rsidRPr="00495857">
        <w:rPr>
          <w:rFonts w:eastAsia="Arial Unicode MS"/>
        </w:rPr>
        <w:t>Исполнитель</w:t>
      </w:r>
      <w:r w:rsidR="00F65D1C" w:rsidRPr="00495857">
        <w:rPr>
          <w:rFonts w:eastAsia="Arial Unicode MS"/>
        </w:rPr>
        <w:t xml:space="preserve"> несет ответственность как за свои собственные.</w:t>
      </w:r>
    </w:p>
    <w:p w14:paraId="31641EE1" w14:textId="5413679F" w:rsidR="00644AED" w:rsidRPr="00B64FAE" w:rsidRDefault="00644AED" w:rsidP="002316B2">
      <w:pPr>
        <w:pStyle w:val="11"/>
        <w:numPr>
          <w:ilvl w:val="1"/>
          <w:numId w:val="16"/>
        </w:numPr>
        <w:tabs>
          <w:tab w:val="left" w:pos="1276"/>
        </w:tabs>
        <w:jc w:val="both"/>
        <w:rPr>
          <w:rFonts w:eastAsia="Arial Unicode MS"/>
        </w:rPr>
      </w:pPr>
      <w:r w:rsidRPr="00B64FAE">
        <w:rPr>
          <w:rFonts w:eastAsia="Arial Unicode MS"/>
        </w:rPr>
        <w:t xml:space="preserve">В случае необходимости и на основании отдельно заключённого дополнительного соглашения к настоящему Договору, Исполнитель может взять на себя обязательство по осуществлению авторского надзора на Объекте, при проведении строительно-отделочных работ </w:t>
      </w:r>
      <w:r w:rsidR="002316B2">
        <w:rPr>
          <w:rFonts w:eastAsia="Arial Unicode MS"/>
        </w:rPr>
        <w:t xml:space="preserve">в том числе </w:t>
      </w:r>
      <w:r w:rsidRPr="00B64FAE">
        <w:rPr>
          <w:rFonts w:eastAsia="Arial Unicode MS"/>
        </w:rPr>
        <w:t>Третьей стороной.</w:t>
      </w:r>
    </w:p>
    <w:p w14:paraId="7C1EAE98" w14:textId="77777777" w:rsidR="00644AED" w:rsidRDefault="00644AED" w:rsidP="00F65D1C">
      <w:pPr>
        <w:pStyle w:val="11"/>
        <w:tabs>
          <w:tab w:val="left" w:pos="1276"/>
        </w:tabs>
        <w:ind w:left="0"/>
        <w:jc w:val="both"/>
        <w:rPr>
          <w:rFonts w:eastAsia="Arial Unicode MS"/>
        </w:rPr>
      </w:pPr>
    </w:p>
    <w:p w14:paraId="4ECB9C21" w14:textId="77777777" w:rsidR="006C1E04" w:rsidRPr="00CF0405" w:rsidRDefault="006C1E04" w:rsidP="006C1E04"/>
    <w:p w14:paraId="6560164A" w14:textId="5B35F42B" w:rsidR="006C1E04" w:rsidRPr="00495857" w:rsidRDefault="006C1E04" w:rsidP="00F65D1C">
      <w:pPr>
        <w:pStyle w:val="11"/>
        <w:tabs>
          <w:tab w:val="left" w:pos="1276"/>
        </w:tabs>
        <w:ind w:left="0"/>
        <w:jc w:val="both"/>
        <w:rPr>
          <w:rFonts w:eastAsia="Arial Unicode MS"/>
        </w:rPr>
      </w:pPr>
    </w:p>
    <w:p w14:paraId="4DFBE1B3" w14:textId="77777777" w:rsidR="00F65D1C" w:rsidRPr="00495857" w:rsidRDefault="00F65D1C" w:rsidP="00F65D1C">
      <w:pPr>
        <w:pStyle w:val="ConsNormal"/>
        <w:ind w:left="567" w:firstLine="0"/>
        <w:jc w:val="both"/>
        <w:rPr>
          <w:rFonts w:ascii="Times New Roman" w:eastAsia="Arial Unicode MS" w:hAnsi="Times New Roman"/>
          <w:sz w:val="24"/>
          <w:szCs w:val="24"/>
        </w:rPr>
      </w:pPr>
    </w:p>
    <w:p w14:paraId="530E7C99" w14:textId="77777777" w:rsidR="00F65D1C" w:rsidRPr="00495857" w:rsidRDefault="00F65D1C" w:rsidP="00F65D1C">
      <w:pPr>
        <w:pStyle w:val="ConsNormal"/>
        <w:numPr>
          <w:ilvl w:val="0"/>
          <w:numId w:val="3"/>
        </w:numPr>
        <w:jc w:val="center"/>
        <w:rPr>
          <w:rFonts w:ascii="Times New Roman" w:eastAsia="Arial Unicode MS" w:hAnsi="Times New Roman"/>
          <w:b/>
          <w:sz w:val="24"/>
          <w:szCs w:val="24"/>
        </w:rPr>
      </w:pPr>
      <w:r w:rsidRPr="00495857">
        <w:rPr>
          <w:rFonts w:ascii="Times New Roman" w:eastAsia="Arial Unicode MS" w:hAnsi="Times New Roman"/>
          <w:b/>
          <w:sz w:val="24"/>
          <w:szCs w:val="24"/>
        </w:rPr>
        <w:t>ОБЯЗАННОСТИ СТОРОН</w:t>
      </w:r>
    </w:p>
    <w:p w14:paraId="6DCEDAFD" w14:textId="77777777" w:rsidR="00F65D1C" w:rsidRPr="00495857" w:rsidRDefault="00F65D1C" w:rsidP="00F65D1C">
      <w:pPr>
        <w:pStyle w:val="ConsNormal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95857">
        <w:rPr>
          <w:rFonts w:ascii="Times New Roman" w:eastAsia="Arial Unicode MS" w:hAnsi="Times New Roman"/>
          <w:b/>
          <w:sz w:val="24"/>
          <w:szCs w:val="24"/>
        </w:rPr>
        <w:t>Заказчик обязуется:</w:t>
      </w:r>
    </w:p>
    <w:p w14:paraId="33B3FAD8" w14:textId="583B693E" w:rsidR="00F65D1C" w:rsidRPr="00495857" w:rsidRDefault="00F65D1C" w:rsidP="00F65D1C">
      <w:pPr>
        <w:pStyle w:val="ConsNormal"/>
        <w:numPr>
          <w:ilvl w:val="2"/>
          <w:numId w:val="3"/>
        </w:numPr>
        <w:tabs>
          <w:tab w:val="left" w:pos="1276"/>
          <w:tab w:val="num" w:pos="1418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95857">
        <w:rPr>
          <w:rFonts w:ascii="Times New Roman" w:hAnsi="Times New Roman"/>
          <w:sz w:val="24"/>
          <w:szCs w:val="24"/>
        </w:rPr>
        <w:t xml:space="preserve"> Своевременно производить приемку и оплату надлежащим образом выполненных в соответствии с настоящим договором Работ и вознаграждения </w:t>
      </w:r>
      <w:r w:rsidR="00563C66" w:rsidRPr="00495857">
        <w:rPr>
          <w:rFonts w:ascii="Times New Roman" w:hAnsi="Times New Roman"/>
          <w:sz w:val="24"/>
          <w:szCs w:val="24"/>
        </w:rPr>
        <w:t>Исполнителя</w:t>
      </w:r>
      <w:r w:rsidRPr="00495857">
        <w:rPr>
          <w:rFonts w:ascii="Times New Roman" w:hAnsi="Times New Roman"/>
          <w:sz w:val="24"/>
          <w:szCs w:val="24"/>
        </w:rPr>
        <w:t xml:space="preserve"> за передачу исключительных прав;</w:t>
      </w:r>
    </w:p>
    <w:p w14:paraId="1AAB0FB5" w14:textId="77777777" w:rsidR="00F65D1C" w:rsidRPr="00495857" w:rsidRDefault="00F65D1C" w:rsidP="00F65D1C">
      <w:pPr>
        <w:pStyle w:val="ConsNormal"/>
        <w:numPr>
          <w:ilvl w:val="2"/>
          <w:numId w:val="3"/>
        </w:numPr>
        <w:tabs>
          <w:tab w:val="left" w:pos="1276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95857">
        <w:rPr>
          <w:rFonts w:ascii="Times New Roman" w:hAnsi="Times New Roman"/>
          <w:sz w:val="24"/>
          <w:szCs w:val="24"/>
        </w:rPr>
        <w:t>Исполнять надлежащим образом иные обязательства, предусмотренные настоящим Договором и действующим законодательством РФ.</w:t>
      </w:r>
    </w:p>
    <w:p w14:paraId="33CBCA2C" w14:textId="785F0FD5" w:rsidR="00644AED" w:rsidRPr="00AD4466" w:rsidDel="006D1B38" w:rsidRDefault="00644AED" w:rsidP="00644AED">
      <w:pPr>
        <w:pStyle w:val="1"/>
        <w:keepNext w:val="0"/>
        <w:widowControl w:val="0"/>
        <w:numPr>
          <w:ilvl w:val="2"/>
          <w:numId w:val="3"/>
        </w:numPr>
        <w:tabs>
          <w:tab w:val="left" w:pos="993"/>
          <w:tab w:val="left" w:pos="1276"/>
          <w:tab w:val="left" w:pos="1418"/>
        </w:tabs>
        <w:ind w:left="0" w:firstLine="567"/>
        <w:jc w:val="both"/>
        <w:rPr>
          <w:del w:id="49" w:author="A.I.Petrovtsy" w:date="2019-03-21T02:47:00Z"/>
          <w:rFonts w:ascii="Times New Roman" w:eastAsia="Arial Unicode MS" w:hAnsi="Times New Roman"/>
          <w:b w:val="0"/>
        </w:rPr>
      </w:pPr>
      <w:r w:rsidRPr="00AD4466">
        <w:rPr>
          <w:rFonts w:ascii="Times New Roman" w:eastAsia="Arial Unicode MS" w:hAnsi="Times New Roman"/>
          <w:b w:val="0"/>
        </w:rPr>
        <w:t xml:space="preserve">Отвечать на письма по </w:t>
      </w:r>
      <w:proofErr w:type="spellStart"/>
      <w:r w:rsidRPr="00AD4466">
        <w:rPr>
          <w:rFonts w:ascii="Times New Roman" w:eastAsia="Arial Unicode MS" w:hAnsi="Times New Roman"/>
          <w:b w:val="0"/>
        </w:rPr>
        <w:t>электроной</w:t>
      </w:r>
      <w:proofErr w:type="spellEnd"/>
      <w:r w:rsidRPr="00AD4466">
        <w:rPr>
          <w:rFonts w:ascii="Times New Roman" w:eastAsia="Arial Unicode MS" w:hAnsi="Times New Roman"/>
          <w:b w:val="0"/>
        </w:rPr>
        <w:t xml:space="preserve"> почте </w:t>
      </w:r>
      <w:proofErr w:type="spellStart"/>
      <w:r w:rsidRPr="00AD4466">
        <w:rPr>
          <w:rFonts w:ascii="Times New Roman" w:eastAsia="Arial Unicode MS" w:hAnsi="Times New Roman"/>
          <w:b w:val="0"/>
        </w:rPr>
        <w:t>ответсвенным</w:t>
      </w:r>
      <w:proofErr w:type="spellEnd"/>
      <w:r w:rsidRPr="00AD4466">
        <w:rPr>
          <w:rFonts w:ascii="Times New Roman" w:eastAsia="Arial Unicode MS" w:hAnsi="Times New Roman"/>
          <w:b w:val="0"/>
        </w:rPr>
        <w:t xml:space="preserve"> </w:t>
      </w:r>
      <w:r>
        <w:rPr>
          <w:rFonts w:ascii="Times New Roman" w:eastAsia="Arial Unicode MS" w:hAnsi="Times New Roman"/>
          <w:b w:val="0"/>
        </w:rPr>
        <w:t xml:space="preserve">лицам </w:t>
      </w:r>
      <w:ins w:id="50" w:author="A.I.Petrovtsy" w:date="2019-03-21T03:24:00Z">
        <w:r w:rsidR="00277B2F">
          <w:rPr>
            <w:rFonts w:ascii="Times New Roman" w:eastAsia="Arial Unicode MS" w:hAnsi="Times New Roman"/>
            <w:b w:val="0"/>
            <w:lang w:val="ru-RU"/>
          </w:rPr>
          <w:t>И</w:t>
        </w:r>
      </w:ins>
      <w:proofErr w:type="spellStart"/>
      <w:r>
        <w:rPr>
          <w:rFonts w:ascii="Times New Roman" w:eastAsia="Arial Unicode MS" w:hAnsi="Times New Roman"/>
          <w:b w:val="0"/>
        </w:rPr>
        <w:t>сполнителя</w:t>
      </w:r>
      <w:proofErr w:type="spellEnd"/>
      <w:r>
        <w:rPr>
          <w:rFonts w:ascii="Times New Roman" w:eastAsia="Arial Unicode MS" w:hAnsi="Times New Roman"/>
          <w:b w:val="0"/>
        </w:rPr>
        <w:t xml:space="preserve"> в течении 1 (</w:t>
      </w:r>
      <w:r w:rsidRPr="00AD4466">
        <w:rPr>
          <w:rFonts w:ascii="Times New Roman" w:eastAsia="Arial Unicode MS" w:hAnsi="Times New Roman"/>
          <w:b w:val="0"/>
        </w:rPr>
        <w:t>одного) дня, если ответ поступает от заказчика в больший срок,  то срок производства работ зависящий от  данного письма продлевается  на такое количество  насколько произошла задержка.</w:t>
      </w:r>
    </w:p>
    <w:p w14:paraId="12CBE98F" w14:textId="77777777" w:rsidR="00644AED" w:rsidRPr="00E74A5E" w:rsidRDefault="00644AED" w:rsidP="00E74A5E">
      <w:pPr>
        <w:pStyle w:val="1"/>
        <w:keepNext w:val="0"/>
        <w:widowControl w:val="0"/>
        <w:numPr>
          <w:ilvl w:val="0"/>
          <w:numId w:val="0"/>
        </w:numPr>
        <w:tabs>
          <w:tab w:val="left" w:pos="993"/>
          <w:tab w:val="left" w:pos="1276"/>
          <w:tab w:val="left" w:pos="1418"/>
        </w:tabs>
        <w:ind w:left="426"/>
        <w:jc w:val="both"/>
        <w:rPr>
          <w:ins w:id="51" w:author="A.I.Petrovtsy" w:date="2019-03-20T20:30:00Z"/>
          <w:rFonts w:ascii="Times New Roman" w:hAnsi="Times New Roman"/>
        </w:rPr>
      </w:pPr>
    </w:p>
    <w:p w14:paraId="184C90D3" w14:textId="40C6F265" w:rsidR="00FD4146" w:rsidRDefault="00FD4146" w:rsidP="00FD4146">
      <w:pPr>
        <w:pStyle w:val="ConsNormal"/>
        <w:numPr>
          <w:ilvl w:val="2"/>
          <w:numId w:val="3"/>
        </w:numPr>
        <w:tabs>
          <w:tab w:val="clear" w:pos="1146"/>
          <w:tab w:val="num" w:pos="426"/>
          <w:tab w:val="left" w:pos="1276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D4146">
        <w:rPr>
          <w:rFonts w:ascii="Times New Roman" w:hAnsi="Times New Roman"/>
          <w:sz w:val="24"/>
          <w:szCs w:val="24"/>
        </w:rPr>
        <w:t xml:space="preserve">Не позднее </w:t>
      </w:r>
      <w:r>
        <w:rPr>
          <w:rFonts w:ascii="Times New Roman" w:hAnsi="Times New Roman"/>
          <w:sz w:val="24"/>
          <w:szCs w:val="24"/>
        </w:rPr>
        <w:t xml:space="preserve">даты </w:t>
      </w:r>
      <w:r w:rsidRPr="00FD4146">
        <w:rPr>
          <w:rFonts w:ascii="Times New Roman" w:hAnsi="Times New Roman"/>
          <w:sz w:val="24"/>
          <w:szCs w:val="24"/>
        </w:rPr>
        <w:t xml:space="preserve">начала </w:t>
      </w:r>
      <w:r w:rsidR="002316B2">
        <w:rPr>
          <w:rFonts w:ascii="Times New Roman" w:hAnsi="Times New Roman"/>
          <w:sz w:val="24"/>
          <w:szCs w:val="24"/>
        </w:rPr>
        <w:t xml:space="preserve">этапов </w:t>
      </w:r>
      <w:r w:rsidRPr="00FD4146">
        <w:rPr>
          <w:rFonts w:ascii="Times New Roman" w:hAnsi="Times New Roman"/>
          <w:sz w:val="24"/>
          <w:szCs w:val="24"/>
        </w:rPr>
        <w:t xml:space="preserve">работ по Договору передать Исполнителю всю необходимую для </w:t>
      </w:r>
      <w:r w:rsidR="00277B2F">
        <w:rPr>
          <w:rFonts w:ascii="Times New Roman" w:hAnsi="Times New Roman"/>
          <w:sz w:val="24"/>
          <w:szCs w:val="24"/>
        </w:rPr>
        <w:t xml:space="preserve">начала </w:t>
      </w:r>
      <w:r w:rsidRPr="00FD4146">
        <w:rPr>
          <w:rFonts w:ascii="Times New Roman" w:hAnsi="Times New Roman"/>
          <w:sz w:val="24"/>
          <w:szCs w:val="24"/>
        </w:rPr>
        <w:t xml:space="preserve">выполнения </w:t>
      </w:r>
      <w:r w:rsidR="00277B2F">
        <w:rPr>
          <w:rFonts w:ascii="Times New Roman" w:hAnsi="Times New Roman"/>
          <w:sz w:val="24"/>
          <w:szCs w:val="24"/>
        </w:rPr>
        <w:t xml:space="preserve">работ </w:t>
      </w:r>
      <w:r w:rsidRPr="00FD4146">
        <w:rPr>
          <w:rFonts w:ascii="Times New Roman" w:hAnsi="Times New Roman"/>
          <w:sz w:val="24"/>
          <w:szCs w:val="24"/>
        </w:rPr>
        <w:t>исходную документацию</w:t>
      </w:r>
      <w:r w:rsidR="00277B2F">
        <w:rPr>
          <w:rFonts w:ascii="Times New Roman" w:hAnsi="Times New Roman"/>
          <w:sz w:val="24"/>
          <w:szCs w:val="24"/>
        </w:rPr>
        <w:t xml:space="preserve"> в соответствии с Графиком работ (приложение №2)</w:t>
      </w:r>
      <w:r w:rsidRPr="00FD4146">
        <w:rPr>
          <w:rFonts w:ascii="Times New Roman" w:hAnsi="Times New Roman"/>
          <w:sz w:val="24"/>
          <w:szCs w:val="24"/>
        </w:rPr>
        <w:t>, а именно:</w:t>
      </w:r>
      <w:r w:rsidR="00644AED">
        <w:rPr>
          <w:rFonts w:ascii="Times New Roman" w:hAnsi="Times New Roman"/>
          <w:sz w:val="24"/>
          <w:szCs w:val="24"/>
        </w:rPr>
        <w:t xml:space="preserve"> схемы планов полов</w:t>
      </w:r>
      <w:r w:rsidR="00277B2F">
        <w:rPr>
          <w:rFonts w:ascii="Times New Roman" w:hAnsi="Times New Roman"/>
          <w:sz w:val="24"/>
          <w:szCs w:val="24"/>
        </w:rPr>
        <w:t xml:space="preserve"> помещений</w:t>
      </w:r>
      <w:r w:rsidR="00644AED">
        <w:rPr>
          <w:rFonts w:ascii="Times New Roman" w:hAnsi="Times New Roman"/>
          <w:sz w:val="24"/>
          <w:szCs w:val="24"/>
        </w:rPr>
        <w:t>,</w:t>
      </w:r>
      <w:r w:rsidR="00277B2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77B2F">
        <w:rPr>
          <w:rFonts w:ascii="Times New Roman" w:hAnsi="Times New Roman"/>
          <w:sz w:val="24"/>
          <w:szCs w:val="24"/>
        </w:rPr>
        <w:t xml:space="preserve">схемы </w:t>
      </w:r>
      <w:r w:rsidR="00644AED">
        <w:rPr>
          <w:rFonts w:ascii="Times New Roman" w:hAnsi="Times New Roman"/>
          <w:sz w:val="24"/>
          <w:szCs w:val="24"/>
        </w:rPr>
        <w:t xml:space="preserve"> потолков</w:t>
      </w:r>
      <w:proofErr w:type="gramEnd"/>
      <w:r w:rsidR="00277B2F">
        <w:rPr>
          <w:rFonts w:ascii="Times New Roman" w:hAnsi="Times New Roman"/>
          <w:sz w:val="24"/>
          <w:szCs w:val="24"/>
        </w:rPr>
        <w:t xml:space="preserve"> помещений с осветительным оборудованием</w:t>
      </w:r>
      <w:r w:rsidR="00644AED">
        <w:rPr>
          <w:rFonts w:ascii="Times New Roman" w:hAnsi="Times New Roman"/>
          <w:sz w:val="24"/>
          <w:szCs w:val="24"/>
        </w:rPr>
        <w:t>, развертки</w:t>
      </w:r>
      <w:r w:rsidR="00277B2F">
        <w:rPr>
          <w:rFonts w:ascii="Times New Roman" w:hAnsi="Times New Roman"/>
          <w:sz w:val="24"/>
          <w:szCs w:val="24"/>
        </w:rPr>
        <w:t xml:space="preserve"> стен помещений</w:t>
      </w:r>
      <w:r w:rsidR="00644AED">
        <w:rPr>
          <w:rFonts w:ascii="Times New Roman" w:hAnsi="Times New Roman"/>
          <w:sz w:val="24"/>
          <w:szCs w:val="24"/>
        </w:rPr>
        <w:t xml:space="preserve">, ведомость применяемых материалов, </w:t>
      </w:r>
      <w:r w:rsidRPr="00FD4146">
        <w:rPr>
          <w:rFonts w:ascii="Times New Roman" w:hAnsi="Times New Roman"/>
          <w:sz w:val="24"/>
          <w:szCs w:val="24"/>
        </w:rPr>
        <w:t>, Исходная документация передаётся Заказчиком с сопроводительным письмом</w:t>
      </w:r>
      <w:r w:rsidR="00A25ED1">
        <w:rPr>
          <w:rFonts w:ascii="Times New Roman" w:hAnsi="Times New Roman"/>
          <w:sz w:val="24"/>
          <w:szCs w:val="24"/>
        </w:rPr>
        <w:t xml:space="preserve"> </w:t>
      </w:r>
      <w:r w:rsidRPr="00FD4146">
        <w:rPr>
          <w:rFonts w:ascii="Times New Roman" w:hAnsi="Times New Roman"/>
          <w:sz w:val="24"/>
          <w:szCs w:val="24"/>
        </w:rPr>
        <w:t xml:space="preserve"> в электронном виде. Чертежи и иные проектные материалы в </w:t>
      </w:r>
      <w:r w:rsidR="00A25ED1">
        <w:rPr>
          <w:rFonts w:ascii="Times New Roman" w:hAnsi="Times New Roman"/>
          <w:sz w:val="24"/>
          <w:szCs w:val="24"/>
        </w:rPr>
        <w:t xml:space="preserve">электронном </w:t>
      </w:r>
      <w:r w:rsidRPr="00FD4146">
        <w:rPr>
          <w:rFonts w:ascii="Times New Roman" w:hAnsi="Times New Roman"/>
          <w:sz w:val="24"/>
          <w:szCs w:val="24"/>
        </w:rPr>
        <w:t xml:space="preserve">формате </w:t>
      </w:r>
      <w:r w:rsidR="00A25ED1">
        <w:rPr>
          <w:rFonts w:ascii="Times New Roman" w:hAnsi="Times New Roman"/>
          <w:sz w:val="24"/>
          <w:szCs w:val="24"/>
        </w:rPr>
        <w:t>(</w:t>
      </w:r>
      <w:r w:rsidRPr="00FD4146">
        <w:rPr>
          <w:rFonts w:ascii="Times New Roman" w:hAnsi="Times New Roman"/>
          <w:sz w:val="24"/>
          <w:szCs w:val="24"/>
        </w:rPr>
        <w:t>DWG</w:t>
      </w:r>
      <w:r w:rsidR="00A25ED1">
        <w:rPr>
          <w:rFonts w:ascii="Times New Roman" w:hAnsi="Times New Roman"/>
          <w:sz w:val="24"/>
          <w:szCs w:val="24"/>
        </w:rPr>
        <w:t xml:space="preserve">, </w:t>
      </w:r>
      <w:r w:rsidR="00A25ED1">
        <w:rPr>
          <w:rFonts w:ascii="Times New Roman" w:hAnsi="Times New Roman"/>
          <w:sz w:val="24"/>
          <w:szCs w:val="24"/>
          <w:lang w:val="en-US"/>
        </w:rPr>
        <w:t>PDF</w:t>
      </w:r>
      <w:r w:rsidR="00A25ED1" w:rsidRPr="0070273B">
        <w:rPr>
          <w:rFonts w:ascii="Times New Roman" w:hAnsi="Times New Roman"/>
          <w:sz w:val="24"/>
          <w:szCs w:val="24"/>
        </w:rPr>
        <w:t>)</w:t>
      </w:r>
      <w:r w:rsidR="00A25ED1">
        <w:rPr>
          <w:rFonts w:ascii="Times New Roman" w:hAnsi="Times New Roman"/>
          <w:sz w:val="24"/>
          <w:szCs w:val="24"/>
        </w:rPr>
        <w:t>.</w:t>
      </w:r>
    </w:p>
    <w:p w14:paraId="150FC7C4" w14:textId="4DD4DEC2" w:rsidR="00277B2F" w:rsidRPr="00277B2F" w:rsidRDefault="00277B2F" w:rsidP="00277B2F">
      <w:pPr>
        <w:pStyle w:val="ConsNormal"/>
        <w:numPr>
          <w:ilvl w:val="2"/>
          <w:numId w:val="3"/>
        </w:numPr>
        <w:tabs>
          <w:tab w:val="clear" w:pos="1146"/>
          <w:tab w:val="num" w:pos="426"/>
          <w:tab w:val="left" w:pos="1276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необходимости согласования принятых в </w:t>
      </w:r>
      <w:r w:rsidR="00392E5D">
        <w:rPr>
          <w:rFonts w:ascii="Times New Roman" w:hAnsi="Times New Roman"/>
          <w:sz w:val="24"/>
          <w:szCs w:val="24"/>
        </w:rPr>
        <w:t>рабочей</w:t>
      </w:r>
      <w:r>
        <w:rPr>
          <w:rFonts w:ascii="Times New Roman" w:hAnsi="Times New Roman"/>
          <w:sz w:val="24"/>
          <w:szCs w:val="24"/>
        </w:rPr>
        <w:t xml:space="preserve"> документации решений с смежными разделами оказывать Исполнителю поддержку. </w:t>
      </w:r>
    </w:p>
    <w:p w14:paraId="2F864110" w14:textId="7326DF47" w:rsidR="00F65D1C" w:rsidRPr="00495857" w:rsidRDefault="00563C66" w:rsidP="00F65D1C">
      <w:pPr>
        <w:pStyle w:val="ConsNormal"/>
        <w:numPr>
          <w:ilvl w:val="1"/>
          <w:numId w:val="3"/>
        </w:numPr>
        <w:tabs>
          <w:tab w:val="left" w:pos="1276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95857">
        <w:rPr>
          <w:rFonts w:ascii="Times New Roman" w:hAnsi="Times New Roman"/>
          <w:b/>
          <w:color w:val="000000"/>
          <w:sz w:val="24"/>
          <w:szCs w:val="24"/>
        </w:rPr>
        <w:t>Исполнитель</w:t>
      </w:r>
      <w:r w:rsidR="00F65D1C" w:rsidRPr="00495857">
        <w:rPr>
          <w:rFonts w:ascii="Times New Roman" w:hAnsi="Times New Roman"/>
          <w:b/>
          <w:color w:val="000000"/>
          <w:sz w:val="24"/>
          <w:szCs w:val="24"/>
        </w:rPr>
        <w:t xml:space="preserve"> обязуется: </w:t>
      </w:r>
    </w:p>
    <w:p w14:paraId="4C7AC007" w14:textId="2B4DEC87" w:rsidR="00F65D1C" w:rsidRPr="00495857" w:rsidRDefault="00F65D1C" w:rsidP="00F65D1C">
      <w:pPr>
        <w:pStyle w:val="1"/>
        <w:keepNext w:val="0"/>
        <w:widowControl w:val="0"/>
        <w:numPr>
          <w:ilvl w:val="2"/>
          <w:numId w:val="3"/>
        </w:numPr>
        <w:tabs>
          <w:tab w:val="left" w:pos="1276"/>
        </w:tabs>
        <w:ind w:left="0" w:firstLine="567"/>
        <w:jc w:val="both"/>
        <w:rPr>
          <w:rFonts w:ascii="Times New Roman" w:hAnsi="Times New Roman"/>
          <w:b w:val="0"/>
          <w:color w:val="000000"/>
        </w:rPr>
      </w:pPr>
      <w:r w:rsidRPr="00495857">
        <w:rPr>
          <w:rFonts w:ascii="Times New Roman" w:hAnsi="Times New Roman"/>
          <w:b w:val="0"/>
          <w:color w:val="000000"/>
        </w:rPr>
        <w:t xml:space="preserve">Разработать </w:t>
      </w:r>
      <w:r w:rsidR="00644AED">
        <w:rPr>
          <w:rFonts w:ascii="Times New Roman" w:hAnsi="Times New Roman"/>
          <w:b w:val="0"/>
          <w:lang w:val="ru-RU"/>
        </w:rPr>
        <w:t xml:space="preserve">рабочую </w:t>
      </w:r>
      <w:r w:rsidR="00966392" w:rsidRPr="00495857">
        <w:rPr>
          <w:rFonts w:ascii="Times New Roman" w:hAnsi="Times New Roman"/>
          <w:b w:val="0"/>
        </w:rPr>
        <w:t xml:space="preserve">документацию </w:t>
      </w:r>
      <w:r w:rsidR="00585784" w:rsidRPr="00495857">
        <w:rPr>
          <w:rFonts w:ascii="Times New Roman" w:hAnsi="Times New Roman"/>
          <w:b w:val="0"/>
          <w:kern w:val="0"/>
          <w:lang w:eastAsia="ru-RU"/>
        </w:rPr>
        <w:t>стадии Дизайн проект</w:t>
      </w:r>
      <w:r w:rsidR="00966392" w:rsidRPr="00495857">
        <w:rPr>
          <w:rFonts w:ascii="Times New Roman" w:hAnsi="Times New Roman"/>
        </w:rPr>
        <w:t xml:space="preserve"> </w:t>
      </w:r>
      <w:r w:rsidRPr="00495857">
        <w:rPr>
          <w:rFonts w:ascii="Times New Roman" w:hAnsi="Times New Roman"/>
          <w:b w:val="0"/>
          <w:color w:val="000000"/>
        </w:rPr>
        <w:t xml:space="preserve">в соответствии с </w:t>
      </w:r>
      <w:r w:rsidR="00585784" w:rsidRPr="00495857">
        <w:rPr>
          <w:rFonts w:ascii="Times New Roman" w:hAnsi="Times New Roman"/>
          <w:b w:val="0"/>
          <w:color w:val="000000"/>
        </w:rPr>
        <w:t>условиями Договора и Приложениями к нему</w:t>
      </w:r>
    </w:p>
    <w:p w14:paraId="1C25B5BF" w14:textId="77777777" w:rsidR="00F65D1C" w:rsidRPr="00495857" w:rsidRDefault="00F65D1C" w:rsidP="00F65D1C">
      <w:pPr>
        <w:pStyle w:val="1"/>
        <w:keepNext w:val="0"/>
        <w:widowControl w:val="0"/>
        <w:numPr>
          <w:ilvl w:val="2"/>
          <w:numId w:val="3"/>
        </w:numPr>
        <w:tabs>
          <w:tab w:val="left" w:pos="993"/>
          <w:tab w:val="left" w:pos="1276"/>
          <w:tab w:val="left" w:pos="1418"/>
        </w:tabs>
        <w:ind w:left="0" w:firstLine="567"/>
        <w:jc w:val="both"/>
        <w:rPr>
          <w:rFonts w:ascii="Times New Roman" w:hAnsi="Times New Roman"/>
          <w:b w:val="0"/>
          <w:color w:val="000000"/>
        </w:rPr>
      </w:pPr>
      <w:r w:rsidRPr="00495857">
        <w:rPr>
          <w:rFonts w:ascii="Times New Roman" w:hAnsi="Times New Roman"/>
          <w:b w:val="0"/>
          <w:color w:val="000000"/>
        </w:rPr>
        <w:t>Выполнять Работы, предусмотренные настоящим Договором, в согласованный в настоящем Договоре срок;</w:t>
      </w:r>
    </w:p>
    <w:p w14:paraId="6DBA14C2" w14:textId="77777777" w:rsidR="00F65D1C" w:rsidRPr="00495857" w:rsidRDefault="00F65D1C" w:rsidP="00F65D1C">
      <w:pPr>
        <w:pStyle w:val="1"/>
        <w:keepNext w:val="0"/>
        <w:widowControl w:val="0"/>
        <w:numPr>
          <w:ilvl w:val="2"/>
          <w:numId w:val="3"/>
        </w:numPr>
        <w:tabs>
          <w:tab w:val="left" w:pos="993"/>
          <w:tab w:val="left" w:pos="1276"/>
          <w:tab w:val="left" w:pos="1418"/>
        </w:tabs>
        <w:ind w:left="0" w:firstLine="567"/>
        <w:jc w:val="both"/>
        <w:rPr>
          <w:rFonts w:ascii="Times New Roman" w:hAnsi="Times New Roman"/>
          <w:b w:val="0"/>
          <w:color w:val="000000"/>
        </w:rPr>
      </w:pPr>
      <w:r w:rsidRPr="00495857">
        <w:rPr>
          <w:rFonts w:ascii="Times New Roman" w:hAnsi="Times New Roman"/>
          <w:b w:val="0"/>
          <w:color w:val="000000"/>
        </w:rPr>
        <w:t xml:space="preserve">Передать Заказчику </w:t>
      </w:r>
      <w:r w:rsidR="00966392" w:rsidRPr="00495857">
        <w:rPr>
          <w:rFonts w:ascii="Times New Roman" w:hAnsi="Times New Roman"/>
          <w:b w:val="0"/>
          <w:color w:val="000000"/>
          <w:lang w:val="ru-RU"/>
        </w:rPr>
        <w:t xml:space="preserve"> результат выполненных работ</w:t>
      </w:r>
      <w:r w:rsidRPr="00495857">
        <w:rPr>
          <w:rFonts w:ascii="Times New Roman" w:hAnsi="Times New Roman"/>
          <w:b w:val="0"/>
          <w:color w:val="000000"/>
        </w:rPr>
        <w:t xml:space="preserve"> и исключительные права на них в порядке, в сроки и на условиях, установленных настоящим Договором;</w:t>
      </w:r>
    </w:p>
    <w:p w14:paraId="2BC8453C" w14:textId="59388FF6" w:rsidR="00F65D1C" w:rsidRPr="00495857" w:rsidRDefault="00F65D1C" w:rsidP="00F65D1C">
      <w:pPr>
        <w:pStyle w:val="ConsNormal"/>
        <w:numPr>
          <w:ilvl w:val="2"/>
          <w:numId w:val="3"/>
        </w:numPr>
        <w:tabs>
          <w:tab w:val="clear" w:pos="1146"/>
          <w:tab w:val="num" w:pos="426"/>
          <w:tab w:val="left" w:pos="1418"/>
        </w:tabs>
        <w:ind w:left="0" w:firstLine="567"/>
        <w:jc w:val="both"/>
        <w:rPr>
          <w:rFonts w:ascii="Times New Roman" w:eastAsia="Arial Unicode MS" w:hAnsi="Times New Roman"/>
          <w:sz w:val="24"/>
          <w:szCs w:val="24"/>
        </w:rPr>
      </w:pPr>
      <w:r w:rsidRPr="00495857">
        <w:rPr>
          <w:rFonts w:ascii="Times New Roman" w:hAnsi="Times New Roman"/>
          <w:color w:val="000000"/>
          <w:sz w:val="24"/>
          <w:szCs w:val="24"/>
        </w:rPr>
        <w:t xml:space="preserve">Доработать и исправить по </w:t>
      </w:r>
      <w:r w:rsidR="0020774A">
        <w:rPr>
          <w:rFonts w:ascii="Times New Roman" w:hAnsi="Times New Roman"/>
          <w:color w:val="000000"/>
          <w:sz w:val="24"/>
          <w:szCs w:val="24"/>
        </w:rPr>
        <w:t xml:space="preserve">мотивированным </w:t>
      </w:r>
      <w:r w:rsidRPr="00495857">
        <w:rPr>
          <w:rFonts w:ascii="Times New Roman" w:hAnsi="Times New Roman"/>
          <w:color w:val="000000"/>
          <w:sz w:val="24"/>
          <w:szCs w:val="24"/>
        </w:rPr>
        <w:t xml:space="preserve">замечаниям Заказчика </w:t>
      </w:r>
      <w:r w:rsidR="00644AED">
        <w:rPr>
          <w:rFonts w:ascii="Times New Roman" w:hAnsi="Times New Roman"/>
          <w:sz w:val="24"/>
          <w:szCs w:val="24"/>
        </w:rPr>
        <w:t>рабочую</w:t>
      </w:r>
      <w:r w:rsidR="00644AED" w:rsidRPr="00495857">
        <w:rPr>
          <w:rFonts w:ascii="Times New Roman" w:hAnsi="Times New Roman"/>
          <w:sz w:val="24"/>
          <w:szCs w:val="24"/>
        </w:rPr>
        <w:t xml:space="preserve"> </w:t>
      </w:r>
      <w:r w:rsidR="00966392" w:rsidRPr="00495857">
        <w:rPr>
          <w:rFonts w:ascii="Times New Roman" w:hAnsi="Times New Roman"/>
          <w:sz w:val="24"/>
          <w:szCs w:val="24"/>
        </w:rPr>
        <w:t xml:space="preserve">документацию </w:t>
      </w:r>
      <w:r w:rsidRPr="00495857">
        <w:rPr>
          <w:rFonts w:ascii="Times New Roman" w:hAnsi="Times New Roman"/>
          <w:color w:val="000000"/>
          <w:sz w:val="24"/>
          <w:szCs w:val="24"/>
        </w:rPr>
        <w:t>за свой счет и без увеличения стоимости работ, в срок, согласованный Сторонами дополнительно. Срок</w:t>
      </w:r>
      <w:r w:rsidRPr="00495857">
        <w:rPr>
          <w:rFonts w:ascii="Times New Roman" w:eastAsia="Arial Unicode MS" w:hAnsi="Times New Roman"/>
          <w:sz w:val="24"/>
          <w:szCs w:val="24"/>
        </w:rPr>
        <w:t xml:space="preserve"> зависит от характера замечаний Заказчика.</w:t>
      </w:r>
    </w:p>
    <w:p w14:paraId="3D14C917" w14:textId="72A4B07C" w:rsidR="00F65D1C" w:rsidRPr="00495857" w:rsidRDefault="00F65D1C" w:rsidP="00F65D1C">
      <w:pPr>
        <w:pStyle w:val="1"/>
        <w:keepNext w:val="0"/>
        <w:widowControl w:val="0"/>
        <w:numPr>
          <w:ilvl w:val="2"/>
          <w:numId w:val="3"/>
        </w:numPr>
        <w:tabs>
          <w:tab w:val="left" w:pos="993"/>
          <w:tab w:val="left" w:pos="1276"/>
          <w:tab w:val="left" w:pos="1418"/>
        </w:tabs>
        <w:ind w:left="0" w:firstLine="567"/>
        <w:jc w:val="both"/>
        <w:rPr>
          <w:rFonts w:ascii="Times New Roman" w:hAnsi="Times New Roman"/>
          <w:b w:val="0"/>
          <w:color w:val="000000"/>
        </w:rPr>
      </w:pPr>
      <w:r w:rsidRPr="00495857">
        <w:rPr>
          <w:rFonts w:ascii="Times New Roman" w:eastAsia="Arial Unicode MS" w:hAnsi="Times New Roman"/>
          <w:b w:val="0"/>
        </w:rPr>
        <w:t xml:space="preserve">Если в процессе выполнения Работ выяснится неизбежность получения отрицательного результата или нецелесообразность дальнейшего проведения работы, </w:t>
      </w:r>
      <w:r w:rsidR="00563C66" w:rsidRPr="00495857">
        <w:rPr>
          <w:rFonts w:ascii="Times New Roman" w:eastAsia="Arial Unicode MS" w:hAnsi="Times New Roman"/>
          <w:b w:val="0"/>
        </w:rPr>
        <w:t>Исполнитель</w:t>
      </w:r>
      <w:r w:rsidRPr="00495857">
        <w:rPr>
          <w:rFonts w:ascii="Times New Roman" w:eastAsia="Arial Unicode MS" w:hAnsi="Times New Roman"/>
          <w:b w:val="0"/>
        </w:rPr>
        <w:t xml:space="preserve"> обязан приостановить выполнение работ, поставив об этом в известность Заказчика в 3х-дневный срок после приостановления. Вопрос о целесообразности продолжения выполнения работ Стороны решают совместно. </w:t>
      </w:r>
    </w:p>
    <w:p w14:paraId="61735D55" w14:textId="7A729037" w:rsidR="00F65D1C" w:rsidRDefault="00F65D1C" w:rsidP="00F65D1C">
      <w:pPr>
        <w:pStyle w:val="1"/>
        <w:keepNext w:val="0"/>
        <w:widowControl w:val="0"/>
        <w:numPr>
          <w:ilvl w:val="2"/>
          <w:numId w:val="3"/>
        </w:numPr>
        <w:tabs>
          <w:tab w:val="left" w:pos="993"/>
          <w:tab w:val="left" w:pos="1276"/>
          <w:tab w:val="left" w:pos="1418"/>
        </w:tabs>
        <w:ind w:left="0" w:firstLine="567"/>
        <w:jc w:val="both"/>
        <w:rPr>
          <w:rFonts w:ascii="Times New Roman" w:hAnsi="Times New Roman"/>
          <w:b w:val="0"/>
          <w:color w:val="000000"/>
        </w:rPr>
      </w:pPr>
      <w:r w:rsidRPr="00495857">
        <w:rPr>
          <w:rFonts w:ascii="Times New Roman" w:hAnsi="Times New Roman"/>
          <w:b w:val="0"/>
          <w:color w:val="000000"/>
        </w:rPr>
        <w:t xml:space="preserve">Надлежащим образом выполнять все свои обязательства, предусмотренные в других статьях настоящего Договора. </w:t>
      </w:r>
    </w:p>
    <w:p w14:paraId="0C38CFD3" w14:textId="77777777" w:rsidR="00AD4466" w:rsidRPr="00AD4466" w:rsidRDefault="00AD4466" w:rsidP="00AD4466">
      <w:pPr>
        <w:pStyle w:val="a0"/>
        <w:rPr>
          <w:rFonts w:eastAsia="Arial Unicode MS"/>
          <w:lang w:val="ru-RU"/>
        </w:rPr>
      </w:pPr>
    </w:p>
    <w:p w14:paraId="21D067E3" w14:textId="77777777" w:rsidR="00F65D1C" w:rsidRPr="00495857" w:rsidRDefault="00F65D1C" w:rsidP="00F65D1C">
      <w:pPr>
        <w:pStyle w:val="ConsNormal"/>
        <w:tabs>
          <w:tab w:val="left" w:pos="1276"/>
        </w:tabs>
        <w:jc w:val="both"/>
        <w:rPr>
          <w:rFonts w:ascii="Times New Roman" w:eastAsia="Arial Unicode MS" w:hAnsi="Times New Roman"/>
          <w:sz w:val="24"/>
          <w:szCs w:val="24"/>
        </w:rPr>
      </w:pPr>
    </w:p>
    <w:p w14:paraId="532E396B" w14:textId="77777777" w:rsidR="00F65D1C" w:rsidRPr="00495857" w:rsidRDefault="00F65D1C" w:rsidP="00F65D1C">
      <w:pPr>
        <w:pStyle w:val="11"/>
        <w:widowControl w:val="0"/>
        <w:numPr>
          <w:ilvl w:val="0"/>
          <w:numId w:val="3"/>
        </w:numPr>
        <w:tabs>
          <w:tab w:val="left" w:pos="1276"/>
        </w:tabs>
        <w:jc w:val="center"/>
      </w:pPr>
      <w:r w:rsidRPr="00495857">
        <w:rPr>
          <w:b/>
          <w:bCs/>
          <w:color w:val="000000"/>
        </w:rPr>
        <w:t>СТОИМОСТЬ РАБОТ. ВОЗНАГРАЖДЕНИЕ ЗА ПЕРЕДАЧУ ИСКЛЮЧИТЕЛЬНЫХ ПРАВ. ПОРЯДОК РАСЧЕТОВ</w:t>
      </w:r>
    </w:p>
    <w:p w14:paraId="2F5DA26D" w14:textId="265A7C63" w:rsidR="00F65D1C" w:rsidRPr="00495857" w:rsidRDefault="00F65D1C" w:rsidP="00F65D1C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</w:pPr>
      <w:r w:rsidRPr="00495857">
        <w:t xml:space="preserve">Общая стоимость Работ составляет </w:t>
      </w:r>
      <w:r w:rsidR="00392E5D">
        <w:rPr>
          <w:b/>
        </w:rPr>
        <w:t>5</w:t>
      </w:r>
      <w:r w:rsidR="00392E5D" w:rsidRPr="00495857">
        <w:rPr>
          <w:b/>
          <w:lang w:val="en-US"/>
        </w:rPr>
        <w:t> </w:t>
      </w:r>
      <w:r w:rsidR="00392E5D">
        <w:rPr>
          <w:b/>
        </w:rPr>
        <w:t>500</w:t>
      </w:r>
      <w:r w:rsidR="00392E5D" w:rsidRPr="00495857">
        <w:rPr>
          <w:b/>
          <w:lang w:val="en-US"/>
        </w:rPr>
        <w:t> </w:t>
      </w:r>
      <w:r w:rsidR="00B2757A" w:rsidRPr="00495857">
        <w:rPr>
          <w:b/>
        </w:rPr>
        <w:t>000 (</w:t>
      </w:r>
      <w:r w:rsidR="00392E5D">
        <w:rPr>
          <w:b/>
        </w:rPr>
        <w:t>пять</w:t>
      </w:r>
      <w:r w:rsidR="00392E5D" w:rsidRPr="00495857">
        <w:rPr>
          <w:b/>
        </w:rPr>
        <w:t xml:space="preserve"> миллион</w:t>
      </w:r>
      <w:r w:rsidR="00392E5D">
        <w:rPr>
          <w:b/>
        </w:rPr>
        <w:t>ов</w:t>
      </w:r>
      <w:r w:rsidR="00392E5D" w:rsidRPr="00495857">
        <w:rPr>
          <w:b/>
        </w:rPr>
        <w:t xml:space="preserve"> </w:t>
      </w:r>
      <w:r w:rsidR="00392E5D">
        <w:rPr>
          <w:b/>
        </w:rPr>
        <w:t>пятьсот тысяч</w:t>
      </w:r>
      <w:r w:rsidR="00B2757A" w:rsidRPr="00495857">
        <w:rPr>
          <w:b/>
        </w:rPr>
        <w:t>)  рублей 00 копеек</w:t>
      </w:r>
      <w:r w:rsidR="00392E5D">
        <w:rPr>
          <w:b/>
        </w:rPr>
        <w:t>.</w:t>
      </w:r>
      <w:bookmarkStart w:id="52" w:name="OLE_LINK18"/>
      <w:bookmarkStart w:id="53" w:name="OLE_LINK21"/>
    </w:p>
    <w:bookmarkEnd w:id="52"/>
    <w:bookmarkEnd w:id="53"/>
    <w:p w14:paraId="362D004C" w14:textId="7D9DCD15" w:rsidR="00F65D1C" w:rsidRPr="00495857" w:rsidRDefault="00F65D1C" w:rsidP="00F65D1C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</w:pPr>
      <w:r w:rsidRPr="00495857">
        <w:t>Общая стоимость Работ является твердой и изменению не подлежит</w:t>
      </w:r>
      <w:r w:rsidR="0020774A">
        <w:t xml:space="preserve">, при условии, что Заказчик не изменяет Техническое </w:t>
      </w:r>
      <w:r w:rsidR="002B1CF9">
        <w:t>задание.</w:t>
      </w:r>
      <w:r w:rsidRPr="00495857">
        <w:t xml:space="preserve"> </w:t>
      </w:r>
    </w:p>
    <w:p w14:paraId="77712F22" w14:textId="3938FEEB" w:rsidR="00F65D1C" w:rsidRPr="00495857" w:rsidRDefault="002140D6" w:rsidP="00F65D1C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</w:pPr>
      <w:r w:rsidRPr="00495857">
        <w:rPr>
          <w:bCs/>
          <w:iCs/>
        </w:rPr>
        <w:t xml:space="preserve">Вознаграждение </w:t>
      </w:r>
      <w:r w:rsidR="00563C66" w:rsidRPr="00495857">
        <w:rPr>
          <w:bCs/>
          <w:iCs/>
        </w:rPr>
        <w:t>Исполнителя</w:t>
      </w:r>
      <w:r w:rsidRPr="00495857">
        <w:rPr>
          <w:bCs/>
          <w:iCs/>
        </w:rPr>
        <w:t xml:space="preserve"> за передачу исключительных прав на результат выполненных работ</w:t>
      </w:r>
      <w:r w:rsidRPr="00495857">
        <w:t xml:space="preserve"> включено в общую стоимость работ</w:t>
      </w:r>
      <w:r w:rsidR="00F65D1C" w:rsidRPr="00495857">
        <w:t xml:space="preserve">.  </w:t>
      </w:r>
    </w:p>
    <w:p w14:paraId="4C2A2F26" w14:textId="77777777" w:rsidR="00F65D1C" w:rsidRPr="00495857" w:rsidRDefault="00F65D1C" w:rsidP="00F65D1C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</w:pPr>
      <w:r w:rsidRPr="00495857">
        <w:t>Оплата Работ по Договору осуществляется в следующем порядке:</w:t>
      </w:r>
    </w:p>
    <w:p w14:paraId="095FB221" w14:textId="2D859F22" w:rsidR="000C0B3B" w:rsidRPr="00495857" w:rsidRDefault="000C0B3B" w:rsidP="000C0B3B">
      <w:pPr>
        <w:numPr>
          <w:ilvl w:val="2"/>
          <w:numId w:val="3"/>
        </w:numPr>
        <w:tabs>
          <w:tab w:val="num" w:pos="0"/>
        </w:tabs>
        <w:ind w:left="0" w:firstLine="567"/>
        <w:jc w:val="both"/>
        <w:rPr>
          <w:sz w:val="24"/>
          <w:szCs w:val="24"/>
        </w:rPr>
      </w:pPr>
      <w:r w:rsidRPr="00495857">
        <w:rPr>
          <w:sz w:val="24"/>
          <w:szCs w:val="24"/>
        </w:rPr>
        <w:t xml:space="preserve">Заказчик в течение 3-х рабочих дней после подписания Договора на основании счета Исполнителя перечисляет </w:t>
      </w:r>
      <w:r w:rsidR="00392E5D">
        <w:rPr>
          <w:sz w:val="24"/>
          <w:szCs w:val="24"/>
        </w:rPr>
        <w:t xml:space="preserve">первую </w:t>
      </w:r>
      <w:r w:rsidR="005E6F47">
        <w:rPr>
          <w:sz w:val="24"/>
          <w:szCs w:val="24"/>
        </w:rPr>
        <w:t>часть аванса</w:t>
      </w:r>
      <w:r w:rsidR="00392E5D">
        <w:rPr>
          <w:sz w:val="24"/>
          <w:szCs w:val="24"/>
        </w:rPr>
        <w:t xml:space="preserve"> -</w:t>
      </w:r>
      <w:r w:rsidR="005E6F47">
        <w:rPr>
          <w:sz w:val="24"/>
          <w:szCs w:val="24"/>
        </w:rPr>
        <w:t xml:space="preserve"> </w:t>
      </w:r>
      <w:r w:rsidR="002B1CF9">
        <w:rPr>
          <w:sz w:val="24"/>
          <w:szCs w:val="24"/>
        </w:rPr>
        <w:t>2</w:t>
      </w:r>
      <w:r w:rsidR="002B1CF9" w:rsidRPr="00495857">
        <w:rPr>
          <w:sz w:val="24"/>
          <w:szCs w:val="24"/>
        </w:rPr>
        <w:t>0</w:t>
      </w:r>
      <w:r w:rsidRPr="00495857">
        <w:rPr>
          <w:sz w:val="24"/>
          <w:szCs w:val="24"/>
        </w:rPr>
        <w:t>% (</w:t>
      </w:r>
      <w:r w:rsidR="002B1CF9">
        <w:rPr>
          <w:sz w:val="24"/>
          <w:szCs w:val="24"/>
        </w:rPr>
        <w:t>двадцать</w:t>
      </w:r>
      <w:r w:rsidR="002B1CF9" w:rsidRPr="00495857">
        <w:rPr>
          <w:sz w:val="24"/>
          <w:szCs w:val="24"/>
        </w:rPr>
        <w:t xml:space="preserve"> </w:t>
      </w:r>
      <w:r w:rsidRPr="00495857">
        <w:rPr>
          <w:sz w:val="24"/>
          <w:szCs w:val="24"/>
        </w:rPr>
        <w:t xml:space="preserve">процентов) </w:t>
      </w:r>
      <w:bookmarkStart w:id="54" w:name="OLE_LINK13"/>
      <w:bookmarkStart w:id="55" w:name="OLE_LINK14"/>
      <w:r w:rsidRPr="00495857">
        <w:rPr>
          <w:sz w:val="24"/>
          <w:szCs w:val="24"/>
        </w:rPr>
        <w:t xml:space="preserve">от общей стоимости </w:t>
      </w:r>
      <w:r w:rsidR="00392E5D">
        <w:rPr>
          <w:sz w:val="24"/>
          <w:szCs w:val="24"/>
        </w:rPr>
        <w:t>Р</w:t>
      </w:r>
      <w:r w:rsidR="00392E5D" w:rsidRPr="00495857">
        <w:rPr>
          <w:sz w:val="24"/>
          <w:szCs w:val="24"/>
        </w:rPr>
        <w:t>абот</w:t>
      </w:r>
      <w:bookmarkEnd w:id="54"/>
      <w:bookmarkEnd w:id="55"/>
      <w:r w:rsidRPr="00495857">
        <w:rPr>
          <w:sz w:val="24"/>
          <w:szCs w:val="24"/>
        </w:rPr>
        <w:t xml:space="preserve"> на расчетный счет Исполнителя, указанный в настоящем Договоре.</w:t>
      </w:r>
      <w:r w:rsidR="002B1CF9">
        <w:rPr>
          <w:sz w:val="24"/>
          <w:szCs w:val="24"/>
        </w:rPr>
        <w:t xml:space="preserve"> Далее в течение </w:t>
      </w:r>
      <w:r w:rsidR="009B0257">
        <w:rPr>
          <w:sz w:val="24"/>
          <w:szCs w:val="24"/>
        </w:rPr>
        <w:t xml:space="preserve">20 рабочих дней на основании счета Исполнителя </w:t>
      </w:r>
      <w:r w:rsidR="003652B1">
        <w:rPr>
          <w:sz w:val="24"/>
          <w:szCs w:val="24"/>
        </w:rPr>
        <w:t xml:space="preserve">Заказчик </w:t>
      </w:r>
      <w:r w:rsidR="009B0257">
        <w:rPr>
          <w:sz w:val="24"/>
          <w:szCs w:val="24"/>
        </w:rPr>
        <w:t xml:space="preserve">перечисляет </w:t>
      </w:r>
      <w:r w:rsidR="003652B1">
        <w:rPr>
          <w:sz w:val="24"/>
          <w:szCs w:val="24"/>
        </w:rPr>
        <w:t>оставшуюся часть аванса</w:t>
      </w:r>
      <w:r w:rsidR="00392E5D">
        <w:rPr>
          <w:sz w:val="24"/>
          <w:szCs w:val="24"/>
        </w:rPr>
        <w:t xml:space="preserve"> -</w:t>
      </w:r>
      <w:r w:rsidR="003652B1">
        <w:rPr>
          <w:sz w:val="24"/>
          <w:szCs w:val="24"/>
        </w:rPr>
        <w:t xml:space="preserve"> </w:t>
      </w:r>
      <w:r w:rsidR="009B0257">
        <w:rPr>
          <w:sz w:val="24"/>
          <w:szCs w:val="24"/>
        </w:rPr>
        <w:t>30</w:t>
      </w:r>
      <w:r w:rsidR="002316B2">
        <w:rPr>
          <w:sz w:val="24"/>
          <w:szCs w:val="24"/>
        </w:rPr>
        <w:t xml:space="preserve">% </w:t>
      </w:r>
      <w:r w:rsidR="002316B2" w:rsidRPr="00495857">
        <w:rPr>
          <w:sz w:val="24"/>
          <w:szCs w:val="24"/>
        </w:rPr>
        <w:t>(</w:t>
      </w:r>
      <w:r w:rsidR="009B0257">
        <w:rPr>
          <w:sz w:val="24"/>
          <w:szCs w:val="24"/>
        </w:rPr>
        <w:t xml:space="preserve">тридцать процентов) от общей стоимости </w:t>
      </w:r>
      <w:r w:rsidR="00214862">
        <w:rPr>
          <w:sz w:val="24"/>
          <w:szCs w:val="24"/>
        </w:rPr>
        <w:t>Р</w:t>
      </w:r>
      <w:r w:rsidR="009B0257" w:rsidRPr="00495857">
        <w:rPr>
          <w:sz w:val="24"/>
          <w:szCs w:val="24"/>
        </w:rPr>
        <w:t>абот на расчетный счет Исполнителя, указанный в настоящем Договоре</w:t>
      </w:r>
      <w:r w:rsidR="00214862">
        <w:rPr>
          <w:sz w:val="24"/>
          <w:szCs w:val="24"/>
        </w:rPr>
        <w:t>.</w:t>
      </w:r>
    </w:p>
    <w:p w14:paraId="5FA678FF" w14:textId="20FB4F93" w:rsidR="000C0B3B" w:rsidRPr="007E0206" w:rsidRDefault="00351B6F" w:rsidP="00351B6F">
      <w:pPr>
        <w:numPr>
          <w:ilvl w:val="2"/>
          <w:numId w:val="3"/>
        </w:numPr>
        <w:tabs>
          <w:tab w:val="num" w:pos="0"/>
        </w:tabs>
        <w:ind w:left="0" w:firstLine="567"/>
        <w:jc w:val="both"/>
        <w:rPr>
          <w:i/>
          <w:sz w:val="24"/>
          <w:szCs w:val="24"/>
          <w:u w:val="single"/>
        </w:rPr>
      </w:pPr>
      <w:r w:rsidRPr="00495857">
        <w:rPr>
          <w:sz w:val="24"/>
          <w:szCs w:val="24"/>
        </w:rPr>
        <w:t xml:space="preserve">Окончательный расчет за выполненные работы по Договору в размере </w:t>
      </w:r>
      <w:r w:rsidR="00214862">
        <w:rPr>
          <w:sz w:val="24"/>
          <w:szCs w:val="24"/>
        </w:rPr>
        <w:t>5</w:t>
      </w:r>
      <w:r w:rsidR="00214862" w:rsidRPr="00495857">
        <w:rPr>
          <w:sz w:val="24"/>
          <w:szCs w:val="24"/>
        </w:rPr>
        <w:t>0</w:t>
      </w:r>
      <w:r w:rsidRPr="00495857">
        <w:rPr>
          <w:sz w:val="24"/>
          <w:szCs w:val="24"/>
        </w:rPr>
        <w:t>% (</w:t>
      </w:r>
      <w:r w:rsidR="007E0206">
        <w:rPr>
          <w:sz w:val="24"/>
          <w:szCs w:val="24"/>
        </w:rPr>
        <w:t>пять</w:t>
      </w:r>
      <w:r w:rsidRPr="00495857">
        <w:rPr>
          <w:sz w:val="24"/>
          <w:szCs w:val="24"/>
        </w:rPr>
        <w:t xml:space="preserve">десят процентов) от стоимости </w:t>
      </w:r>
      <w:r w:rsidR="007E0206">
        <w:rPr>
          <w:sz w:val="24"/>
          <w:szCs w:val="24"/>
        </w:rPr>
        <w:t>Р</w:t>
      </w:r>
      <w:r w:rsidRPr="00495857">
        <w:rPr>
          <w:sz w:val="24"/>
          <w:szCs w:val="24"/>
        </w:rPr>
        <w:t xml:space="preserve">абот </w:t>
      </w:r>
      <w:r w:rsidR="007E0206" w:rsidRPr="00495857">
        <w:rPr>
          <w:sz w:val="24"/>
          <w:szCs w:val="24"/>
        </w:rPr>
        <w:t>производится Заказчиком</w:t>
      </w:r>
      <w:r w:rsidR="000C0B3B" w:rsidRPr="00495857">
        <w:rPr>
          <w:sz w:val="24"/>
          <w:szCs w:val="24"/>
        </w:rPr>
        <w:t xml:space="preserve">, в течение 3-х </w:t>
      </w:r>
      <w:r w:rsidRPr="00495857">
        <w:rPr>
          <w:sz w:val="24"/>
          <w:szCs w:val="24"/>
        </w:rPr>
        <w:t xml:space="preserve">рабочих </w:t>
      </w:r>
      <w:r w:rsidR="000C0B3B" w:rsidRPr="00495857">
        <w:rPr>
          <w:sz w:val="24"/>
          <w:szCs w:val="24"/>
        </w:rPr>
        <w:t xml:space="preserve">дней после </w:t>
      </w:r>
      <w:r w:rsidRPr="00495857">
        <w:rPr>
          <w:sz w:val="24"/>
          <w:szCs w:val="24"/>
        </w:rPr>
        <w:t xml:space="preserve">сдачи Исполнителем </w:t>
      </w:r>
      <w:r w:rsidR="007E0206">
        <w:rPr>
          <w:sz w:val="24"/>
          <w:szCs w:val="24"/>
        </w:rPr>
        <w:t xml:space="preserve">разработанного последнего </w:t>
      </w:r>
      <w:r w:rsidR="002316B2">
        <w:rPr>
          <w:sz w:val="24"/>
          <w:szCs w:val="24"/>
        </w:rPr>
        <w:t>этапа</w:t>
      </w:r>
      <w:r w:rsidR="007E0206">
        <w:rPr>
          <w:sz w:val="24"/>
          <w:szCs w:val="24"/>
        </w:rPr>
        <w:t xml:space="preserve"> работ </w:t>
      </w:r>
      <w:r w:rsidR="007E0206" w:rsidRPr="002316B2">
        <w:rPr>
          <w:sz w:val="24"/>
          <w:szCs w:val="24"/>
          <w:highlight w:val="yellow"/>
        </w:rPr>
        <w:t>(последний порядковый номер)</w:t>
      </w:r>
      <w:r w:rsidR="007E0206">
        <w:rPr>
          <w:sz w:val="24"/>
          <w:szCs w:val="24"/>
        </w:rPr>
        <w:t xml:space="preserve"> в соответствии с</w:t>
      </w:r>
      <w:r w:rsidRPr="00495857">
        <w:rPr>
          <w:sz w:val="24"/>
          <w:szCs w:val="24"/>
        </w:rPr>
        <w:t xml:space="preserve"> приложени</w:t>
      </w:r>
      <w:r w:rsidR="007E0206">
        <w:rPr>
          <w:sz w:val="24"/>
          <w:szCs w:val="24"/>
        </w:rPr>
        <w:t>ем</w:t>
      </w:r>
      <w:r w:rsidRPr="00495857">
        <w:rPr>
          <w:sz w:val="24"/>
          <w:szCs w:val="24"/>
        </w:rPr>
        <w:t xml:space="preserve"> № 2 к Договору по Акту выполнения обязательств (Приложение №</w:t>
      </w:r>
      <w:r w:rsidR="007E0206">
        <w:rPr>
          <w:sz w:val="24"/>
          <w:szCs w:val="24"/>
        </w:rPr>
        <w:t>3</w:t>
      </w:r>
      <w:r w:rsidRPr="00495857">
        <w:rPr>
          <w:sz w:val="24"/>
          <w:szCs w:val="24"/>
        </w:rPr>
        <w:t>)</w:t>
      </w:r>
      <w:bookmarkStart w:id="56" w:name="OLE_LINK19"/>
      <w:bookmarkStart w:id="57" w:name="OLE_LINK20"/>
      <w:r w:rsidR="007E0206">
        <w:rPr>
          <w:sz w:val="24"/>
          <w:szCs w:val="24"/>
        </w:rPr>
        <w:t>.</w:t>
      </w:r>
    </w:p>
    <w:bookmarkEnd w:id="56"/>
    <w:bookmarkEnd w:id="57"/>
    <w:p w14:paraId="24316042" w14:textId="1BE4BFEF" w:rsidR="00AD4466" w:rsidRPr="002316B2" w:rsidRDefault="00AD4466" w:rsidP="007E0206">
      <w:pPr>
        <w:numPr>
          <w:ilvl w:val="2"/>
          <w:numId w:val="3"/>
        </w:numPr>
        <w:tabs>
          <w:tab w:val="num" w:pos="0"/>
        </w:tabs>
        <w:ind w:left="0" w:firstLine="567"/>
        <w:jc w:val="both"/>
        <w:rPr>
          <w:i/>
          <w:sz w:val="24"/>
          <w:szCs w:val="24"/>
          <w:u w:val="single"/>
        </w:rPr>
      </w:pPr>
      <w:r w:rsidRPr="002316B2">
        <w:rPr>
          <w:sz w:val="24"/>
          <w:szCs w:val="24"/>
        </w:rPr>
        <w:lastRenderedPageBreak/>
        <w:t>Если заказчик при приемке работ выявляет несоответствия, исполнитель обязуется устранить их за свой счет, а заказчик оплачивает выполненные работы до начала их устранения и составления акта несоответствий.</w:t>
      </w:r>
    </w:p>
    <w:p w14:paraId="2114C9D4" w14:textId="77777777" w:rsidR="009E2C8E" w:rsidRDefault="009E2C8E" w:rsidP="006C1E04">
      <w:pPr>
        <w:jc w:val="center"/>
        <w:rPr>
          <w:rFonts w:ascii="Arial" w:hAnsi="Arial" w:cs="Arial"/>
          <w:color w:val="222222"/>
        </w:rPr>
      </w:pPr>
    </w:p>
    <w:p w14:paraId="22C9081D" w14:textId="7538DA1F" w:rsidR="006C1E04" w:rsidRPr="006C1E04" w:rsidRDefault="006C1E04" w:rsidP="006C1E04">
      <w:pPr>
        <w:jc w:val="center"/>
        <w:rPr>
          <w:b/>
        </w:rPr>
      </w:pPr>
      <w:r w:rsidRPr="006C1E04">
        <w:rPr>
          <w:b/>
        </w:rPr>
        <w:t>СТАТЬЯ 5. СРОКИ ПРОИЗВОДСТВА РАБОТ</w:t>
      </w:r>
    </w:p>
    <w:p w14:paraId="1548FDC1" w14:textId="77777777" w:rsidR="006C1E04" w:rsidRPr="006C1E04" w:rsidRDefault="006C1E04" w:rsidP="006C1E04">
      <w:pPr>
        <w:pStyle w:val="a8"/>
        <w:ind w:left="360"/>
        <w:rPr>
          <w:noProof/>
          <w:sz w:val="24"/>
          <w:szCs w:val="24"/>
        </w:rPr>
      </w:pPr>
    </w:p>
    <w:p w14:paraId="2E761205" w14:textId="36C13871" w:rsidR="006C1E04" w:rsidRPr="006C1E04" w:rsidRDefault="006C1E04" w:rsidP="006C1E04">
      <w:pPr>
        <w:jc w:val="both"/>
        <w:rPr>
          <w:noProof/>
          <w:sz w:val="24"/>
          <w:szCs w:val="24"/>
        </w:rPr>
      </w:pPr>
      <w:r w:rsidRPr="006C1E04">
        <w:rPr>
          <w:noProof/>
          <w:sz w:val="24"/>
          <w:szCs w:val="24"/>
        </w:rPr>
        <w:t xml:space="preserve">5.2. Началом течения срока выполнения работ («Начало выполнения работ») считается </w:t>
      </w:r>
      <w:r w:rsidR="005E6F47">
        <w:rPr>
          <w:noProof/>
          <w:sz w:val="24"/>
          <w:szCs w:val="24"/>
        </w:rPr>
        <w:t xml:space="preserve">следующий день </w:t>
      </w:r>
      <w:r w:rsidRPr="006C1E04">
        <w:rPr>
          <w:noProof/>
          <w:sz w:val="24"/>
          <w:szCs w:val="24"/>
        </w:rPr>
        <w:t>с момента:</w:t>
      </w:r>
    </w:p>
    <w:p w14:paraId="029E181F" w14:textId="4BAB4B0B" w:rsidR="006C1E04" w:rsidRPr="006C1E04" w:rsidRDefault="006C1E04" w:rsidP="006C1E04">
      <w:pPr>
        <w:jc w:val="both"/>
        <w:rPr>
          <w:noProof/>
          <w:sz w:val="24"/>
          <w:szCs w:val="24"/>
        </w:rPr>
      </w:pPr>
      <w:r w:rsidRPr="006C1E04">
        <w:rPr>
          <w:noProof/>
          <w:sz w:val="24"/>
          <w:szCs w:val="24"/>
        </w:rPr>
        <w:t>- выполнения Заказчиком обязательств по оплате Исполнителю перво</w:t>
      </w:r>
      <w:r w:rsidR="008E5048">
        <w:rPr>
          <w:noProof/>
          <w:sz w:val="24"/>
          <w:szCs w:val="24"/>
        </w:rPr>
        <w:t>ой части аванса</w:t>
      </w:r>
      <w:r w:rsidRPr="006C1E04">
        <w:rPr>
          <w:noProof/>
          <w:sz w:val="24"/>
          <w:szCs w:val="24"/>
        </w:rPr>
        <w:t>, согласно п. 3.</w:t>
      </w:r>
      <w:r w:rsidR="00F92F63">
        <w:rPr>
          <w:noProof/>
          <w:sz w:val="24"/>
          <w:szCs w:val="24"/>
        </w:rPr>
        <w:t>4</w:t>
      </w:r>
      <w:r w:rsidRPr="006C1E04">
        <w:rPr>
          <w:noProof/>
          <w:sz w:val="24"/>
          <w:szCs w:val="24"/>
        </w:rPr>
        <w:t>.1. настоящего Договора,</w:t>
      </w:r>
    </w:p>
    <w:p w14:paraId="061009A0" w14:textId="626569A9" w:rsidR="006C1E04" w:rsidRPr="006C1E04" w:rsidRDefault="006C1E04" w:rsidP="006C1E04">
      <w:pPr>
        <w:jc w:val="both"/>
        <w:rPr>
          <w:noProof/>
          <w:sz w:val="24"/>
          <w:szCs w:val="24"/>
        </w:rPr>
      </w:pPr>
      <w:r w:rsidRPr="006C1E04">
        <w:rPr>
          <w:noProof/>
          <w:sz w:val="24"/>
          <w:szCs w:val="24"/>
        </w:rPr>
        <w:t xml:space="preserve">- передачи Заказчиком полного комплекта необходимых Исполнителю для работы исходных данных, согласно п. </w:t>
      </w:r>
      <w:r w:rsidR="009E2C8E">
        <w:rPr>
          <w:noProof/>
          <w:sz w:val="24"/>
          <w:szCs w:val="24"/>
        </w:rPr>
        <w:t>2</w:t>
      </w:r>
      <w:r w:rsidRPr="006C1E04">
        <w:rPr>
          <w:noProof/>
          <w:sz w:val="24"/>
          <w:szCs w:val="24"/>
        </w:rPr>
        <w:t>.</w:t>
      </w:r>
      <w:r w:rsidR="009E2C8E">
        <w:rPr>
          <w:noProof/>
          <w:sz w:val="24"/>
          <w:szCs w:val="24"/>
        </w:rPr>
        <w:t>1</w:t>
      </w:r>
      <w:r w:rsidRPr="006C1E04">
        <w:rPr>
          <w:noProof/>
          <w:sz w:val="24"/>
          <w:szCs w:val="24"/>
        </w:rPr>
        <w:t>.</w:t>
      </w:r>
      <w:r w:rsidR="009E2C8E">
        <w:rPr>
          <w:noProof/>
          <w:sz w:val="24"/>
          <w:szCs w:val="24"/>
        </w:rPr>
        <w:t>3</w:t>
      </w:r>
      <w:r w:rsidRPr="006C1E04">
        <w:rPr>
          <w:noProof/>
          <w:sz w:val="24"/>
          <w:szCs w:val="24"/>
        </w:rPr>
        <w:t xml:space="preserve"> настоящего Договора,</w:t>
      </w:r>
    </w:p>
    <w:p w14:paraId="304DE09F" w14:textId="523022AA" w:rsidR="006C1E04" w:rsidRDefault="006C1E04" w:rsidP="006C1E04">
      <w:pPr>
        <w:jc w:val="both"/>
        <w:rPr>
          <w:noProof/>
          <w:sz w:val="24"/>
          <w:szCs w:val="24"/>
        </w:rPr>
      </w:pPr>
      <w:r w:rsidRPr="006C1E04">
        <w:rPr>
          <w:noProof/>
          <w:sz w:val="24"/>
          <w:szCs w:val="24"/>
        </w:rPr>
        <w:t>- утверждение \ подписание Сторонами всех приложений (№1-№3) к Договору.</w:t>
      </w:r>
    </w:p>
    <w:p w14:paraId="2AD42FD5" w14:textId="744F67C3" w:rsidR="00F92F63" w:rsidRDefault="00F92F63" w:rsidP="00F92F63">
      <w:pPr>
        <w:ind w:firstLine="426"/>
        <w:jc w:val="both"/>
        <w:rPr>
          <w:noProof/>
          <w:sz w:val="24"/>
          <w:szCs w:val="24"/>
        </w:rPr>
      </w:pPr>
      <w:r w:rsidRPr="006C1E04">
        <w:rPr>
          <w:noProof/>
          <w:sz w:val="24"/>
          <w:szCs w:val="24"/>
        </w:rPr>
        <w:t>В случае неисполнения Заказчиком обязательств по настоящему Договору или в случае воспрепятствования Исполнителю Заказчиком и/или третьими лицами, не находящимися в гражданских правоотношениях с Исполнителем, в исполнении им обязательств по договору или в случае возникновения обстоятельств, не зависящих от Исполнителя, препятствующих или делающих невозможным производство Работ, Исполнитель вправе приостановить выполнение Работ в одностороннем порядке. В этом случае сроки выполнения работ по Договору переносятся Исполнителем на соответствующее количество дней задержки.</w:t>
      </w:r>
    </w:p>
    <w:p w14:paraId="1BAEC13B" w14:textId="2FC81B83" w:rsidR="008E5048" w:rsidRPr="006C1E04" w:rsidRDefault="008E5048" w:rsidP="009E2C8E">
      <w:pPr>
        <w:ind w:firstLine="426"/>
        <w:jc w:val="both"/>
        <w:rPr>
          <w:noProof/>
          <w:sz w:val="24"/>
          <w:szCs w:val="24"/>
        </w:rPr>
      </w:pPr>
      <w:r w:rsidRPr="009E2C8E">
        <w:rPr>
          <w:noProof/>
          <w:sz w:val="24"/>
          <w:szCs w:val="24"/>
        </w:rPr>
        <w:t>В случае если Заказчик не выполняет обязательства по оплате Исполнителю второй части аванса, согласно п</w:t>
      </w:r>
      <w:r w:rsidR="009E2C8E" w:rsidRPr="009E2C8E">
        <w:rPr>
          <w:noProof/>
          <w:sz w:val="24"/>
          <w:szCs w:val="24"/>
        </w:rPr>
        <w:t>. 3.4.1,</w:t>
      </w:r>
      <w:r w:rsidRPr="009E2C8E">
        <w:rPr>
          <w:noProof/>
          <w:sz w:val="24"/>
          <w:szCs w:val="24"/>
        </w:rPr>
        <w:t xml:space="preserve"> Исполнитель вправе приостановить работы. В этом случае выполненные работы</w:t>
      </w:r>
      <w:r w:rsidR="009E2C8E" w:rsidRPr="009E2C8E">
        <w:rPr>
          <w:noProof/>
          <w:sz w:val="24"/>
          <w:szCs w:val="24"/>
        </w:rPr>
        <w:t xml:space="preserve"> на момент приостановки</w:t>
      </w:r>
      <w:r w:rsidRPr="009E2C8E">
        <w:rPr>
          <w:noProof/>
          <w:sz w:val="24"/>
          <w:szCs w:val="24"/>
        </w:rPr>
        <w:t xml:space="preserve"> офор</w:t>
      </w:r>
      <w:r w:rsidR="009E2C8E" w:rsidRPr="009E2C8E">
        <w:rPr>
          <w:noProof/>
          <w:sz w:val="24"/>
          <w:szCs w:val="24"/>
        </w:rPr>
        <w:t>мляются Актом выполненных работ.</w:t>
      </w:r>
      <w:r w:rsidR="009E2C8E">
        <w:rPr>
          <w:noProof/>
          <w:sz w:val="24"/>
          <w:szCs w:val="24"/>
        </w:rPr>
        <w:t xml:space="preserve"> Работы возобнавляются после получения на счет Исполнителя второй части авансового платежа.</w:t>
      </w:r>
    </w:p>
    <w:p w14:paraId="36AF05A6" w14:textId="54326284" w:rsidR="006C1E04" w:rsidRDefault="006C1E04" w:rsidP="006C1E04">
      <w:pPr>
        <w:jc w:val="both"/>
        <w:rPr>
          <w:noProof/>
          <w:sz w:val="24"/>
          <w:szCs w:val="24"/>
        </w:rPr>
      </w:pPr>
      <w:r w:rsidRPr="006C1E04">
        <w:rPr>
          <w:noProof/>
          <w:sz w:val="24"/>
          <w:szCs w:val="24"/>
        </w:rPr>
        <w:t>5.3. Все работы по Договору выполняются поэтапно</w:t>
      </w:r>
      <w:r w:rsidR="00F92F63">
        <w:rPr>
          <w:noProof/>
          <w:sz w:val="24"/>
          <w:szCs w:val="24"/>
        </w:rPr>
        <w:t>,  в соответсвтии с графиком выполнения работ (Приложение №2)</w:t>
      </w:r>
      <w:r w:rsidRPr="006C1E04">
        <w:rPr>
          <w:noProof/>
          <w:sz w:val="24"/>
          <w:szCs w:val="24"/>
        </w:rPr>
        <w:t xml:space="preserve">. Работы более поздних этапов не могут быть выполнены до момента завершения предыдущих. Поэтому, если Заказчик задерживает согласование результатов очередного этапа работ на период более 1 (один) день, общий срок работ по Договору продлевается на фактическое число дней задержки согласования в одностороннем порядке. </w:t>
      </w:r>
    </w:p>
    <w:p w14:paraId="55ECB52A" w14:textId="5129015B" w:rsidR="00F92F63" w:rsidRDefault="00F92F63" w:rsidP="006C1E04">
      <w:pPr>
        <w:jc w:val="both"/>
        <w:rPr>
          <w:noProof/>
          <w:sz w:val="24"/>
          <w:szCs w:val="24"/>
        </w:rPr>
      </w:pPr>
      <w:r w:rsidRPr="00F92F63">
        <w:rPr>
          <w:noProof/>
          <w:sz w:val="24"/>
          <w:szCs w:val="24"/>
          <w:highlight w:val="yellow"/>
        </w:rPr>
        <w:t>5.3.1 Исполнитель передает Заказчику каждый этап выполненных раьот в электронном виде на рассмотрение. Заказчик в течение 3 (трех) дней рассматривает и выдает обоснованные замечания.</w:t>
      </w:r>
    </w:p>
    <w:p w14:paraId="38D6C825" w14:textId="77777777" w:rsidR="006C1E04" w:rsidRPr="00495857" w:rsidRDefault="006C1E04" w:rsidP="000C0B3B">
      <w:pPr>
        <w:tabs>
          <w:tab w:val="num" w:pos="0"/>
        </w:tabs>
        <w:ind w:firstLine="567"/>
        <w:jc w:val="both"/>
        <w:rPr>
          <w:b/>
          <w:sz w:val="24"/>
          <w:szCs w:val="24"/>
        </w:rPr>
      </w:pPr>
    </w:p>
    <w:p w14:paraId="1AB3F259" w14:textId="77777777" w:rsidR="00F65D1C" w:rsidRPr="00495857" w:rsidRDefault="00F65D1C" w:rsidP="00A168D8">
      <w:pPr>
        <w:pStyle w:val="11"/>
        <w:widowControl w:val="0"/>
        <w:numPr>
          <w:ilvl w:val="0"/>
          <w:numId w:val="3"/>
        </w:numPr>
        <w:jc w:val="center"/>
        <w:rPr>
          <w:rFonts w:eastAsia="Arial Unicode MS"/>
        </w:rPr>
      </w:pPr>
      <w:r w:rsidRPr="00495857">
        <w:rPr>
          <w:b/>
        </w:rPr>
        <w:t xml:space="preserve">ПОРЯДОК СДАЧИ-ПРИЕМКИ ВЫПОЛНЕННЫХ РАБОТ </w:t>
      </w:r>
    </w:p>
    <w:p w14:paraId="0464F370" w14:textId="61FFCC6A" w:rsidR="00F65D1C" w:rsidRPr="00495857" w:rsidRDefault="00F65D1C" w:rsidP="00A168D8">
      <w:pPr>
        <w:pStyle w:val="ConsNormal"/>
        <w:numPr>
          <w:ilvl w:val="1"/>
          <w:numId w:val="3"/>
        </w:numPr>
        <w:tabs>
          <w:tab w:val="left" w:pos="1162"/>
          <w:tab w:val="left" w:pos="1418"/>
        </w:tabs>
        <w:ind w:left="0" w:firstLine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495857">
        <w:rPr>
          <w:rFonts w:ascii="Times New Roman" w:eastAsia="Arial Unicode MS" w:hAnsi="Times New Roman"/>
          <w:sz w:val="24"/>
          <w:szCs w:val="24"/>
        </w:rPr>
        <w:t>Результат Работ по настоящему Договор</w:t>
      </w:r>
      <w:r w:rsidR="00C80F34" w:rsidRPr="00495857">
        <w:rPr>
          <w:rFonts w:ascii="Times New Roman" w:eastAsia="Arial Unicode MS" w:hAnsi="Times New Roman"/>
          <w:sz w:val="24"/>
          <w:szCs w:val="24"/>
        </w:rPr>
        <w:t>у передается Заказчику поэтапно</w:t>
      </w:r>
      <w:r w:rsidR="00A168D8" w:rsidRPr="00495857">
        <w:rPr>
          <w:rFonts w:ascii="Times New Roman" w:eastAsia="Arial Unicode MS" w:hAnsi="Times New Roman"/>
          <w:sz w:val="24"/>
          <w:szCs w:val="24"/>
        </w:rPr>
        <w:t xml:space="preserve"> </w:t>
      </w:r>
      <w:r w:rsidR="00F92F63">
        <w:rPr>
          <w:rFonts w:ascii="Times New Roman" w:eastAsia="Arial Unicode MS" w:hAnsi="Times New Roman"/>
          <w:sz w:val="24"/>
          <w:szCs w:val="24"/>
        </w:rPr>
        <w:t xml:space="preserve">в соответствии </w:t>
      </w:r>
      <w:r w:rsidR="00F92F63" w:rsidRPr="00F92F63">
        <w:rPr>
          <w:rFonts w:ascii="Times New Roman" w:hAnsi="Times New Roman"/>
          <w:color w:val="000000"/>
          <w:spacing w:val="-3"/>
          <w:sz w:val="24"/>
          <w:szCs w:val="24"/>
        </w:rPr>
        <w:t xml:space="preserve">с </w:t>
      </w:r>
      <w:r w:rsidR="00F92F63" w:rsidRPr="00F92F63">
        <w:rPr>
          <w:rFonts w:ascii="Times New Roman" w:hAnsi="Times New Roman"/>
          <w:color w:val="000000"/>
          <w:spacing w:val="-3"/>
          <w:sz w:val="24"/>
          <w:szCs w:val="24"/>
        </w:rPr>
        <w:t xml:space="preserve">с графиком </w:t>
      </w:r>
      <w:r w:rsidR="00F92F63" w:rsidRPr="00F92F63">
        <w:rPr>
          <w:rFonts w:ascii="Times New Roman" w:hAnsi="Times New Roman"/>
          <w:color w:val="000000"/>
          <w:spacing w:val="-3"/>
          <w:sz w:val="24"/>
          <w:szCs w:val="24"/>
        </w:rPr>
        <w:t>выполнения работ (Приложение №2</w:t>
      </w:r>
      <w:r w:rsidR="00F92F63">
        <w:rPr>
          <w:rFonts w:ascii="Times New Roman" w:hAnsi="Times New Roman"/>
          <w:color w:val="000000"/>
          <w:spacing w:val="-3"/>
          <w:sz w:val="24"/>
          <w:szCs w:val="24"/>
        </w:rPr>
        <w:t>)</w:t>
      </w:r>
      <w:r w:rsidR="00C80F34" w:rsidRPr="00F92F63">
        <w:rPr>
          <w:rFonts w:ascii="Times New Roman" w:hAnsi="Times New Roman"/>
          <w:color w:val="000000"/>
          <w:spacing w:val="-3"/>
          <w:sz w:val="24"/>
          <w:szCs w:val="24"/>
        </w:rPr>
        <w:t>.</w:t>
      </w:r>
      <w:r w:rsidR="00C80F34" w:rsidRPr="00495857">
        <w:rPr>
          <w:rFonts w:ascii="Times New Roman" w:eastAsia="Arial Unicode MS" w:hAnsi="Times New Roman"/>
          <w:sz w:val="24"/>
          <w:szCs w:val="24"/>
        </w:rPr>
        <w:t xml:space="preserve"> </w:t>
      </w:r>
      <w:r w:rsidR="00563C66" w:rsidRPr="00495857">
        <w:rPr>
          <w:rFonts w:ascii="Times New Roman" w:eastAsia="Arial Unicode MS" w:hAnsi="Times New Roman"/>
          <w:sz w:val="24"/>
          <w:szCs w:val="24"/>
        </w:rPr>
        <w:t>Исполнитель</w:t>
      </w:r>
      <w:r w:rsidRPr="00495857">
        <w:rPr>
          <w:rFonts w:ascii="Times New Roman" w:eastAsia="Arial Unicode MS" w:hAnsi="Times New Roman"/>
          <w:sz w:val="24"/>
          <w:szCs w:val="24"/>
        </w:rPr>
        <w:t xml:space="preserve"> передает Заказчику результат </w:t>
      </w:r>
      <w:r w:rsidR="00F92F63">
        <w:rPr>
          <w:rFonts w:ascii="Times New Roman" w:eastAsia="Arial Unicode MS" w:hAnsi="Times New Roman"/>
          <w:sz w:val="24"/>
          <w:szCs w:val="24"/>
        </w:rPr>
        <w:t xml:space="preserve">работ по соответствующему этапу, после получения подтверждения в соответствии с п. 5.3.1, </w:t>
      </w:r>
      <w:r w:rsidRPr="00495857">
        <w:rPr>
          <w:rFonts w:ascii="Times New Roman" w:eastAsia="Arial Unicode MS" w:hAnsi="Times New Roman"/>
          <w:sz w:val="24"/>
          <w:szCs w:val="24"/>
        </w:rPr>
        <w:t xml:space="preserve">в </w:t>
      </w:r>
      <w:r w:rsidR="00A168D8" w:rsidRPr="00495857">
        <w:rPr>
          <w:rFonts w:ascii="Times New Roman" w:hAnsi="Times New Roman"/>
          <w:color w:val="000000"/>
          <w:spacing w:val="-3"/>
          <w:sz w:val="24"/>
          <w:szCs w:val="24"/>
        </w:rPr>
        <w:t xml:space="preserve">2 (двух) печатных экземплярах, а также 1 (один) комплект на электронном носителе (форматы файлов </w:t>
      </w:r>
      <w:proofErr w:type="spellStart"/>
      <w:r w:rsidR="00A168D8" w:rsidRPr="00495857">
        <w:rPr>
          <w:rFonts w:ascii="Times New Roman" w:hAnsi="Times New Roman"/>
          <w:color w:val="000000"/>
          <w:spacing w:val="-3"/>
          <w:sz w:val="24"/>
          <w:szCs w:val="24"/>
          <w:lang w:val="en-US"/>
        </w:rPr>
        <w:t>dwg</w:t>
      </w:r>
      <w:proofErr w:type="spellEnd"/>
      <w:r w:rsidR="00A168D8" w:rsidRPr="00495857">
        <w:rPr>
          <w:rFonts w:ascii="Times New Roman" w:hAnsi="Times New Roman"/>
          <w:color w:val="000000"/>
          <w:spacing w:val="-3"/>
          <w:sz w:val="24"/>
          <w:szCs w:val="24"/>
        </w:rPr>
        <w:t xml:space="preserve">, </w:t>
      </w:r>
      <w:r w:rsidR="00A168D8" w:rsidRPr="00495857">
        <w:rPr>
          <w:rFonts w:ascii="Times New Roman" w:hAnsi="Times New Roman"/>
          <w:color w:val="000000"/>
          <w:spacing w:val="-3"/>
          <w:sz w:val="24"/>
          <w:szCs w:val="24"/>
          <w:lang w:val="en-US"/>
        </w:rPr>
        <w:t>doc</w:t>
      </w:r>
      <w:r w:rsidR="00A168D8" w:rsidRPr="00495857">
        <w:rPr>
          <w:rFonts w:ascii="Times New Roman" w:hAnsi="Times New Roman"/>
          <w:color w:val="000000"/>
          <w:spacing w:val="-3"/>
          <w:sz w:val="24"/>
          <w:szCs w:val="24"/>
        </w:rPr>
        <w:t xml:space="preserve">, </w:t>
      </w:r>
      <w:proofErr w:type="spellStart"/>
      <w:r w:rsidR="00A168D8" w:rsidRPr="00495857">
        <w:rPr>
          <w:rFonts w:ascii="Times New Roman" w:hAnsi="Times New Roman"/>
          <w:color w:val="000000"/>
          <w:spacing w:val="-3"/>
          <w:sz w:val="24"/>
          <w:szCs w:val="24"/>
          <w:lang w:val="en-US"/>
        </w:rPr>
        <w:t>xls</w:t>
      </w:r>
      <w:proofErr w:type="spellEnd"/>
      <w:r w:rsidR="00A168D8" w:rsidRPr="00495857">
        <w:rPr>
          <w:rFonts w:ascii="Times New Roman" w:hAnsi="Times New Roman"/>
          <w:color w:val="000000"/>
          <w:spacing w:val="-3"/>
          <w:sz w:val="24"/>
          <w:szCs w:val="24"/>
        </w:rPr>
        <w:t>). Дополнительные экземпляры Проектной документации предоставляются Заказчику за дополнительную плату.</w:t>
      </w:r>
    </w:p>
    <w:p w14:paraId="2FDBBE85" w14:textId="5E01D864" w:rsidR="00A168D8" w:rsidRPr="00495857" w:rsidRDefault="00F65D1C" w:rsidP="00A168D8">
      <w:pPr>
        <w:pStyle w:val="ConsNormal"/>
        <w:numPr>
          <w:ilvl w:val="1"/>
          <w:numId w:val="3"/>
        </w:numPr>
        <w:tabs>
          <w:tab w:val="left" w:pos="1162"/>
          <w:tab w:val="left" w:pos="1418"/>
        </w:tabs>
        <w:ind w:left="0" w:firstLine="567"/>
        <w:jc w:val="both"/>
        <w:rPr>
          <w:rFonts w:ascii="Times New Roman" w:eastAsia="Arial Unicode MS" w:hAnsi="Times New Roman"/>
          <w:sz w:val="24"/>
          <w:szCs w:val="24"/>
        </w:rPr>
      </w:pPr>
      <w:r w:rsidRPr="00495857">
        <w:rPr>
          <w:rFonts w:ascii="Times New Roman" w:eastAsia="Arial Unicode MS" w:hAnsi="Times New Roman"/>
          <w:sz w:val="24"/>
          <w:szCs w:val="24"/>
        </w:rPr>
        <w:t xml:space="preserve">Заказчик обязуется рассмотреть полученные документы в течение </w:t>
      </w:r>
      <w:r w:rsidR="00F92F63">
        <w:rPr>
          <w:rFonts w:ascii="Times New Roman" w:eastAsia="Arial Unicode MS" w:hAnsi="Times New Roman"/>
          <w:sz w:val="24"/>
          <w:szCs w:val="24"/>
        </w:rPr>
        <w:t>1 (одного</w:t>
      </w:r>
      <w:r w:rsidRPr="00495857">
        <w:rPr>
          <w:rFonts w:ascii="Times New Roman" w:eastAsia="Arial Unicode MS" w:hAnsi="Times New Roman"/>
          <w:sz w:val="24"/>
          <w:szCs w:val="24"/>
        </w:rPr>
        <w:t>) рабоч</w:t>
      </w:r>
      <w:r w:rsidR="00F92F63">
        <w:rPr>
          <w:rFonts w:ascii="Times New Roman" w:eastAsia="Arial Unicode MS" w:hAnsi="Times New Roman"/>
          <w:sz w:val="24"/>
          <w:szCs w:val="24"/>
        </w:rPr>
        <w:t>его дня</w:t>
      </w:r>
      <w:r w:rsidRPr="00495857">
        <w:rPr>
          <w:rFonts w:ascii="Times New Roman" w:eastAsia="Arial Unicode MS" w:hAnsi="Times New Roman"/>
          <w:sz w:val="24"/>
          <w:szCs w:val="24"/>
        </w:rPr>
        <w:t xml:space="preserve"> с момента их получения и по результатам рассмотрения </w:t>
      </w:r>
      <w:r w:rsidRPr="00495857">
        <w:rPr>
          <w:rFonts w:ascii="Times New Roman" w:hAnsi="Times New Roman"/>
          <w:bCs/>
          <w:iCs/>
          <w:color w:val="000000"/>
          <w:sz w:val="24"/>
          <w:szCs w:val="24"/>
        </w:rPr>
        <w:t xml:space="preserve">направить </w:t>
      </w:r>
      <w:r w:rsidR="00563C66" w:rsidRPr="00495857">
        <w:rPr>
          <w:rFonts w:ascii="Times New Roman" w:hAnsi="Times New Roman"/>
          <w:bCs/>
          <w:iCs/>
          <w:color w:val="000000"/>
          <w:sz w:val="24"/>
          <w:szCs w:val="24"/>
        </w:rPr>
        <w:t>Исполнителю</w:t>
      </w:r>
      <w:r w:rsidRPr="00495857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подписанный со своей стороны </w:t>
      </w:r>
      <w:r w:rsidRPr="00495857">
        <w:rPr>
          <w:rFonts w:ascii="Times New Roman" w:hAnsi="Times New Roman"/>
          <w:color w:val="000000"/>
          <w:sz w:val="24"/>
          <w:szCs w:val="24"/>
        </w:rPr>
        <w:t>акт</w:t>
      </w:r>
      <w:r w:rsidRPr="00495857">
        <w:rPr>
          <w:rFonts w:ascii="Times New Roman" w:hAnsi="Times New Roman"/>
          <w:bCs/>
          <w:iCs/>
          <w:color w:val="000000"/>
          <w:sz w:val="24"/>
          <w:szCs w:val="24"/>
        </w:rPr>
        <w:t xml:space="preserve"> сдачи-приемки соответствующего этапа работ либо мотивированный отказ от приемки работ. </w:t>
      </w:r>
    </w:p>
    <w:p w14:paraId="1C28BBF3" w14:textId="3CD5A8FF" w:rsidR="00F65D1C" w:rsidRPr="00495857" w:rsidRDefault="00F65D1C" w:rsidP="00A168D8">
      <w:pPr>
        <w:pStyle w:val="ConsNormal"/>
        <w:numPr>
          <w:ilvl w:val="1"/>
          <w:numId w:val="3"/>
        </w:numPr>
        <w:tabs>
          <w:tab w:val="left" w:pos="1162"/>
          <w:tab w:val="left" w:pos="1418"/>
        </w:tabs>
        <w:ind w:left="0" w:firstLine="567"/>
        <w:jc w:val="both"/>
        <w:rPr>
          <w:rFonts w:ascii="Times New Roman" w:eastAsia="Arial Unicode MS" w:hAnsi="Times New Roman"/>
          <w:sz w:val="24"/>
          <w:szCs w:val="24"/>
        </w:rPr>
      </w:pPr>
      <w:r w:rsidRPr="00495857">
        <w:rPr>
          <w:rFonts w:ascii="Times New Roman" w:eastAsia="Arial Unicode MS" w:hAnsi="Times New Roman"/>
          <w:sz w:val="24"/>
          <w:szCs w:val="24"/>
        </w:rPr>
        <w:t xml:space="preserve">В случае представления Заказчиком мотивированного отказа от подписания акта сдачи-приемки работ по этапу </w:t>
      </w:r>
      <w:r w:rsidR="00563C66" w:rsidRPr="00495857">
        <w:rPr>
          <w:rFonts w:ascii="Times New Roman" w:eastAsia="Arial Unicode MS" w:hAnsi="Times New Roman"/>
          <w:sz w:val="24"/>
          <w:szCs w:val="24"/>
        </w:rPr>
        <w:t>Исполнитель</w:t>
      </w:r>
      <w:r w:rsidRPr="00495857">
        <w:rPr>
          <w:rFonts w:ascii="Times New Roman" w:eastAsia="Arial Unicode MS" w:hAnsi="Times New Roman"/>
          <w:sz w:val="24"/>
          <w:szCs w:val="24"/>
        </w:rPr>
        <w:t xml:space="preserve"> обязуется устранить имеющиеся недостатки безвозмездно и предоставить Заказчику исправленный результат Работ по этапу повторно. Срок устранения замечаний согласовывается с Заказчиком дополнительно, путем составления двустороннего акта с указанием перечня необходимых доработок в течение 3 </w:t>
      </w:r>
      <w:r w:rsidRPr="00495857">
        <w:rPr>
          <w:rFonts w:ascii="Times New Roman" w:eastAsia="Arial Unicode MS" w:hAnsi="Times New Roman"/>
          <w:sz w:val="24"/>
          <w:szCs w:val="24"/>
        </w:rPr>
        <w:lastRenderedPageBreak/>
        <w:t xml:space="preserve">дней с даты направления мотивированного отказа </w:t>
      </w:r>
      <w:r w:rsidR="00563C66" w:rsidRPr="00495857">
        <w:rPr>
          <w:rFonts w:ascii="Times New Roman" w:eastAsia="Arial Unicode MS" w:hAnsi="Times New Roman"/>
          <w:sz w:val="24"/>
          <w:szCs w:val="24"/>
        </w:rPr>
        <w:t>Исполнителю</w:t>
      </w:r>
      <w:r w:rsidRPr="00495857">
        <w:rPr>
          <w:rFonts w:ascii="Times New Roman" w:eastAsia="Arial Unicode MS" w:hAnsi="Times New Roman"/>
          <w:sz w:val="24"/>
          <w:szCs w:val="24"/>
        </w:rPr>
        <w:t xml:space="preserve">. </w:t>
      </w:r>
    </w:p>
    <w:p w14:paraId="793BB493" w14:textId="1D92CE89" w:rsidR="00FD4146" w:rsidRPr="00495857" w:rsidRDefault="00FD4146" w:rsidP="00A168D8">
      <w:pPr>
        <w:pStyle w:val="ConsNormal"/>
        <w:numPr>
          <w:ilvl w:val="1"/>
          <w:numId w:val="3"/>
        </w:numPr>
        <w:tabs>
          <w:tab w:val="left" w:pos="1162"/>
          <w:tab w:val="left" w:pos="1418"/>
        </w:tabs>
        <w:ind w:left="0" w:firstLine="567"/>
        <w:jc w:val="both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Право собственности на результат выполненных работ переходит от Исполнителя к Заказчику в момент </w:t>
      </w:r>
      <w:r w:rsidR="00B92D6F">
        <w:rPr>
          <w:rFonts w:ascii="Times New Roman" w:hAnsi="Times New Roman"/>
          <w:sz w:val="24"/>
          <w:szCs w:val="24"/>
        </w:rPr>
        <w:t xml:space="preserve">подписания Акта сдачи-приемки работ </w:t>
      </w:r>
      <w:r>
        <w:rPr>
          <w:rFonts w:ascii="Times New Roman" w:hAnsi="Times New Roman"/>
          <w:sz w:val="24"/>
          <w:szCs w:val="24"/>
        </w:rPr>
        <w:t xml:space="preserve"> в соответствии с п. 4.1. Договора и подписания сторонами </w:t>
      </w:r>
      <w:del w:id="58" w:author="A.I.Petrovtsy" w:date="2018-07-17T20:42:00Z">
        <w:r w:rsidDel="00B92D6F">
          <w:rPr>
            <w:rFonts w:ascii="Times New Roman" w:hAnsi="Times New Roman"/>
            <w:sz w:val="24"/>
            <w:szCs w:val="24"/>
          </w:rPr>
          <w:delText xml:space="preserve"> </w:delText>
        </w:r>
      </w:del>
      <w:r>
        <w:rPr>
          <w:rFonts w:ascii="Times New Roman" w:hAnsi="Times New Roman"/>
          <w:sz w:val="24"/>
          <w:szCs w:val="24"/>
        </w:rPr>
        <w:t xml:space="preserve">акта </w:t>
      </w:r>
      <w:r w:rsidRPr="00495857">
        <w:rPr>
          <w:rFonts w:ascii="Times New Roman" w:hAnsi="Times New Roman"/>
          <w:bCs/>
          <w:iCs/>
          <w:color w:val="000000"/>
          <w:sz w:val="24"/>
          <w:szCs w:val="24"/>
        </w:rPr>
        <w:t>сдачи-приемки соответствующего этапа работ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.</w:t>
      </w:r>
    </w:p>
    <w:p w14:paraId="6D90611B" w14:textId="77777777" w:rsidR="00F65D1C" w:rsidRPr="00495857" w:rsidRDefault="00F65D1C" w:rsidP="00F65D1C">
      <w:pPr>
        <w:pStyle w:val="ConsNormal"/>
        <w:tabs>
          <w:tab w:val="left" w:pos="1162"/>
          <w:tab w:val="left" w:pos="1418"/>
        </w:tabs>
        <w:ind w:left="567" w:firstLine="0"/>
        <w:jc w:val="both"/>
        <w:rPr>
          <w:rFonts w:ascii="Times New Roman" w:eastAsia="Arial Unicode MS" w:hAnsi="Times New Roman"/>
          <w:sz w:val="24"/>
          <w:szCs w:val="24"/>
        </w:rPr>
      </w:pPr>
    </w:p>
    <w:p w14:paraId="56EA46C3" w14:textId="77777777" w:rsidR="00F65D1C" w:rsidRPr="00495857" w:rsidRDefault="00F65D1C" w:rsidP="00A168D8">
      <w:pPr>
        <w:pStyle w:val="ConsNormal"/>
        <w:numPr>
          <w:ilvl w:val="0"/>
          <w:numId w:val="3"/>
        </w:numPr>
        <w:tabs>
          <w:tab w:val="left" w:pos="1162"/>
          <w:tab w:val="left" w:pos="1418"/>
        </w:tabs>
        <w:jc w:val="center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495857">
        <w:rPr>
          <w:rFonts w:ascii="Times New Roman" w:hAnsi="Times New Roman"/>
          <w:b/>
          <w:sz w:val="24"/>
          <w:szCs w:val="24"/>
        </w:rPr>
        <w:t xml:space="preserve">ПЕРЕДАЧА ИСКЛЮЧИТЕЛЬНЫХ ПРАВ ПО ДОГОВОРУ </w:t>
      </w:r>
    </w:p>
    <w:p w14:paraId="74A98DB7" w14:textId="07D75E35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bCs/>
          <w:iCs/>
          <w:color w:val="000000"/>
        </w:rPr>
        <w:t xml:space="preserve">С момента подписания Сторонами </w:t>
      </w:r>
      <w:r w:rsidRPr="00495857">
        <w:rPr>
          <w:color w:val="000000"/>
        </w:rPr>
        <w:t xml:space="preserve">акта </w:t>
      </w:r>
      <w:r w:rsidRPr="00F92F63">
        <w:rPr>
          <w:bCs/>
          <w:iCs/>
          <w:color w:val="000000"/>
          <w:highlight w:val="yellow"/>
        </w:rPr>
        <w:t>сдачи-приемки</w:t>
      </w:r>
      <w:r w:rsidRPr="00495857">
        <w:rPr>
          <w:bCs/>
          <w:iCs/>
          <w:color w:val="000000"/>
        </w:rPr>
        <w:t xml:space="preserve"> </w:t>
      </w:r>
      <w:r w:rsidR="00872E20" w:rsidRPr="00495857">
        <w:rPr>
          <w:bCs/>
          <w:iCs/>
          <w:color w:val="000000"/>
        </w:rPr>
        <w:t>выполненных работ</w:t>
      </w:r>
      <w:r w:rsidRPr="00495857">
        <w:rPr>
          <w:bCs/>
          <w:iCs/>
          <w:color w:val="000000"/>
        </w:rPr>
        <w:t xml:space="preserve">, </w:t>
      </w:r>
      <w:r w:rsidR="00563C66" w:rsidRPr="00495857">
        <w:rPr>
          <w:bCs/>
          <w:iCs/>
          <w:color w:val="000000"/>
        </w:rPr>
        <w:t>Исполнитель</w:t>
      </w:r>
      <w:r w:rsidRPr="00495857">
        <w:rPr>
          <w:bCs/>
          <w:iCs/>
          <w:color w:val="000000"/>
        </w:rPr>
        <w:t xml:space="preserve"> передает Заказчику исключительные права на </w:t>
      </w:r>
      <w:r w:rsidR="00872E20" w:rsidRPr="00495857">
        <w:rPr>
          <w:bCs/>
          <w:iCs/>
          <w:color w:val="000000"/>
        </w:rPr>
        <w:t>результат выполненных работ</w:t>
      </w:r>
      <w:r w:rsidRPr="00495857">
        <w:rPr>
          <w:bCs/>
          <w:iCs/>
          <w:color w:val="000000"/>
        </w:rPr>
        <w:t xml:space="preserve"> </w:t>
      </w:r>
      <w:r w:rsidRPr="00495857">
        <w:rPr>
          <w:color w:val="000000"/>
        </w:rPr>
        <w:t>в полном объеме для использования любым способом и в любой форме</w:t>
      </w:r>
      <w:ins w:id="59" w:author="A.I.Petrovtsy" w:date="2019-03-20T20:57:00Z">
        <w:r w:rsidR="003D33DF">
          <w:rPr>
            <w:color w:val="000000"/>
          </w:rPr>
          <w:t>.</w:t>
        </w:r>
      </w:ins>
    </w:p>
    <w:p w14:paraId="27AE8E62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</w:pPr>
      <w:r w:rsidRPr="00495857">
        <w:rPr>
          <w:color w:val="000000"/>
        </w:rPr>
        <w:t xml:space="preserve">Авторам </w:t>
      </w:r>
      <w:r w:rsidR="00872E20" w:rsidRPr="00495857">
        <w:t xml:space="preserve">проектной документации </w:t>
      </w:r>
      <w:r w:rsidRPr="00495857">
        <w:rPr>
          <w:color w:val="000000"/>
        </w:rPr>
        <w:t xml:space="preserve">принадлежат личные неимущественные права, предусмотренные Гражданским кодексом РФ. </w:t>
      </w:r>
    </w:p>
    <w:p w14:paraId="6E990477" w14:textId="035D4F1C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t xml:space="preserve">Исполнитель гарантирует, что </w:t>
      </w:r>
      <w:r w:rsidR="00872E20" w:rsidRPr="00495857">
        <w:rPr>
          <w:bCs/>
          <w:iCs/>
          <w:color w:val="000000"/>
        </w:rPr>
        <w:t>результат выполненных работ</w:t>
      </w:r>
      <w:r w:rsidRPr="00495857">
        <w:t xml:space="preserve">, исключительные права на которые передаются Заказчику по условиям настоящего Договора, не обременены авторскими или иными исключительными правами третьих лиц и что Заказчик получает права в полном объёме и может их использовать без выплаты дополнительных вознаграждений. </w:t>
      </w:r>
      <w:r w:rsidR="00563C66" w:rsidRPr="00495857">
        <w:t>Исполнитель</w:t>
      </w:r>
      <w:r w:rsidRPr="00495857">
        <w:t xml:space="preserve"> обязуется предварительно письменно уведомлять Заказчика о существующих ограничениях авторских или иных исключительных прав. В случае </w:t>
      </w:r>
      <w:proofErr w:type="spellStart"/>
      <w:r w:rsidRPr="00495857">
        <w:t>неуведомления</w:t>
      </w:r>
      <w:proofErr w:type="spellEnd"/>
      <w:r w:rsidRPr="00495857">
        <w:t xml:space="preserve"> Заказчика об имеющихся ограничениях авторских или иных исключительных прав </w:t>
      </w:r>
      <w:r w:rsidR="00563C66" w:rsidRPr="00495857">
        <w:t>Исполнитель</w:t>
      </w:r>
      <w:r w:rsidRPr="00495857">
        <w:t xml:space="preserve"> обязуется своими силами и за свой счет урегулировать любые претензии со стороны третьих лиц в отношении соответствующих авторских или иных исключительных прав, переданных </w:t>
      </w:r>
      <w:r w:rsidR="00563C66" w:rsidRPr="00495857">
        <w:t>Исполнителе</w:t>
      </w:r>
      <w:r w:rsidRPr="00495857">
        <w:t>м Заказчику по настоящему договору.</w:t>
      </w:r>
    </w:p>
    <w:p w14:paraId="4F8EC11B" w14:textId="4A88303D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В случае досрочного прекращения Договора исключительные права передаются на результат незавершённых Рабо</w:t>
      </w:r>
      <w:r w:rsidR="00511711" w:rsidRPr="00495857">
        <w:rPr>
          <w:color w:val="000000"/>
        </w:rPr>
        <w:t>т на условиях, изложенных в п. 5.</w:t>
      </w:r>
      <w:proofErr w:type="gramStart"/>
      <w:r w:rsidR="00511711" w:rsidRPr="00495857">
        <w:rPr>
          <w:color w:val="000000"/>
        </w:rPr>
        <w:t>1.-</w:t>
      </w:r>
      <w:proofErr w:type="gramEnd"/>
      <w:r w:rsidR="00511711" w:rsidRPr="00495857">
        <w:rPr>
          <w:color w:val="000000"/>
        </w:rPr>
        <w:t xml:space="preserve"> 5</w:t>
      </w:r>
      <w:r w:rsidR="00A168D8" w:rsidRPr="00495857">
        <w:rPr>
          <w:color w:val="000000"/>
        </w:rPr>
        <w:t>.</w:t>
      </w:r>
      <w:r w:rsidR="00F92F63">
        <w:rPr>
          <w:color w:val="000000"/>
        </w:rPr>
        <w:t>3</w:t>
      </w:r>
      <w:r w:rsidRPr="00495857">
        <w:rPr>
          <w:color w:val="000000"/>
        </w:rPr>
        <w:t>. Договора.</w:t>
      </w:r>
    </w:p>
    <w:p w14:paraId="329317A1" w14:textId="77777777" w:rsidR="00F65D1C" w:rsidRPr="00495857" w:rsidRDefault="00F65D1C" w:rsidP="00F65D1C">
      <w:pPr>
        <w:pStyle w:val="11"/>
        <w:widowControl w:val="0"/>
        <w:tabs>
          <w:tab w:val="left" w:pos="1134"/>
        </w:tabs>
        <w:ind w:left="567"/>
        <w:jc w:val="both"/>
        <w:rPr>
          <w:color w:val="000000"/>
        </w:rPr>
      </w:pPr>
    </w:p>
    <w:p w14:paraId="4FFE47C4" w14:textId="77777777" w:rsidR="00F65D1C" w:rsidRPr="00495857" w:rsidRDefault="00F65D1C" w:rsidP="00A168D8">
      <w:pPr>
        <w:pStyle w:val="ConsNormal"/>
        <w:numPr>
          <w:ilvl w:val="0"/>
          <w:numId w:val="3"/>
        </w:numPr>
        <w:tabs>
          <w:tab w:val="left" w:pos="1162"/>
          <w:tab w:val="left" w:pos="1418"/>
        </w:tabs>
        <w:jc w:val="center"/>
        <w:rPr>
          <w:rFonts w:ascii="Times New Roman" w:hAnsi="Times New Roman"/>
          <w:color w:val="000000"/>
          <w:sz w:val="24"/>
          <w:szCs w:val="24"/>
        </w:rPr>
      </w:pPr>
      <w:r w:rsidRPr="00495857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69140098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Стороны несут ответственность в случаях, предусмотренных настоящим Договором, а также действующим законодательством РФ.</w:t>
      </w:r>
    </w:p>
    <w:p w14:paraId="3F67B19E" w14:textId="26588BB4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 xml:space="preserve">В случае нарушения Заказчиком сроков оплаты, Заказчик </w:t>
      </w:r>
      <w:bookmarkStart w:id="60" w:name="OLE_LINK25"/>
      <w:bookmarkStart w:id="61" w:name="OLE_LINK26"/>
      <w:r w:rsidRPr="00495857">
        <w:rPr>
          <w:color w:val="000000"/>
        </w:rPr>
        <w:t xml:space="preserve">на основании письменного требования </w:t>
      </w:r>
      <w:r w:rsidR="00563C66" w:rsidRPr="00495857">
        <w:rPr>
          <w:color w:val="000000"/>
        </w:rPr>
        <w:t>Исполнителя</w:t>
      </w:r>
      <w:r w:rsidRPr="00495857">
        <w:rPr>
          <w:color w:val="000000"/>
        </w:rPr>
        <w:t xml:space="preserve"> выплачивает пени в размере 0,01 % от суммы </w:t>
      </w:r>
      <w:proofErr w:type="gramStart"/>
      <w:r w:rsidR="00432677" w:rsidRPr="00495857">
        <w:rPr>
          <w:color w:val="000000"/>
        </w:rPr>
        <w:t xml:space="preserve">задолженности </w:t>
      </w:r>
      <w:r w:rsidRPr="00495857">
        <w:rPr>
          <w:color w:val="000000"/>
        </w:rPr>
        <w:t xml:space="preserve"> за</w:t>
      </w:r>
      <w:proofErr w:type="gramEnd"/>
      <w:r w:rsidRPr="00495857">
        <w:rPr>
          <w:color w:val="000000"/>
        </w:rPr>
        <w:t xml:space="preserve"> каждый день просрочки, но не более </w:t>
      </w:r>
      <w:r w:rsidR="00A168D8" w:rsidRPr="00495857">
        <w:rPr>
          <w:color w:val="000000"/>
        </w:rPr>
        <w:t>5</w:t>
      </w:r>
      <w:r w:rsidRPr="00495857">
        <w:rPr>
          <w:color w:val="000000"/>
        </w:rPr>
        <w:t>% от общей суммы Договора</w:t>
      </w:r>
      <w:r w:rsidRPr="00495857">
        <w:rPr>
          <w:color w:val="000000"/>
        </w:rPr>
        <w:t xml:space="preserve">.  </w:t>
      </w:r>
    </w:p>
    <w:bookmarkEnd w:id="60"/>
    <w:bookmarkEnd w:id="61"/>
    <w:p w14:paraId="0815D18B" w14:textId="46EE3B74" w:rsidR="00A168D8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 xml:space="preserve"> В случае нарушения </w:t>
      </w:r>
      <w:r w:rsidR="00563C66" w:rsidRPr="00495857">
        <w:rPr>
          <w:color w:val="000000"/>
        </w:rPr>
        <w:t>Исполнителем</w:t>
      </w:r>
      <w:r w:rsidRPr="00495857">
        <w:rPr>
          <w:color w:val="000000"/>
        </w:rPr>
        <w:t xml:space="preserve"> сроков выполнения Работ</w:t>
      </w:r>
      <w:r w:rsidR="00904F95">
        <w:rPr>
          <w:color w:val="000000"/>
        </w:rPr>
        <w:t xml:space="preserve"> по вине Исполнителя</w:t>
      </w:r>
      <w:r w:rsidRPr="00495857">
        <w:rPr>
          <w:color w:val="000000"/>
        </w:rPr>
        <w:t xml:space="preserve">, установленных настоящим Договором, срока устранения недостатков либо нарушения иных положений Договора </w:t>
      </w:r>
      <w:r w:rsidR="00563C66" w:rsidRPr="00495857">
        <w:rPr>
          <w:color w:val="000000"/>
        </w:rPr>
        <w:t>Исполнитель</w:t>
      </w:r>
      <w:r w:rsidRPr="00495857">
        <w:rPr>
          <w:color w:val="000000"/>
        </w:rPr>
        <w:t xml:space="preserve"> </w:t>
      </w:r>
      <w:r w:rsidR="00A168D8" w:rsidRPr="00495857">
        <w:rPr>
          <w:color w:val="000000"/>
        </w:rPr>
        <w:t xml:space="preserve">на основании письменного требования Заказчика выплачивает пени в размере 0,01 % от стоимости невыполненных работ за каждый день просрочки, но не более 5% от общей суммы Договора.  </w:t>
      </w:r>
    </w:p>
    <w:p w14:paraId="48147E7D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 xml:space="preserve">Уплата пени и штрафа не освобождает Стороны от исполнения своих обязательств, предусмотренных настоящим Договором. </w:t>
      </w:r>
    </w:p>
    <w:p w14:paraId="554555B4" w14:textId="20418F31" w:rsidR="00F65D1C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Стороны освобождаются от ответственности за полное или частичное неисполнение обязательств по настоящему договору, если указанное неисполнение обязательств явилось следствием действия форс-мажорных обстоятельств (обстоятельств непреодолимой силы), о чем соответствующая Сторона в срок не позднее 3 (трех) рабочих дней уведомляет контрагента с приложением справки компетентного органа, подтверждающей наличие и продолжительность обстоятельств непреодолимой силы.</w:t>
      </w:r>
    </w:p>
    <w:p w14:paraId="0E1F10F0" w14:textId="58D97B43" w:rsidR="00BB78DA" w:rsidRPr="00DF076B" w:rsidRDefault="00BB78DA" w:rsidP="00BB78DA">
      <w:pPr>
        <w:pStyle w:val="Body1"/>
        <w:widowControl w:val="0"/>
        <w:numPr>
          <w:ilvl w:val="1"/>
          <w:numId w:val="3"/>
        </w:numPr>
        <w:tabs>
          <w:tab w:val="left" w:pos="1134"/>
        </w:tabs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ru-RU" w:eastAsia="ar-SA"/>
        </w:rPr>
      </w:pPr>
      <w:r w:rsidRPr="00DF076B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ru-RU" w:eastAsia="ar-SA"/>
        </w:rPr>
        <w:t>Стороны не несут ответственности перед друг другом за упущенную выгоду или иные убытки, вызванные ненадлежащим исполнением Сторонами своих обязательств по настоящему Договору</w:t>
      </w:r>
    </w:p>
    <w:p w14:paraId="720CD636" w14:textId="77777777" w:rsidR="00F65D1C" w:rsidRPr="00495857" w:rsidRDefault="00F65D1C" w:rsidP="00F65D1C">
      <w:pPr>
        <w:pStyle w:val="11"/>
        <w:widowControl w:val="0"/>
        <w:tabs>
          <w:tab w:val="left" w:pos="993"/>
        </w:tabs>
        <w:ind w:left="0"/>
        <w:jc w:val="both"/>
        <w:rPr>
          <w:color w:val="000000"/>
        </w:rPr>
      </w:pPr>
    </w:p>
    <w:p w14:paraId="7182D4D8" w14:textId="77777777" w:rsidR="00F65D1C" w:rsidRPr="00495857" w:rsidRDefault="00F65D1C" w:rsidP="00A168D8">
      <w:pPr>
        <w:pStyle w:val="11"/>
        <w:widowControl w:val="0"/>
        <w:numPr>
          <w:ilvl w:val="0"/>
          <w:numId w:val="3"/>
        </w:numPr>
        <w:ind w:left="0" w:firstLine="0"/>
        <w:jc w:val="center"/>
        <w:rPr>
          <w:color w:val="000000"/>
        </w:rPr>
      </w:pPr>
      <w:r w:rsidRPr="00495857">
        <w:rPr>
          <w:b/>
          <w:bCs/>
          <w:iCs/>
          <w:color w:val="000000"/>
        </w:rPr>
        <w:t>СРОК ДЕЙСТВИЯ ДОГОВОРА. ПОРЯДОК РАСТОРЖЕНИЯ ДОГОВОРА</w:t>
      </w:r>
    </w:p>
    <w:p w14:paraId="432C4CCB" w14:textId="65A321EB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900"/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lastRenderedPageBreak/>
        <w:t>Настоящий Договор вступает в силу с момента его подписания Сторонами и действует до полного выполнения Сторонами своих обязательств, вытекающих из него</w:t>
      </w:r>
      <w:ins w:id="62" w:author="A.I.Petrovtsy" w:date="2018-07-17T21:28:00Z">
        <w:r w:rsidR="006C1E04">
          <w:rPr>
            <w:color w:val="000000"/>
          </w:rPr>
          <w:t>.</w:t>
        </w:r>
      </w:ins>
      <w:del w:id="63" w:author="A.I.Petrovtsy" w:date="2018-07-17T21:28:00Z">
        <w:r w:rsidRPr="00495857" w:rsidDel="006C1E04">
          <w:rPr>
            <w:color w:val="000000"/>
          </w:rPr>
          <w:delText>,</w:delText>
        </w:r>
      </w:del>
      <w:r w:rsidRPr="00495857">
        <w:rPr>
          <w:color w:val="000000"/>
        </w:rPr>
        <w:t xml:space="preserve"> </w:t>
      </w:r>
    </w:p>
    <w:p w14:paraId="158AD7FF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Настоящий Договор может быть изменен или расторгнут по соглашению Сторон или в порядке, установленном действующим законодательством РФ.</w:t>
      </w:r>
    </w:p>
    <w:p w14:paraId="036B80DA" w14:textId="2041E2A5" w:rsidR="00F65D1C" w:rsidRPr="00495857" w:rsidRDefault="003B45B6" w:rsidP="00432677">
      <w:pPr>
        <w:pStyle w:val="11"/>
        <w:widowControl w:val="0"/>
        <w:numPr>
          <w:ilvl w:val="1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В случае расторжения Договора</w:t>
      </w:r>
      <w:r w:rsidR="00DF076B">
        <w:rPr>
          <w:color w:val="000000"/>
        </w:rPr>
        <w:t xml:space="preserve"> </w:t>
      </w:r>
      <w:r w:rsidRPr="00495857">
        <w:rPr>
          <w:color w:val="000000"/>
        </w:rPr>
        <w:t xml:space="preserve">Заказчик письменно уведомляет об этом </w:t>
      </w:r>
      <w:r w:rsidR="00563C66" w:rsidRPr="00495857">
        <w:rPr>
          <w:color w:val="000000"/>
        </w:rPr>
        <w:t>Исполнителя</w:t>
      </w:r>
      <w:r w:rsidRPr="00495857">
        <w:rPr>
          <w:color w:val="000000"/>
        </w:rPr>
        <w:t xml:space="preserve"> (по факсу/</w:t>
      </w:r>
      <w:r w:rsidRPr="00495857">
        <w:rPr>
          <w:color w:val="000000"/>
          <w:lang w:val="en-US"/>
        </w:rPr>
        <w:t>e</w:t>
      </w:r>
      <w:r w:rsidRPr="00495857">
        <w:rPr>
          <w:color w:val="000000"/>
        </w:rPr>
        <w:t>-</w:t>
      </w:r>
      <w:r w:rsidRPr="00495857">
        <w:rPr>
          <w:color w:val="000000"/>
          <w:lang w:val="en-US"/>
        </w:rPr>
        <w:t>mail</w:t>
      </w:r>
      <w:r w:rsidRPr="00495857">
        <w:rPr>
          <w:color w:val="000000"/>
        </w:rPr>
        <w:t xml:space="preserve">/ представителю </w:t>
      </w:r>
      <w:r w:rsidR="00563C66" w:rsidRPr="00495857">
        <w:rPr>
          <w:color w:val="000000"/>
        </w:rPr>
        <w:t>Исполнителя</w:t>
      </w:r>
      <w:r w:rsidRPr="00495857">
        <w:rPr>
          <w:color w:val="000000"/>
        </w:rPr>
        <w:t xml:space="preserve"> нарочно/ письмом). </w:t>
      </w:r>
      <w:r w:rsidR="00563C66" w:rsidRPr="00495857">
        <w:rPr>
          <w:color w:val="000000"/>
        </w:rPr>
        <w:t>Исполнитель</w:t>
      </w:r>
      <w:r w:rsidRPr="00495857">
        <w:rPr>
          <w:color w:val="000000"/>
        </w:rPr>
        <w:t xml:space="preserve"> в течение 5 (пяти) рабочих дней передает Заказчику по акту результат незавершённых Работ (исключительные права на использование результата незавершенных Работ). После подписания Сторонами приема-передачи Стороны производят расчеты по Договору.</w:t>
      </w:r>
    </w:p>
    <w:p w14:paraId="70E6E167" w14:textId="11C0DE91" w:rsidR="00432677" w:rsidRPr="00495857" w:rsidRDefault="00432677" w:rsidP="00432677">
      <w:pPr>
        <w:pStyle w:val="11"/>
        <w:widowControl w:val="0"/>
        <w:numPr>
          <w:ilvl w:val="1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Исполнитель вправе расторгнуть настоящий Договор в следующих случаях:</w:t>
      </w:r>
    </w:p>
    <w:p w14:paraId="129FFA85" w14:textId="18397DBC" w:rsidR="00432677" w:rsidRPr="00432677" w:rsidRDefault="00DF076B" w:rsidP="00DF076B">
      <w:pPr>
        <w:tabs>
          <w:tab w:val="left" w:pos="1134"/>
        </w:tabs>
        <w:suppressAutoHyphens w:val="0"/>
        <w:ind w:left="426"/>
        <w:jc w:val="both"/>
        <w:rPr>
          <w:kern w:val="0"/>
          <w:sz w:val="24"/>
          <w:szCs w:val="24"/>
          <w:lang w:eastAsia="ru-RU"/>
        </w:rPr>
      </w:pPr>
      <w:r>
        <w:rPr>
          <w:kern w:val="0"/>
          <w:sz w:val="24"/>
          <w:szCs w:val="24"/>
          <w:lang w:eastAsia="ru-RU"/>
        </w:rPr>
        <w:t xml:space="preserve">- </w:t>
      </w:r>
      <w:r w:rsidR="00432677" w:rsidRPr="00432677">
        <w:rPr>
          <w:kern w:val="0"/>
          <w:sz w:val="24"/>
          <w:szCs w:val="24"/>
          <w:lang w:eastAsia="ru-RU"/>
        </w:rPr>
        <w:t>финансовой несостоятельности Заказчика, установленной на основании решения суда;</w:t>
      </w:r>
    </w:p>
    <w:p w14:paraId="1E5A6A47" w14:textId="1E07480F" w:rsidR="00432677" w:rsidRDefault="00DF076B" w:rsidP="00DF076B">
      <w:pPr>
        <w:tabs>
          <w:tab w:val="left" w:pos="1134"/>
        </w:tabs>
        <w:suppressAutoHyphens w:val="0"/>
        <w:ind w:left="426"/>
        <w:jc w:val="both"/>
        <w:rPr>
          <w:kern w:val="0"/>
          <w:sz w:val="24"/>
          <w:szCs w:val="24"/>
          <w:lang w:eastAsia="ru-RU"/>
        </w:rPr>
      </w:pPr>
      <w:r>
        <w:rPr>
          <w:kern w:val="0"/>
          <w:sz w:val="24"/>
          <w:szCs w:val="24"/>
          <w:lang w:eastAsia="ru-RU"/>
        </w:rPr>
        <w:t xml:space="preserve">- </w:t>
      </w:r>
      <w:r w:rsidR="00432677" w:rsidRPr="00432677">
        <w:rPr>
          <w:kern w:val="0"/>
          <w:sz w:val="24"/>
          <w:szCs w:val="24"/>
          <w:lang w:eastAsia="ru-RU"/>
        </w:rPr>
        <w:t xml:space="preserve">нарушением Заказчиком условий оплаты, предусмотренных Договором, более </w:t>
      </w:r>
      <w:r w:rsidR="00432677" w:rsidRPr="00495857">
        <w:rPr>
          <w:kern w:val="0"/>
          <w:sz w:val="24"/>
          <w:szCs w:val="24"/>
          <w:lang w:eastAsia="ru-RU"/>
        </w:rPr>
        <w:t>чем на 10 (десять) рабочих дней.</w:t>
      </w:r>
    </w:p>
    <w:p w14:paraId="429BD30B" w14:textId="6EFC1633" w:rsidR="00BB78DA" w:rsidRDefault="00BB78DA" w:rsidP="00E84777">
      <w:pPr>
        <w:tabs>
          <w:tab w:val="left" w:pos="1134"/>
        </w:tabs>
        <w:suppressAutoHyphens w:val="0"/>
        <w:ind w:left="426"/>
        <w:jc w:val="both"/>
        <w:rPr>
          <w:kern w:val="0"/>
          <w:sz w:val="24"/>
          <w:szCs w:val="24"/>
          <w:lang w:eastAsia="ru-RU"/>
        </w:rPr>
      </w:pPr>
    </w:p>
    <w:p w14:paraId="5E037208" w14:textId="77777777" w:rsidR="00BB78DA" w:rsidRPr="00DF076B" w:rsidRDefault="00BB78DA" w:rsidP="00BB78DA">
      <w:pPr>
        <w:jc w:val="both"/>
        <w:rPr>
          <w:kern w:val="0"/>
          <w:sz w:val="24"/>
          <w:szCs w:val="24"/>
          <w:highlight w:val="yellow"/>
          <w:lang w:eastAsia="ru-RU"/>
        </w:rPr>
      </w:pPr>
      <w:r w:rsidRPr="00DF076B">
        <w:rPr>
          <w:kern w:val="0"/>
          <w:sz w:val="24"/>
          <w:szCs w:val="24"/>
          <w:highlight w:val="yellow"/>
          <w:lang w:eastAsia="ru-RU"/>
        </w:rPr>
        <w:t xml:space="preserve">10.5. При расторжении Договора Исполнителем, в том числе и в порядке, предусмотренном п. 10.3 Договора, Заказчик обязуется в 5-дневный срок с момента расторжения Договора оплатить Исполнителю стоимость фактически выполненных Исполнителем на момент расторжения Договора работ. Оплата выполненных работ Исполнителю по настоящему пункту производится Заказчиком с зачетом сумм ранее уплаченных авансовых платежей, на основании документов подтверждающие расходы. </w:t>
      </w:r>
    </w:p>
    <w:p w14:paraId="453A79E4" w14:textId="77777777" w:rsidR="00BB78DA" w:rsidRPr="00BB78DA" w:rsidRDefault="00BB78DA" w:rsidP="00BB78DA">
      <w:pPr>
        <w:jc w:val="both"/>
        <w:rPr>
          <w:kern w:val="0"/>
          <w:sz w:val="24"/>
          <w:szCs w:val="24"/>
          <w:lang w:eastAsia="ru-RU"/>
        </w:rPr>
      </w:pPr>
      <w:r w:rsidRPr="00DF076B">
        <w:rPr>
          <w:kern w:val="0"/>
          <w:sz w:val="24"/>
          <w:szCs w:val="24"/>
          <w:highlight w:val="yellow"/>
          <w:lang w:eastAsia="ru-RU"/>
        </w:rPr>
        <w:t>10.6. При расторжении Договора Заказчиком в порядке, предусмотренном пунктом 10.4 Договора, Исполнитель обязуется в 10-дневный срок с момента получения уведомления Заказчика о расторжении Договора сдать Заказчику результат выполненных на момент расторжения Договора работ, а также возвратить денежные средства, полученные по настоящему Договору, за вычетом стоимости фактически выполненных работ</w:t>
      </w:r>
    </w:p>
    <w:p w14:paraId="57EC8E20" w14:textId="77777777" w:rsidR="00BB78DA" w:rsidRPr="00432677" w:rsidRDefault="00BB78DA" w:rsidP="00BB78DA">
      <w:pPr>
        <w:tabs>
          <w:tab w:val="left" w:pos="1134"/>
        </w:tabs>
        <w:suppressAutoHyphens w:val="0"/>
        <w:ind w:left="426"/>
        <w:jc w:val="both"/>
        <w:rPr>
          <w:kern w:val="0"/>
          <w:sz w:val="24"/>
          <w:szCs w:val="24"/>
          <w:lang w:eastAsia="ru-RU"/>
        </w:rPr>
      </w:pPr>
    </w:p>
    <w:p w14:paraId="646230D0" w14:textId="77777777" w:rsidR="00432677" w:rsidRPr="00495857" w:rsidRDefault="00432677" w:rsidP="00432677">
      <w:pPr>
        <w:pStyle w:val="11"/>
        <w:widowControl w:val="0"/>
        <w:tabs>
          <w:tab w:val="left" w:pos="993"/>
          <w:tab w:val="left" w:pos="1134"/>
        </w:tabs>
        <w:ind w:left="567"/>
        <w:jc w:val="both"/>
        <w:rPr>
          <w:color w:val="000000"/>
        </w:rPr>
      </w:pPr>
    </w:p>
    <w:p w14:paraId="4E3ADC1F" w14:textId="77777777" w:rsidR="00F65D1C" w:rsidRPr="00495857" w:rsidRDefault="00F65D1C" w:rsidP="00A168D8">
      <w:pPr>
        <w:pStyle w:val="11"/>
        <w:widowControl w:val="0"/>
        <w:numPr>
          <w:ilvl w:val="0"/>
          <w:numId w:val="3"/>
        </w:numPr>
        <w:ind w:left="0" w:firstLine="0"/>
        <w:jc w:val="center"/>
        <w:rPr>
          <w:color w:val="000000"/>
        </w:rPr>
      </w:pPr>
      <w:r w:rsidRPr="00495857">
        <w:rPr>
          <w:b/>
          <w:bCs/>
          <w:iCs/>
          <w:color w:val="000000"/>
        </w:rPr>
        <w:t>ПРИМЕНИМОЕ ПРАВО. ПОРЯДОК РАЗРЕШЕНИЯ СПОРОВ</w:t>
      </w:r>
    </w:p>
    <w:p w14:paraId="431B828E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 xml:space="preserve">Настоящий Договор регулируется и толкуется в соответствии с законодательством РФ. </w:t>
      </w:r>
    </w:p>
    <w:p w14:paraId="116C4DA4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 xml:space="preserve">Все споры и разногласия, касающиеся заключения, исполнения, расторжения и недействительности Договора, решаются Сторонами путем переговоров, с обязательным соблюдением Сторонами досудебного претензионного порядка урегулирования споров. </w:t>
      </w:r>
    </w:p>
    <w:p w14:paraId="02EB4E12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 xml:space="preserve">Претензия должна быть рассмотрена Стороной в течение 10 (десяти) рабочих дней с момента получения претензии. </w:t>
      </w:r>
    </w:p>
    <w:p w14:paraId="181EB294" w14:textId="2397E98C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В случае невозможности разрешения спора путем переговоров и в претензионном порядке спор рассматривает</w:t>
      </w:r>
      <w:bookmarkStart w:id="64" w:name="_GoBack"/>
      <w:bookmarkEnd w:id="64"/>
      <w:r w:rsidRPr="00495857">
        <w:rPr>
          <w:color w:val="000000"/>
        </w:rPr>
        <w:t xml:space="preserve">ся в </w:t>
      </w:r>
      <w:r w:rsidR="00BC04A5" w:rsidRPr="00495857">
        <w:rPr>
          <w:color w:val="000000"/>
        </w:rPr>
        <w:t xml:space="preserve">Арбитражном </w:t>
      </w:r>
      <w:r w:rsidRPr="00495857">
        <w:rPr>
          <w:color w:val="000000"/>
        </w:rPr>
        <w:t xml:space="preserve">суде </w:t>
      </w:r>
      <w:r w:rsidR="00BC04A5" w:rsidRPr="00495857">
        <w:rPr>
          <w:color w:val="000000"/>
        </w:rPr>
        <w:t xml:space="preserve">г. Москвы </w:t>
      </w:r>
      <w:r w:rsidRPr="00495857">
        <w:rPr>
          <w:color w:val="000000"/>
        </w:rPr>
        <w:t>согласно действующему законодательству РФ</w:t>
      </w:r>
      <w:r w:rsidR="007406E9" w:rsidRPr="00495857">
        <w:rPr>
          <w:color w:val="000000"/>
        </w:rPr>
        <w:t xml:space="preserve"> или в  районном суде г. Москвы (если стороной договора является физическое лицо)</w:t>
      </w:r>
      <w:r w:rsidRPr="00495857">
        <w:rPr>
          <w:color w:val="000000"/>
        </w:rPr>
        <w:t xml:space="preserve">.  </w:t>
      </w:r>
    </w:p>
    <w:p w14:paraId="6CB5876C" w14:textId="77777777" w:rsidR="00F65D1C" w:rsidRPr="00495857" w:rsidRDefault="00F65D1C" w:rsidP="00F65D1C">
      <w:pPr>
        <w:widowControl w:val="0"/>
        <w:ind w:firstLine="567"/>
        <w:jc w:val="both"/>
        <w:rPr>
          <w:color w:val="000000"/>
          <w:sz w:val="24"/>
          <w:szCs w:val="24"/>
        </w:rPr>
      </w:pPr>
    </w:p>
    <w:p w14:paraId="0B1918CC" w14:textId="77777777" w:rsidR="00F65D1C" w:rsidRPr="00495857" w:rsidRDefault="00F65D1C" w:rsidP="00A168D8">
      <w:pPr>
        <w:pStyle w:val="11"/>
        <w:widowControl w:val="0"/>
        <w:numPr>
          <w:ilvl w:val="0"/>
          <w:numId w:val="3"/>
        </w:numPr>
        <w:ind w:left="0" w:firstLine="0"/>
        <w:jc w:val="center"/>
        <w:rPr>
          <w:color w:val="000000"/>
        </w:rPr>
      </w:pPr>
      <w:r w:rsidRPr="00495857">
        <w:rPr>
          <w:b/>
          <w:bCs/>
          <w:iCs/>
          <w:color w:val="000000"/>
        </w:rPr>
        <w:t>ЗАКЛЮЧИТЕЛЬНЫЕ ПОЛОЖЕНИЯ</w:t>
      </w:r>
    </w:p>
    <w:p w14:paraId="5CD90693" w14:textId="1B86DED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 xml:space="preserve">Любая договоренность между Заказчиком и </w:t>
      </w:r>
      <w:r w:rsidR="00563C66" w:rsidRPr="00495857">
        <w:rPr>
          <w:color w:val="000000"/>
        </w:rPr>
        <w:t>Исполнителе</w:t>
      </w:r>
      <w:r w:rsidRPr="00495857">
        <w:rPr>
          <w:color w:val="000000"/>
        </w:rPr>
        <w:t>м, влекущая за собой новые обязанности, которые не вытекают из настоящего Договора, должна быть подтверждена Сторонами в форме дополнительного соглашения к настоящему Договору. Все дополнения и изменения к Договору считаются действительными, если они оформлены в письменном виде и подписаны уполномоченными представителями обеих Сторон.</w:t>
      </w:r>
    </w:p>
    <w:p w14:paraId="0CDE25A6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ind w:left="0" w:firstLine="567"/>
        <w:jc w:val="both"/>
        <w:rPr>
          <w:color w:val="000000"/>
        </w:rPr>
      </w:pPr>
      <w:r w:rsidRPr="00495857">
        <w:rPr>
          <w:color w:val="000000"/>
        </w:rPr>
        <w:t xml:space="preserve">Каждая из Сторон обязуется сохранять конфиденциальность положений и условий Договора и всей информации, полученной от другой Стороны в связи с </w:t>
      </w:r>
      <w:r w:rsidRPr="00495857">
        <w:rPr>
          <w:color w:val="000000"/>
        </w:rPr>
        <w:lastRenderedPageBreak/>
        <w:t>исполнением Договора.</w:t>
      </w:r>
    </w:p>
    <w:p w14:paraId="41570887" w14:textId="77777777" w:rsidR="00F65D1C" w:rsidRPr="00495857" w:rsidRDefault="00F65D1C" w:rsidP="00F65D1C">
      <w:pPr>
        <w:pStyle w:val="11"/>
        <w:widowControl w:val="0"/>
        <w:tabs>
          <w:tab w:val="left" w:pos="1276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Стороны подтверждают, что конфиденциальный характер информации действует в течение срока действия Договора, а также в течение 5 (пяти) лет после его прекращения.</w:t>
      </w:r>
    </w:p>
    <w:p w14:paraId="42EEF7DD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Недействительность любого из положений настоящего Договора, признанная решением судебных органов, не влечет за собой недействительность Договора в целом.</w:t>
      </w:r>
    </w:p>
    <w:p w14:paraId="64A7A470" w14:textId="29EFF5F2" w:rsidR="00F65D1C" w:rsidRPr="00495857" w:rsidRDefault="007406E9" w:rsidP="00A168D8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Исполнитель обязуе</w:t>
      </w:r>
      <w:r w:rsidR="00F65D1C" w:rsidRPr="00495857">
        <w:rPr>
          <w:color w:val="000000"/>
        </w:rPr>
        <w:t xml:space="preserve">тся не передавать, не уступать, не продавать или иным образом не отчуждать права и обязанности, вытекающие из настоящего Договора, без письменного согласия </w:t>
      </w:r>
      <w:r w:rsidRPr="00495857">
        <w:rPr>
          <w:color w:val="000000"/>
        </w:rPr>
        <w:t>Заказчика</w:t>
      </w:r>
      <w:r w:rsidR="00F65D1C" w:rsidRPr="00495857">
        <w:rPr>
          <w:color w:val="000000"/>
        </w:rPr>
        <w:t xml:space="preserve">. </w:t>
      </w:r>
    </w:p>
    <w:p w14:paraId="0E5C3DA6" w14:textId="00BA7748" w:rsidR="00F65D1C" w:rsidRPr="00495857" w:rsidRDefault="007406E9" w:rsidP="007406E9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  <w:rPr>
          <w:kern w:val="0"/>
          <w:lang w:eastAsia="en-US"/>
        </w:rPr>
      </w:pPr>
      <w:r w:rsidRPr="00495857">
        <w:rPr>
          <w:kern w:val="0"/>
          <w:lang w:eastAsia="en-US"/>
        </w:rPr>
        <w:t xml:space="preserve">Переданные по факсимильной связи, электронной почте договор, дополнения и приложения к нему, включая спецификации к договору, </w:t>
      </w:r>
      <w:proofErr w:type="gramStart"/>
      <w:r w:rsidRPr="00495857">
        <w:rPr>
          <w:kern w:val="0"/>
          <w:lang w:eastAsia="en-US"/>
        </w:rPr>
        <w:t>претензии,  а</w:t>
      </w:r>
      <w:proofErr w:type="gramEnd"/>
      <w:r w:rsidRPr="00495857">
        <w:rPr>
          <w:kern w:val="0"/>
          <w:lang w:eastAsia="en-US"/>
        </w:rPr>
        <w:t xml:space="preserve"> также иные документы, на которых четко переданы</w:t>
      </w:r>
      <w:r w:rsidR="00287A18">
        <w:rPr>
          <w:kern w:val="0"/>
          <w:lang w:eastAsia="en-US"/>
        </w:rPr>
        <w:t xml:space="preserve"> подписи сторон и оттиски печатей</w:t>
      </w:r>
      <w:r w:rsidRPr="00495857">
        <w:rPr>
          <w:kern w:val="0"/>
          <w:lang w:eastAsia="en-US"/>
        </w:rPr>
        <w:t>, считаются имеющими юридическую силу до момента предоставления оригиналов.</w:t>
      </w:r>
    </w:p>
    <w:p w14:paraId="2BA867F2" w14:textId="05D05934" w:rsidR="00433BEA" w:rsidRPr="00495857" w:rsidRDefault="00433BEA" w:rsidP="003B45B6">
      <w:pPr>
        <w:pStyle w:val="a8"/>
        <w:ind w:left="0" w:firstLine="567"/>
        <w:jc w:val="both"/>
        <w:rPr>
          <w:sz w:val="24"/>
          <w:szCs w:val="24"/>
        </w:rPr>
      </w:pPr>
      <w:r w:rsidRPr="00495857">
        <w:rPr>
          <w:sz w:val="24"/>
          <w:szCs w:val="24"/>
        </w:rPr>
        <w:t>Вся переписка по электронной почте   согласно почтовых адресов , указанных в разделе 10 настоящего договора является официальной. Только с данных адресов стороны могут отправлять официальные  письма друг другу , письма с любых других электронных адресов, не согласованные сторонами  не являются официальными</w:t>
      </w:r>
    </w:p>
    <w:p w14:paraId="0DFCBD61" w14:textId="5FBF9CFD" w:rsidR="00433BEA" w:rsidRPr="00495857" w:rsidRDefault="00433BEA" w:rsidP="00433BEA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  <w:rPr>
          <w:kern w:val="0"/>
          <w:lang w:eastAsia="en-US"/>
        </w:rPr>
      </w:pPr>
      <w:r w:rsidRPr="00495857">
        <w:rPr>
          <w:kern w:val="0"/>
          <w:lang w:eastAsia="en-US"/>
        </w:rPr>
        <w:t>Ответственными лицами в рамках исполнения обязательств по Договору являются:</w:t>
      </w:r>
    </w:p>
    <w:p w14:paraId="4F01DE94" w14:textId="597452A4" w:rsidR="0089565B" w:rsidRPr="00495857" w:rsidRDefault="00433BEA" w:rsidP="00433BEA">
      <w:pPr>
        <w:rPr>
          <w:color w:val="000000"/>
          <w:sz w:val="24"/>
          <w:szCs w:val="24"/>
        </w:rPr>
      </w:pPr>
      <w:r w:rsidRPr="00495857">
        <w:rPr>
          <w:sz w:val="24"/>
          <w:szCs w:val="24"/>
        </w:rPr>
        <w:t xml:space="preserve">От </w:t>
      </w:r>
      <w:r w:rsidR="0089565B" w:rsidRPr="00495857">
        <w:rPr>
          <w:sz w:val="24"/>
          <w:szCs w:val="24"/>
        </w:rPr>
        <w:t xml:space="preserve">Заказчика:  </w:t>
      </w:r>
    </w:p>
    <w:p w14:paraId="03B5BE6F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Настоящий Договор составлен в двух экземплярах, имеющих равную юридическую силу, по одному для каждой из Сторон. Оба экземпляра имеют равную юридическую силу.</w:t>
      </w:r>
    </w:p>
    <w:p w14:paraId="6E57537B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К настоящему Договору прилагаются и являются неотъемлемой частью:</w:t>
      </w:r>
    </w:p>
    <w:p w14:paraId="272A8780" w14:textId="77777777" w:rsidR="00F65D1C" w:rsidRPr="00495857" w:rsidRDefault="00F65D1C" w:rsidP="00F65D1C">
      <w:pPr>
        <w:pStyle w:val="31"/>
        <w:widowControl w:val="0"/>
        <w:numPr>
          <w:ilvl w:val="0"/>
          <w:numId w:val="4"/>
        </w:numPr>
        <w:tabs>
          <w:tab w:val="left" w:pos="709"/>
          <w:tab w:val="left" w:pos="1560"/>
          <w:tab w:val="left" w:pos="3402"/>
        </w:tabs>
        <w:spacing w:after="0"/>
        <w:ind w:left="0" w:firstLine="426"/>
        <w:jc w:val="both"/>
        <w:rPr>
          <w:bCs/>
          <w:iCs/>
          <w:color w:val="000000"/>
          <w:sz w:val="24"/>
          <w:szCs w:val="24"/>
        </w:rPr>
      </w:pPr>
      <w:r w:rsidRPr="00495857">
        <w:rPr>
          <w:color w:val="000000"/>
          <w:sz w:val="24"/>
          <w:szCs w:val="24"/>
        </w:rPr>
        <w:t xml:space="preserve">Приложение № 1 </w:t>
      </w:r>
      <w:r w:rsidRPr="00495857">
        <w:rPr>
          <w:bCs/>
          <w:iCs/>
          <w:color w:val="000000"/>
          <w:sz w:val="24"/>
          <w:szCs w:val="24"/>
        </w:rPr>
        <w:t xml:space="preserve">– </w:t>
      </w:r>
      <w:r w:rsidR="003F2875" w:rsidRPr="00495857">
        <w:rPr>
          <w:bCs/>
          <w:iCs/>
          <w:color w:val="000000"/>
          <w:sz w:val="24"/>
          <w:szCs w:val="24"/>
        </w:rPr>
        <w:t>Техническое задание</w:t>
      </w:r>
      <w:r w:rsidRPr="00495857">
        <w:rPr>
          <w:bCs/>
          <w:iCs/>
          <w:color w:val="000000"/>
          <w:sz w:val="24"/>
          <w:szCs w:val="24"/>
        </w:rPr>
        <w:t>;</w:t>
      </w:r>
    </w:p>
    <w:p w14:paraId="79E23596" w14:textId="213E4EBD" w:rsidR="007406E9" w:rsidRPr="00495857" w:rsidRDefault="00F65D1C" w:rsidP="00F65D1C">
      <w:pPr>
        <w:pStyle w:val="31"/>
        <w:widowControl w:val="0"/>
        <w:numPr>
          <w:ilvl w:val="0"/>
          <w:numId w:val="4"/>
        </w:numPr>
        <w:tabs>
          <w:tab w:val="left" w:pos="709"/>
          <w:tab w:val="left" w:pos="1560"/>
          <w:tab w:val="left" w:pos="3402"/>
        </w:tabs>
        <w:spacing w:after="0"/>
        <w:ind w:left="0" w:firstLine="426"/>
        <w:jc w:val="both"/>
        <w:rPr>
          <w:bCs/>
          <w:iCs/>
          <w:color w:val="000000"/>
          <w:sz w:val="24"/>
          <w:szCs w:val="24"/>
        </w:rPr>
      </w:pPr>
      <w:r w:rsidRPr="00495857">
        <w:rPr>
          <w:bCs/>
          <w:iCs/>
          <w:color w:val="000000"/>
          <w:sz w:val="24"/>
          <w:szCs w:val="24"/>
        </w:rPr>
        <w:t xml:space="preserve">Приложение № 2 – </w:t>
      </w:r>
      <w:r w:rsidR="00666189" w:rsidRPr="00495857">
        <w:rPr>
          <w:sz w:val="24"/>
          <w:szCs w:val="24"/>
        </w:rPr>
        <w:t>График работ</w:t>
      </w:r>
      <w:r w:rsidR="007406E9" w:rsidRPr="00495857">
        <w:rPr>
          <w:sz w:val="24"/>
          <w:szCs w:val="24"/>
        </w:rPr>
        <w:t>;</w:t>
      </w:r>
    </w:p>
    <w:p w14:paraId="259D100B" w14:textId="50EDDBF8" w:rsidR="00F65D1C" w:rsidRPr="00495857" w:rsidRDefault="007406E9" w:rsidP="00F65D1C">
      <w:pPr>
        <w:pStyle w:val="31"/>
        <w:widowControl w:val="0"/>
        <w:numPr>
          <w:ilvl w:val="0"/>
          <w:numId w:val="4"/>
        </w:numPr>
        <w:tabs>
          <w:tab w:val="left" w:pos="709"/>
          <w:tab w:val="left" w:pos="1560"/>
          <w:tab w:val="left" w:pos="3402"/>
        </w:tabs>
        <w:spacing w:after="0"/>
        <w:ind w:left="0" w:firstLine="426"/>
        <w:jc w:val="both"/>
        <w:rPr>
          <w:bCs/>
          <w:iCs/>
          <w:color w:val="000000"/>
          <w:sz w:val="24"/>
          <w:szCs w:val="24"/>
        </w:rPr>
      </w:pPr>
      <w:r w:rsidRPr="00495857">
        <w:rPr>
          <w:sz w:val="24"/>
          <w:szCs w:val="24"/>
        </w:rPr>
        <w:t xml:space="preserve">Приложение №3- </w:t>
      </w:r>
      <w:r w:rsidR="00666189" w:rsidRPr="00495857">
        <w:rPr>
          <w:sz w:val="24"/>
          <w:szCs w:val="24"/>
        </w:rPr>
        <w:t>Форма акта выполнения обязательств</w:t>
      </w:r>
    </w:p>
    <w:p w14:paraId="6E7276C1" w14:textId="77777777" w:rsidR="000C53D9" w:rsidRPr="00495857" w:rsidRDefault="000C53D9" w:rsidP="00666189">
      <w:pPr>
        <w:pStyle w:val="31"/>
        <w:widowControl w:val="0"/>
        <w:tabs>
          <w:tab w:val="left" w:pos="709"/>
          <w:tab w:val="left" w:pos="1560"/>
          <w:tab w:val="left" w:pos="3402"/>
        </w:tabs>
        <w:spacing w:after="0"/>
        <w:ind w:left="426"/>
        <w:jc w:val="both"/>
        <w:rPr>
          <w:bCs/>
          <w:iCs/>
          <w:color w:val="000000"/>
          <w:sz w:val="24"/>
          <w:szCs w:val="24"/>
        </w:rPr>
      </w:pPr>
    </w:p>
    <w:p w14:paraId="157D47F8" w14:textId="77777777" w:rsidR="00F65D1C" w:rsidRPr="00495857" w:rsidRDefault="003C25A0" w:rsidP="00A168D8">
      <w:pPr>
        <w:pStyle w:val="31"/>
        <w:widowControl w:val="0"/>
        <w:numPr>
          <w:ilvl w:val="0"/>
          <w:numId w:val="3"/>
        </w:numPr>
        <w:tabs>
          <w:tab w:val="left" w:pos="709"/>
          <w:tab w:val="left" w:pos="1560"/>
          <w:tab w:val="left" w:pos="3402"/>
        </w:tabs>
        <w:spacing w:after="0"/>
        <w:jc w:val="center"/>
        <w:rPr>
          <w:b/>
          <w:bCs/>
          <w:iCs/>
          <w:color w:val="000000"/>
          <w:sz w:val="24"/>
          <w:szCs w:val="24"/>
        </w:rPr>
      </w:pPr>
      <w:r w:rsidRPr="00495857">
        <w:rPr>
          <w:b/>
          <w:bCs/>
          <w:iCs/>
          <w:color w:val="000000"/>
          <w:sz w:val="24"/>
          <w:szCs w:val="24"/>
        </w:rPr>
        <w:t>РЕКВИЗИТЫ СТОРОН</w:t>
      </w:r>
      <w:r w:rsidRPr="00495857">
        <w:rPr>
          <w:b/>
          <w:bCs/>
          <w:iCs/>
          <w:color w:val="000000"/>
          <w:sz w:val="24"/>
          <w:szCs w:val="24"/>
          <w:lang w:val="en-US"/>
        </w:rPr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F65D1C" w:rsidRPr="00495857" w14:paraId="2314157E" w14:textId="77777777" w:rsidTr="00F65D1C">
        <w:tc>
          <w:tcPr>
            <w:tcW w:w="4927" w:type="dxa"/>
            <w:shd w:val="clear" w:color="auto" w:fill="auto"/>
          </w:tcPr>
          <w:p w14:paraId="023EC3FF" w14:textId="77777777" w:rsidR="00F65D1C" w:rsidRPr="00495857" w:rsidRDefault="00F65D1C" w:rsidP="00F65D1C">
            <w:pPr>
              <w:pStyle w:val="Normal1"/>
              <w:spacing w:line="100" w:lineRule="atLeast"/>
              <w:jc w:val="both"/>
              <w:rPr>
                <w:b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14:paraId="3CF1CB61" w14:textId="77777777" w:rsidR="00F65D1C" w:rsidRPr="00495857" w:rsidRDefault="00F65D1C" w:rsidP="00F65D1C">
            <w:pPr>
              <w:pStyle w:val="Normal1"/>
              <w:spacing w:line="100" w:lineRule="atLeast"/>
              <w:jc w:val="both"/>
              <w:rPr>
                <w:b/>
                <w:szCs w:val="24"/>
              </w:rPr>
            </w:pPr>
          </w:p>
        </w:tc>
      </w:tr>
      <w:tr w:rsidR="00F65D1C" w:rsidRPr="00495857" w14:paraId="732C494D" w14:textId="77777777" w:rsidTr="00F65D1C">
        <w:trPr>
          <w:trHeight w:val="4857"/>
        </w:trPr>
        <w:tc>
          <w:tcPr>
            <w:tcW w:w="4927" w:type="dxa"/>
            <w:shd w:val="clear" w:color="auto" w:fill="auto"/>
          </w:tcPr>
          <w:p w14:paraId="548957AB" w14:textId="77777777" w:rsidR="0093280E" w:rsidRPr="00495857" w:rsidRDefault="0093280E" w:rsidP="0093280E">
            <w:pPr>
              <w:pStyle w:val="Normal1"/>
              <w:spacing w:line="100" w:lineRule="atLeast"/>
              <w:jc w:val="both"/>
              <w:rPr>
                <w:b/>
                <w:szCs w:val="24"/>
              </w:rPr>
            </w:pPr>
            <w:r w:rsidRPr="00495857">
              <w:rPr>
                <w:b/>
                <w:szCs w:val="24"/>
              </w:rPr>
              <w:t>Заказчик:</w:t>
            </w:r>
          </w:p>
          <w:p w14:paraId="17E1B888" w14:textId="705804C8" w:rsidR="00F65D1C" w:rsidRPr="00DF528D" w:rsidRDefault="00F65D1C" w:rsidP="0093280E">
            <w:pPr>
              <w:pStyle w:val="Normal1"/>
              <w:spacing w:line="100" w:lineRule="atLeast"/>
              <w:jc w:val="both"/>
              <w:rPr>
                <w:b/>
                <w:szCs w:val="24"/>
                <w:lang w:val="en-US"/>
              </w:rPr>
            </w:pPr>
          </w:p>
        </w:tc>
        <w:tc>
          <w:tcPr>
            <w:tcW w:w="4927" w:type="dxa"/>
            <w:shd w:val="clear" w:color="auto" w:fill="auto"/>
          </w:tcPr>
          <w:p w14:paraId="4970F5A6" w14:textId="598B8E2A" w:rsidR="0093280E" w:rsidRPr="00495857" w:rsidRDefault="00563C66" w:rsidP="0093280E">
            <w:pPr>
              <w:pStyle w:val="Normal1"/>
              <w:spacing w:line="100" w:lineRule="atLeast"/>
              <w:jc w:val="both"/>
              <w:rPr>
                <w:b/>
                <w:szCs w:val="24"/>
              </w:rPr>
            </w:pPr>
            <w:r w:rsidRPr="00495857">
              <w:rPr>
                <w:b/>
                <w:szCs w:val="24"/>
              </w:rPr>
              <w:t>Исполнитель</w:t>
            </w:r>
            <w:r w:rsidR="0093280E" w:rsidRPr="00495857">
              <w:rPr>
                <w:b/>
                <w:szCs w:val="24"/>
              </w:rPr>
              <w:t>:</w:t>
            </w:r>
          </w:p>
          <w:p w14:paraId="08D9DEA5" w14:textId="7BBC5E9E" w:rsidR="00F65D1C" w:rsidRPr="00495857" w:rsidRDefault="00F65D1C" w:rsidP="00F65D1C">
            <w:pPr>
              <w:pStyle w:val="Normal1"/>
              <w:spacing w:line="240" w:lineRule="auto"/>
              <w:rPr>
                <w:bCs/>
                <w:szCs w:val="24"/>
              </w:rPr>
            </w:pPr>
          </w:p>
          <w:p w14:paraId="293F0EEC" w14:textId="21DF4B96" w:rsidR="00F65D1C" w:rsidRPr="00495857" w:rsidRDefault="00F65D1C" w:rsidP="0089565B">
            <w:pPr>
              <w:pStyle w:val="Normal1"/>
              <w:spacing w:line="100" w:lineRule="atLeast"/>
              <w:jc w:val="both"/>
              <w:rPr>
                <w:b/>
                <w:szCs w:val="24"/>
              </w:rPr>
            </w:pPr>
          </w:p>
        </w:tc>
      </w:tr>
    </w:tbl>
    <w:p w14:paraId="0504F973" w14:textId="77777777" w:rsidR="00F6397E" w:rsidRPr="00495857" w:rsidRDefault="00F6397E">
      <w:pPr>
        <w:rPr>
          <w:sz w:val="24"/>
          <w:szCs w:val="24"/>
        </w:rPr>
      </w:pPr>
    </w:p>
    <w:p w14:paraId="3319FE26" w14:textId="77777777" w:rsidR="00EB0872" w:rsidRPr="00495857" w:rsidRDefault="00EB0872">
      <w:pPr>
        <w:rPr>
          <w:sz w:val="24"/>
          <w:szCs w:val="24"/>
        </w:rPr>
      </w:pPr>
    </w:p>
    <w:p w14:paraId="0737BA58" w14:textId="77777777" w:rsidR="00EB0872" w:rsidRPr="00495857" w:rsidRDefault="00EB0872">
      <w:pPr>
        <w:rPr>
          <w:sz w:val="24"/>
          <w:szCs w:val="24"/>
        </w:rPr>
      </w:pPr>
    </w:p>
    <w:p w14:paraId="7FF480D4" w14:textId="77777777" w:rsidR="00EB0872" w:rsidRPr="00495857" w:rsidRDefault="00EB0872">
      <w:pPr>
        <w:rPr>
          <w:sz w:val="24"/>
          <w:szCs w:val="24"/>
        </w:rPr>
      </w:pPr>
    </w:p>
    <w:p w14:paraId="61FF546D" w14:textId="77777777" w:rsidR="00EB0872" w:rsidRPr="00495857" w:rsidRDefault="00EB0872">
      <w:pPr>
        <w:rPr>
          <w:sz w:val="24"/>
          <w:szCs w:val="24"/>
        </w:rPr>
      </w:pPr>
    </w:p>
    <w:p w14:paraId="1B56CCEA" w14:textId="77777777" w:rsidR="00EB0872" w:rsidRPr="00495857" w:rsidRDefault="00EB0872">
      <w:pPr>
        <w:rPr>
          <w:sz w:val="24"/>
          <w:szCs w:val="24"/>
        </w:rPr>
      </w:pPr>
    </w:p>
    <w:p w14:paraId="6BFFF563" w14:textId="77777777" w:rsidR="00EB0872" w:rsidRPr="00495857" w:rsidRDefault="00EB0872">
      <w:pPr>
        <w:rPr>
          <w:sz w:val="24"/>
          <w:szCs w:val="24"/>
        </w:rPr>
      </w:pPr>
    </w:p>
    <w:p w14:paraId="5575C2A3" w14:textId="77777777" w:rsidR="00EB0872" w:rsidRPr="00495857" w:rsidRDefault="00EB0872">
      <w:pPr>
        <w:rPr>
          <w:sz w:val="24"/>
          <w:szCs w:val="24"/>
        </w:rPr>
      </w:pPr>
    </w:p>
    <w:p w14:paraId="56E310F5" w14:textId="77777777" w:rsidR="00EB0872" w:rsidRPr="00495857" w:rsidRDefault="00EB0872">
      <w:pPr>
        <w:rPr>
          <w:sz w:val="24"/>
          <w:szCs w:val="24"/>
        </w:rPr>
      </w:pPr>
    </w:p>
    <w:p w14:paraId="3452E240" w14:textId="77777777" w:rsidR="00EB0872" w:rsidRPr="00495857" w:rsidRDefault="00EB0872">
      <w:pPr>
        <w:rPr>
          <w:sz w:val="24"/>
          <w:szCs w:val="24"/>
        </w:rPr>
      </w:pPr>
    </w:p>
    <w:p w14:paraId="6ABE8039" w14:textId="77777777" w:rsidR="00EB0872" w:rsidRPr="00495857" w:rsidRDefault="00EB0872">
      <w:pPr>
        <w:rPr>
          <w:sz w:val="24"/>
          <w:szCs w:val="24"/>
        </w:rPr>
      </w:pPr>
    </w:p>
    <w:p w14:paraId="2949F5C8" w14:textId="77777777" w:rsidR="00EB0872" w:rsidRPr="00495857" w:rsidRDefault="00EB0872">
      <w:pPr>
        <w:rPr>
          <w:sz w:val="24"/>
          <w:szCs w:val="24"/>
        </w:rPr>
      </w:pPr>
    </w:p>
    <w:p w14:paraId="1566C2CA" w14:textId="77777777" w:rsidR="00EB0872" w:rsidRPr="00495857" w:rsidRDefault="00EB0872">
      <w:pPr>
        <w:rPr>
          <w:sz w:val="24"/>
          <w:szCs w:val="24"/>
        </w:rPr>
      </w:pPr>
    </w:p>
    <w:p w14:paraId="224B7DA6" w14:textId="77777777" w:rsidR="00EB0872" w:rsidRPr="00495857" w:rsidRDefault="00EB0872">
      <w:pPr>
        <w:rPr>
          <w:sz w:val="24"/>
          <w:szCs w:val="24"/>
        </w:rPr>
      </w:pPr>
    </w:p>
    <w:p w14:paraId="38DEF6D1" w14:textId="77777777" w:rsidR="00EB0872" w:rsidRDefault="00EB0872">
      <w:pPr>
        <w:rPr>
          <w:sz w:val="24"/>
          <w:szCs w:val="24"/>
        </w:rPr>
      </w:pPr>
    </w:p>
    <w:p w14:paraId="238F69CB" w14:textId="77777777" w:rsidR="009759E3" w:rsidRPr="00495857" w:rsidRDefault="009759E3">
      <w:pPr>
        <w:rPr>
          <w:sz w:val="24"/>
          <w:szCs w:val="24"/>
        </w:rPr>
      </w:pPr>
    </w:p>
    <w:p w14:paraId="5CAF9407" w14:textId="77777777" w:rsidR="00EB0872" w:rsidRPr="00495857" w:rsidRDefault="00EB0872">
      <w:pPr>
        <w:rPr>
          <w:sz w:val="24"/>
          <w:szCs w:val="24"/>
        </w:rPr>
      </w:pPr>
    </w:p>
    <w:p w14:paraId="56CEC428" w14:textId="77777777" w:rsidR="00EB0872" w:rsidRPr="00495857" w:rsidRDefault="00EB0872">
      <w:pPr>
        <w:rPr>
          <w:sz w:val="24"/>
          <w:szCs w:val="24"/>
        </w:rPr>
      </w:pPr>
    </w:p>
    <w:p w14:paraId="5B078E06" w14:textId="7CA2FCF7" w:rsidR="00EB0872" w:rsidRPr="00EB0872" w:rsidRDefault="00EB0872" w:rsidP="00EB0872">
      <w:pPr>
        <w:suppressAutoHyphens w:val="0"/>
        <w:jc w:val="right"/>
        <w:rPr>
          <w:b/>
          <w:kern w:val="0"/>
          <w:sz w:val="24"/>
          <w:szCs w:val="24"/>
          <w:lang w:eastAsia="en-US"/>
        </w:rPr>
      </w:pPr>
      <w:r w:rsidRPr="00495857">
        <w:rPr>
          <w:b/>
          <w:kern w:val="0"/>
          <w:sz w:val="24"/>
          <w:szCs w:val="24"/>
          <w:lang w:eastAsia="en-US"/>
        </w:rPr>
        <w:t xml:space="preserve">ФОРМА </w:t>
      </w:r>
      <w:r w:rsidRPr="00495857">
        <w:rPr>
          <w:b/>
          <w:kern w:val="0"/>
          <w:sz w:val="24"/>
          <w:szCs w:val="24"/>
          <w:lang w:eastAsia="en-US"/>
        </w:rPr>
        <w:tab/>
      </w:r>
      <w:r w:rsidRPr="00495857">
        <w:rPr>
          <w:b/>
          <w:kern w:val="0"/>
          <w:sz w:val="24"/>
          <w:szCs w:val="24"/>
          <w:lang w:eastAsia="en-US"/>
        </w:rPr>
        <w:tab/>
      </w:r>
      <w:r w:rsidRPr="00495857">
        <w:rPr>
          <w:b/>
          <w:kern w:val="0"/>
          <w:sz w:val="24"/>
          <w:szCs w:val="24"/>
          <w:lang w:eastAsia="en-US"/>
        </w:rPr>
        <w:tab/>
      </w:r>
      <w:r w:rsidRPr="00495857">
        <w:rPr>
          <w:b/>
          <w:kern w:val="0"/>
          <w:sz w:val="24"/>
          <w:szCs w:val="24"/>
          <w:lang w:eastAsia="en-US"/>
        </w:rPr>
        <w:tab/>
      </w:r>
      <w:r w:rsidRPr="00495857">
        <w:rPr>
          <w:b/>
          <w:kern w:val="0"/>
          <w:sz w:val="24"/>
          <w:szCs w:val="24"/>
          <w:lang w:eastAsia="en-US"/>
        </w:rPr>
        <w:tab/>
      </w:r>
      <w:r w:rsidRPr="00495857">
        <w:rPr>
          <w:b/>
          <w:kern w:val="0"/>
          <w:sz w:val="24"/>
          <w:szCs w:val="24"/>
          <w:lang w:eastAsia="en-US"/>
        </w:rPr>
        <w:tab/>
      </w:r>
      <w:r w:rsidRPr="00495857">
        <w:rPr>
          <w:b/>
          <w:kern w:val="0"/>
          <w:sz w:val="24"/>
          <w:szCs w:val="24"/>
          <w:lang w:eastAsia="en-US"/>
        </w:rPr>
        <w:tab/>
      </w:r>
      <w:r w:rsidRPr="00495857">
        <w:rPr>
          <w:b/>
          <w:kern w:val="0"/>
          <w:sz w:val="24"/>
          <w:szCs w:val="24"/>
          <w:lang w:eastAsia="en-US"/>
        </w:rPr>
        <w:tab/>
      </w:r>
      <w:r w:rsidRPr="00EB0872">
        <w:rPr>
          <w:b/>
          <w:kern w:val="0"/>
          <w:sz w:val="24"/>
          <w:szCs w:val="24"/>
          <w:lang w:eastAsia="en-US"/>
        </w:rPr>
        <w:tab/>
        <w:t>Приложение №</w:t>
      </w:r>
      <w:r w:rsidRPr="00495857">
        <w:rPr>
          <w:b/>
          <w:kern w:val="0"/>
          <w:sz w:val="24"/>
          <w:szCs w:val="24"/>
          <w:lang w:eastAsia="en-US"/>
        </w:rPr>
        <w:t>4</w:t>
      </w:r>
      <w:r w:rsidRPr="00EB0872">
        <w:rPr>
          <w:b/>
          <w:kern w:val="0"/>
          <w:sz w:val="24"/>
          <w:szCs w:val="24"/>
          <w:lang w:eastAsia="en-US"/>
        </w:rPr>
        <w:t xml:space="preserve"> </w:t>
      </w:r>
    </w:p>
    <w:p w14:paraId="31207508" w14:textId="77777777" w:rsidR="00EB0872" w:rsidRPr="00495857" w:rsidRDefault="00EB0872" w:rsidP="00EB0872">
      <w:pPr>
        <w:widowControl w:val="0"/>
        <w:tabs>
          <w:tab w:val="left" w:pos="4140"/>
        </w:tabs>
        <w:suppressAutoHyphens w:val="0"/>
        <w:jc w:val="right"/>
        <w:rPr>
          <w:b/>
          <w:kern w:val="0"/>
          <w:sz w:val="24"/>
          <w:szCs w:val="24"/>
          <w:lang w:eastAsia="en-US"/>
        </w:rPr>
      </w:pPr>
      <w:r w:rsidRPr="00495857">
        <w:rPr>
          <w:b/>
          <w:kern w:val="0"/>
          <w:sz w:val="24"/>
          <w:szCs w:val="24"/>
          <w:lang w:eastAsia="en-US"/>
        </w:rPr>
        <w:t>К</w:t>
      </w:r>
      <w:r w:rsidRPr="00EB0872">
        <w:rPr>
          <w:b/>
          <w:kern w:val="0"/>
          <w:sz w:val="24"/>
          <w:szCs w:val="24"/>
          <w:lang w:eastAsia="en-US"/>
        </w:rPr>
        <w:t xml:space="preserve"> </w:t>
      </w:r>
      <w:bookmarkStart w:id="65" w:name="OLE_LINK12"/>
      <w:bookmarkStart w:id="66" w:name="OLE_LINK15"/>
      <w:r w:rsidRPr="00495857">
        <w:rPr>
          <w:b/>
          <w:kern w:val="0"/>
          <w:sz w:val="24"/>
          <w:szCs w:val="24"/>
          <w:lang w:eastAsia="en-US"/>
        </w:rPr>
        <w:t>ДОГОВОРУ</w:t>
      </w:r>
    </w:p>
    <w:p w14:paraId="14A1C3FE" w14:textId="77777777" w:rsidR="00EB0872" w:rsidRPr="00495857" w:rsidRDefault="00EB0872" w:rsidP="00EB0872">
      <w:pPr>
        <w:widowControl w:val="0"/>
        <w:tabs>
          <w:tab w:val="left" w:pos="4140"/>
        </w:tabs>
        <w:suppressAutoHyphens w:val="0"/>
        <w:jc w:val="right"/>
        <w:rPr>
          <w:b/>
          <w:kern w:val="0"/>
          <w:sz w:val="24"/>
          <w:szCs w:val="24"/>
          <w:lang w:eastAsia="en-US"/>
        </w:rPr>
      </w:pPr>
      <w:r w:rsidRPr="00EB0872">
        <w:rPr>
          <w:b/>
          <w:kern w:val="0"/>
          <w:sz w:val="24"/>
          <w:szCs w:val="24"/>
          <w:lang w:eastAsia="en-US"/>
        </w:rPr>
        <w:t xml:space="preserve"> </w:t>
      </w:r>
      <w:r w:rsidRPr="00495857">
        <w:rPr>
          <w:b/>
          <w:kern w:val="0"/>
          <w:sz w:val="24"/>
          <w:szCs w:val="24"/>
          <w:lang w:eastAsia="en-US"/>
        </w:rPr>
        <w:t xml:space="preserve">НА ВЫПОЛНЕНИЕ ПРОЕКТНЫХ РАБОТ  </w:t>
      </w:r>
    </w:p>
    <w:p w14:paraId="7E306981" w14:textId="1CE89907" w:rsidR="00EB0872" w:rsidRPr="00EB0872" w:rsidRDefault="00EB0872" w:rsidP="00EB0872">
      <w:pPr>
        <w:widowControl w:val="0"/>
        <w:tabs>
          <w:tab w:val="left" w:pos="4140"/>
        </w:tabs>
        <w:suppressAutoHyphens w:val="0"/>
        <w:jc w:val="right"/>
        <w:rPr>
          <w:b/>
          <w:kern w:val="0"/>
          <w:sz w:val="24"/>
          <w:szCs w:val="24"/>
          <w:lang w:eastAsia="en-US"/>
        </w:rPr>
      </w:pPr>
      <w:r w:rsidRPr="00495857">
        <w:rPr>
          <w:b/>
          <w:kern w:val="0"/>
          <w:sz w:val="24"/>
          <w:szCs w:val="24"/>
          <w:lang w:eastAsia="en-US"/>
        </w:rPr>
        <w:t>№ 115-ЖСА-М 140718</w:t>
      </w:r>
    </w:p>
    <w:p w14:paraId="224C8010" w14:textId="796553F2" w:rsidR="00EB0872" w:rsidRPr="00EB0872" w:rsidRDefault="00EB0872" w:rsidP="00EB0872">
      <w:pPr>
        <w:suppressAutoHyphens w:val="0"/>
        <w:jc w:val="right"/>
        <w:rPr>
          <w:b/>
          <w:kern w:val="0"/>
          <w:sz w:val="24"/>
          <w:szCs w:val="24"/>
          <w:lang w:eastAsia="en-US"/>
        </w:rPr>
      </w:pPr>
      <w:r w:rsidRPr="00EB0872">
        <w:rPr>
          <w:b/>
          <w:kern w:val="0"/>
          <w:sz w:val="24"/>
          <w:szCs w:val="24"/>
          <w:lang w:eastAsia="en-US"/>
        </w:rPr>
        <w:t xml:space="preserve">от  </w:t>
      </w:r>
      <w:r w:rsidRPr="00495857">
        <w:rPr>
          <w:b/>
          <w:kern w:val="0"/>
          <w:sz w:val="24"/>
          <w:szCs w:val="24"/>
          <w:lang w:eastAsia="en-US"/>
        </w:rPr>
        <w:t>14.07.2018</w:t>
      </w:r>
      <w:r w:rsidRPr="00EB0872">
        <w:rPr>
          <w:b/>
          <w:kern w:val="0"/>
          <w:sz w:val="24"/>
          <w:szCs w:val="24"/>
          <w:lang w:eastAsia="en-US"/>
        </w:rPr>
        <w:t xml:space="preserve"> г.</w:t>
      </w:r>
    </w:p>
    <w:bookmarkEnd w:id="65"/>
    <w:bookmarkEnd w:id="66"/>
    <w:p w14:paraId="6BD9A593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rPr>
          <w:kern w:val="0"/>
          <w:sz w:val="24"/>
          <w:szCs w:val="24"/>
          <w:lang w:eastAsia="en-US"/>
        </w:rPr>
      </w:pPr>
    </w:p>
    <w:p w14:paraId="17B1E859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rPr>
          <w:kern w:val="0"/>
          <w:sz w:val="24"/>
          <w:szCs w:val="24"/>
          <w:lang w:eastAsia="en-US"/>
        </w:rPr>
      </w:pPr>
    </w:p>
    <w:p w14:paraId="1F2B6032" w14:textId="3E4A9A38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kern w:val="0"/>
          <w:sz w:val="24"/>
          <w:szCs w:val="24"/>
          <w:lang w:eastAsia="en-US"/>
        </w:rPr>
      </w:pPr>
      <w:r w:rsidRPr="00495857">
        <w:rPr>
          <w:b/>
          <w:kern w:val="0"/>
          <w:sz w:val="24"/>
          <w:szCs w:val="24"/>
          <w:lang w:eastAsia="en-US"/>
        </w:rPr>
        <w:t xml:space="preserve">Акт </w:t>
      </w:r>
    </w:p>
    <w:p w14:paraId="5E162B0A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kern w:val="0"/>
          <w:sz w:val="24"/>
          <w:szCs w:val="24"/>
          <w:lang w:eastAsia="en-US"/>
        </w:rPr>
      </w:pPr>
      <w:r w:rsidRPr="00EB0872">
        <w:rPr>
          <w:b/>
          <w:kern w:val="0"/>
          <w:sz w:val="24"/>
          <w:szCs w:val="24"/>
          <w:lang w:eastAsia="en-US"/>
        </w:rPr>
        <w:t>О выполнении обязательств</w:t>
      </w:r>
    </w:p>
    <w:p w14:paraId="64C8B393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jc w:val="center"/>
        <w:rPr>
          <w:kern w:val="0"/>
          <w:sz w:val="24"/>
          <w:szCs w:val="24"/>
          <w:lang w:eastAsia="en-US"/>
        </w:rPr>
      </w:pPr>
      <w:r w:rsidRPr="00EB0872">
        <w:rPr>
          <w:kern w:val="0"/>
          <w:sz w:val="24"/>
          <w:szCs w:val="24"/>
          <w:lang w:eastAsia="en-US"/>
        </w:rPr>
        <w:t xml:space="preserve">г. Москва </w:t>
      </w:r>
      <w:r w:rsidRPr="00EB0872">
        <w:rPr>
          <w:kern w:val="0"/>
          <w:sz w:val="24"/>
          <w:szCs w:val="24"/>
          <w:lang w:eastAsia="en-US"/>
        </w:rPr>
        <w:tab/>
      </w:r>
      <w:r w:rsidRPr="00EB0872">
        <w:rPr>
          <w:kern w:val="0"/>
          <w:sz w:val="24"/>
          <w:szCs w:val="24"/>
          <w:lang w:eastAsia="en-US"/>
        </w:rPr>
        <w:tab/>
      </w:r>
      <w:r w:rsidRPr="00EB0872">
        <w:rPr>
          <w:kern w:val="0"/>
          <w:sz w:val="24"/>
          <w:szCs w:val="24"/>
          <w:lang w:eastAsia="en-US"/>
        </w:rPr>
        <w:tab/>
      </w:r>
      <w:r w:rsidRPr="00EB0872">
        <w:rPr>
          <w:kern w:val="0"/>
          <w:sz w:val="24"/>
          <w:szCs w:val="24"/>
          <w:lang w:eastAsia="en-US"/>
        </w:rPr>
        <w:tab/>
      </w:r>
      <w:r w:rsidRPr="00EB0872">
        <w:rPr>
          <w:kern w:val="0"/>
          <w:sz w:val="24"/>
          <w:szCs w:val="24"/>
          <w:lang w:eastAsia="en-US"/>
        </w:rPr>
        <w:tab/>
      </w:r>
      <w:r w:rsidRPr="00EB0872">
        <w:rPr>
          <w:kern w:val="0"/>
          <w:sz w:val="24"/>
          <w:szCs w:val="24"/>
          <w:lang w:eastAsia="en-US"/>
        </w:rPr>
        <w:tab/>
      </w:r>
      <w:r w:rsidRPr="00EB0872">
        <w:rPr>
          <w:kern w:val="0"/>
          <w:sz w:val="24"/>
          <w:szCs w:val="24"/>
          <w:lang w:eastAsia="en-US"/>
        </w:rPr>
        <w:tab/>
      </w:r>
      <w:r w:rsidRPr="00EB0872">
        <w:rPr>
          <w:kern w:val="0"/>
          <w:sz w:val="24"/>
          <w:szCs w:val="24"/>
          <w:lang w:eastAsia="en-US"/>
        </w:rPr>
        <w:tab/>
      </w:r>
      <w:r w:rsidRPr="00EB0872">
        <w:rPr>
          <w:kern w:val="0"/>
          <w:sz w:val="24"/>
          <w:szCs w:val="24"/>
          <w:lang w:eastAsia="en-US"/>
        </w:rPr>
        <w:tab/>
        <w:t>«___» _______ 201_г.</w:t>
      </w:r>
    </w:p>
    <w:p w14:paraId="029DE88C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jc w:val="center"/>
        <w:rPr>
          <w:kern w:val="0"/>
          <w:sz w:val="24"/>
          <w:szCs w:val="24"/>
          <w:lang w:eastAsia="en-US"/>
        </w:rPr>
      </w:pPr>
    </w:p>
    <w:p w14:paraId="7EEEE3AD" w14:textId="3E4A9D40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kern w:val="0"/>
          <w:sz w:val="24"/>
          <w:szCs w:val="24"/>
          <w:lang w:eastAsia="en-US"/>
        </w:rPr>
      </w:pPr>
      <w:r w:rsidRPr="00EB0872">
        <w:rPr>
          <w:kern w:val="0"/>
          <w:sz w:val="24"/>
          <w:szCs w:val="24"/>
          <w:lang w:eastAsia="en-US"/>
        </w:rPr>
        <w:t xml:space="preserve">Мы, нижеподписавшиеся, представитель Заказчика, (должность, наименование организации, ФИО полностью) и представитель </w:t>
      </w:r>
      <w:r w:rsidRPr="00495857">
        <w:rPr>
          <w:kern w:val="0"/>
          <w:sz w:val="24"/>
          <w:szCs w:val="24"/>
          <w:lang w:eastAsia="en-US"/>
        </w:rPr>
        <w:t>Исполнителя</w:t>
      </w:r>
      <w:r w:rsidRPr="00EB0872">
        <w:rPr>
          <w:kern w:val="0"/>
          <w:sz w:val="24"/>
          <w:szCs w:val="24"/>
          <w:lang w:eastAsia="en-US"/>
        </w:rPr>
        <w:t xml:space="preserve">, </w:t>
      </w:r>
      <w:bookmarkStart w:id="67" w:name="OLE_LINK10"/>
      <w:bookmarkStart w:id="68" w:name="OLE_LINK11"/>
      <w:r w:rsidRPr="00EB0872">
        <w:rPr>
          <w:kern w:val="0"/>
          <w:sz w:val="24"/>
          <w:szCs w:val="24"/>
          <w:lang w:eastAsia="en-US"/>
        </w:rPr>
        <w:t xml:space="preserve">(должность, наименование организации, ФИО полностью) </w:t>
      </w:r>
      <w:bookmarkEnd w:id="67"/>
      <w:bookmarkEnd w:id="68"/>
      <w:r w:rsidRPr="00EB0872">
        <w:rPr>
          <w:kern w:val="0"/>
          <w:sz w:val="24"/>
          <w:szCs w:val="24"/>
          <w:lang w:eastAsia="en-US"/>
        </w:rPr>
        <w:t xml:space="preserve">составили настоящий акт о нижеследующем: </w:t>
      </w:r>
    </w:p>
    <w:p w14:paraId="2DA1531F" w14:textId="3C208C7E" w:rsidR="00EB0872" w:rsidRPr="00EB0872" w:rsidRDefault="001E185A" w:rsidP="003B45B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b/>
          <w:kern w:val="0"/>
          <w:sz w:val="24"/>
          <w:szCs w:val="24"/>
          <w:lang w:eastAsia="en-US"/>
        </w:rPr>
      </w:pPr>
      <w:r w:rsidRPr="00495857">
        <w:rPr>
          <w:kern w:val="0"/>
          <w:sz w:val="24"/>
          <w:szCs w:val="24"/>
          <w:lang w:eastAsia="en-US"/>
        </w:rPr>
        <w:t>1.</w:t>
      </w:r>
      <w:r w:rsidR="00EB0872" w:rsidRPr="00EB0872">
        <w:rPr>
          <w:kern w:val="0"/>
          <w:sz w:val="24"/>
          <w:szCs w:val="24"/>
          <w:lang w:eastAsia="en-US"/>
        </w:rPr>
        <w:t xml:space="preserve">Обязательства по </w:t>
      </w:r>
      <w:r w:rsidR="00EB0872" w:rsidRPr="00495857">
        <w:rPr>
          <w:b/>
          <w:kern w:val="0"/>
          <w:sz w:val="24"/>
          <w:szCs w:val="24"/>
          <w:lang w:eastAsia="en-US"/>
        </w:rPr>
        <w:t xml:space="preserve">ДОГОВОРУ НА ВЫПОЛНЕНИЕ ПРОЕКТНЫХ </w:t>
      </w:r>
      <w:proofErr w:type="gramStart"/>
      <w:r w:rsidR="00EB0872" w:rsidRPr="00495857">
        <w:rPr>
          <w:b/>
          <w:kern w:val="0"/>
          <w:sz w:val="24"/>
          <w:szCs w:val="24"/>
          <w:lang w:eastAsia="en-US"/>
        </w:rPr>
        <w:t>РАБОТ  №</w:t>
      </w:r>
      <w:proofErr w:type="gramEnd"/>
      <w:r w:rsidR="00EB0872" w:rsidRPr="00495857">
        <w:rPr>
          <w:b/>
          <w:kern w:val="0"/>
          <w:sz w:val="24"/>
          <w:szCs w:val="24"/>
          <w:lang w:eastAsia="en-US"/>
        </w:rPr>
        <w:t xml:space="preserve"> 115-ЖСА-М 140718</w:t>
      </w:r>
      <w:r w:rsidRPr="00495857">
        <w:rPr>
          <w:b/>
          <w:kern w:val="0"/>
          <w:sz w:val="24"/>
          <w:szCs w:val="24"/>
          <w:lang w:eastAsia="en-US"/>
        </w:rPr>
        <w:t xml:space="preserve"> </w:t>
      </w:r>
      <w:r w:rsidR="00EB0872" w:rsidRPr="00495857">
        <w:rPr>
          <w:b/>
          <w:kern w:val="0"/>
          <w:sz w:val="24"/>
          <w:szCs w:val="24"/>
          <w:lang w:eastAsia="en-US"/>
        </w:rPr>
        <w:t>от  14.07.2018 г.</w:t>
      </w:r>
      <w:r w:rsidR="00EB0872" w:rsidRPr="00495857">
        <w:rPr>
          <w:sz w:val="24"/>
          <w:szCs w:val="24"/>
        </w:rPr>
        <w:t xml:space="preserve"> (далее- Договор)</w:t>
      </w:r>
      <w:r w:rsidR="00EB0872" w:rsidRPr="00EB0872">
        <w:rPr>
          <w:kern w:val="0"/>
          <w:sz w:val="24"/>
          <w:szCs w:val="24"/>
          <w:lang w:eastAsia="en-US"/>
        </w:rPr>
        <w:t xml:space="preserve">, выполнены </w:t>
      </w:r>
      <w:r w:rsidR="00287A18">
        <w:rPr>
          <w:kern w:val="0"/>
          <w:sz w:val="24"/>
          <w:szCs w:val="24"/>
          <w:lang w:eastAsia="en-US"/>
        </w:rPr>
        <w:t>Исполнителе</w:t>
      </w:r>
      <w:r w:rsidR="00EB0872" w:rsidRPr="00EB0872">
        <w:rPr>
          <w:kern w:val="0"/>
          <w:sz w:val="24"/>
          <w:szCs w:val="24"/>
          <w:lang w:eastAsia="en-US"/>
        </w:rPr>
        <w:t>м в полном объеме и в срок, предусмотренный настоящим Договором.</w:t>
      </w:r>
    </w:p>
    <w:p w14:paraId="6543FE31" w14:textId="7C4C6C64" w:rsidR="00EB0872" w:rsidRPr="00495857" w:rsidRDefault="001E185A" w:rsidP="003B45B6">
      <w:pPr>
        <w:pStyle w:val="11"/>
        <w:widowControl w:val="0"/>
        <w:tabs>
          <w:tab w:val="left" w:pos="1276"/>
        </w:tabs>
        <w:ind w:left="0" w:firstLine="567"/>
        <w:jc w:val="both"/>
      </w:pPr>
      <w:r w:rsidRPr="00495857">
        <w:rPr>
          <w:kern w:val="0"/>
          <w:lang w:eastAsia="en-US"/>
        </w:rPr>
        <w:t>2.</w:t>
      </w:r>
      <w:r w:rsidR="00EB0872" w:rsidRPr="00EB0872">
        <w:rPr>
          <w:kern w:val="0"/>
          <w:lang w:eastAsia="en-US"/>
        </w:rPr>
        <w:t xml:space="preserve">Цена работ по </w:t>
      </w:r>
      <w:bookmarkStart w:id="69" w:name="OLE_LINK22"/>
      <w:bookmarkStart w:id="70" w:name="OLE_LINK27"/>
      <w:r w:rsidR="00EB0872" w:rsidRPr="00EB0872">
        <w:rPr>
          <w:kern w:val="0"/>
          <w:lang w:eastAsia="en-US"/>
        </w:rPr>
        <w:t>Договору состав</w:t>
      </w:r>
      <w:r w:rsidR="00EB0872" w:rsidRPr="00495857">
        <w:rPr>
          <w:kern w:val="0"/>
          <w:lang w:eastAsia="en-US"/>
        </w:rPr>
        <w:t>ила</w:t>
      </w:r>
      <w:r w:rsidR="00EB0872" w:rsidRPr="00495857">
        <w:rPr>
          <w:b/>
          <w:kern w:val="0"/>
          <w:lang w:eastAsia="en-US"/>
        </w:rPr>
        <w:t>_______________</w:t>
      </w:r>
      <w:r w:rsidR="00EB0872" w:rsidRPr="00EB0872">
        <w:rPr>
          <w:b/>
          <w:kern w:val="0"/>
          <w:lang w:eastAsia="en-US"/>
        </w:rPr>
        <w:t xml:space="preserve"> (</w:t>
      </w:r>
      <w:r w:rsidR="00EB0872" w:rsidRPr="00495857">
        <w:rPr>
          <w:b/>
          <w:kern w:val="0"/>
          <w:lang w:eastAsia="en-US"/>
        </w:rPr>
        <w:t>__________</w:t>
      </w:r>
      <w:r w:rsidR="00EB0872" w:rsidRPr="00EB0872">
        <w:rPr>
          <w:b/>
          <w:kern w:val="0"/>
          <w:lang w:eastAsia="en-US"/>
        </w:rPr>
        <w:t>) рублей 00 копеек</w:t>
      </w:r>
      <w:r w:rsidR="00EB0872" w:rsidRPr="00495857">
        <w:rPr>
          <w:kern w:val="0"/>
          <w:lang w:eastAsia="en-US"/>
        </w:rPr>
        <w:t>,</w:t>
      </w:r>
      <w:r w:rsidR="00EB0872" w:rsidRPr="00EB0872">
        <w:rPr>
          <w:kern w:val="0"/>
          <w:lang w:eastAsia="en-US"/>
        </w:rPr>
        <w:t xml:space="preserve"> </w:t>
      </w:r>
      <w:r w:rsidR="00EB0872" w:rsidRPr="00495857">
        <w:rPr>
          <w:b/>
        </w:rPr>
        <w:t>НДС не облагается на основании Главы 26.2 Налогового кодекса РФ</w:t>
      </w:r>
      <w:r w:rsidR="00EB0872" w:rsidRPr="00495857">
        <w:t>.</w:t>
      </w:r>
      <w:bookmarkEnd w:id="69"/>
      <w:bookmarkEnd w:id="70"/>
    </w:p>
    <w:p w14:paraId="23145E38" w14:textId="47BA89D3" w:rsidR="00EB0872" w:rsidRPr="00495857" w:rsidRDefault="001E185A" w:rsidP="003B45B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495857">
        <w:rPr>
          <w:kern w:val="0"/>
          <w:sz w:val="24"/>
          <w:szCs w:val="24"/>
          <w:lang w:eastAsia="en-US"/>
        </w:rPr>
        <w:t>3.</w:t>
      </w:r>
      <w:r w:rsidR="00EB0872" w:rsidRPr="00EB0872">
        <w:rPr>
          <w:kern w:val="0"/>
          <w:sz w:val="24"/>
          <w:szCs w:val="24"/>
          <w:lang w:eastAsia="en-US"/>
        </w:rPr>
        <w:t xml:space="preserve">Фактическая цена </w:t>
      </w:r>
      <w:proofErr w:type="gramStart"/>
      <w:r w:rsidR="00EB0872" w:rsidRPr="00EB0872">
        <w:rPr>
          <w:kern w:val="0"/>
          <w:sz w:val="24"/>
          <w:szCs w:val="24"/>
          <w:lang w:eastAsia="en-US"/>
        </w:rPr>
        <w:t xml:space="preserve">выполненных </w:t>
      </w:r>
      <w:r w:rsidR="00495857" w:rsidRPr="00495857">
        <w:rPr>
          <w:kern w:val="0"/>
          <w:sz w:val="24"/>
          <w:szCs w:val="24"/>
          <w:lang w:eastAsia="en-US"/>
        </w:rPr>
        <w:t>Исполнителе</w:t>
      </w:r>
      <w:r w:rsidR="00EB0872" w:rsidRPr="00EB0872">
        <w:rPr>
          <w:kern w:val="0"/>
          <w:sz w:val="24"/>
          <w:szCs w:val="24"/>
          <w:lang w:eastAsia="en-US"/>
        </w:rPr>
        <w:t>м работ</w:t>
      </w:r>
      <w:proofErr w:type="gramEnd"/>
      <w:r w:rsidR="00EB0872" w:rsidRPr="00EB0872">
        <w:rPr>
          <w:kern w:val="0"/>
          <w:sz w:val="24"/>
          <w:szCs w:val="24"/>
          <w:lang w:eastAsia="en-US"/>
        </w:rPr>
        <w:t xml:space="preserve"> </w:t>
      </w:r>
      <w:r w:rsidR="00287A18">
        <w:rPr>
          <w:kern w:val="0"/>
          <w:sz w:val="24"/>
          <w:szCs w:val="24"/>
          <w:lang w:eastAsia="en-US"/>
        </w:rPr>
        <w:t xml:space="preserve">подлежащих оплате </w:t>
      </w:r>
      <w:r w:rsidR="00EB0872" w:rsidRPr="00EB0872">
        <w:rPr>
          <w:kern w:val="0"/>
          <w:sz w:val="24"/>
          <w:szCs w:val="24"/>
          <w:lang w:eastAsia="en-US"/>
        </w:rPr>
        <w:t>по Договору состав</w:t>
      </w:r>
      <w:r w:rsidR="00EB0872" w:rsidRPr="00495857">
        <w:rPr>
          <w:kern w:val="0"/>
          <w:sz w:val="24"/>
          <w:szCs w:val="24"/>
          <w:lang w:eastAsia="en-US"/>
        </w:rPr>
        <w:t>ила</w:t>
      </w:r>
      <w:r w:rsidR="00EB0872" w:rsidRPr="00495857">
        <w:rPr>
          <w:b/>
          <w:kern w:val="0"/>
          <w:sz w:val="24"/>
          <w:szCs w:val="24"/>
          <w:lang w:eastAsia="en-US"/>
        </w:rPr>
        <w:t>_______________</w:t>
      </w:r>
      <w:r w:rsidR="00EB0872" w:rsidRPr="00EB0872">
        <w:rPr>
          <w:b/>
          <w:kern w:val="0"/>
          <w:sz w:val="24"/>
          <w:szCs w:val="24"/>
          <w:lang w:eastAsia="en-US"/>
        </w:rPr>
        <w:t xml:space="preserve"> (</w:t>
      </w:r>
      <w:r w:rsidR="00EB0872" w:rsidRPr="00495857">
        <w:rPr>
          <w:b/>
          <w:kern w:val="0"/>
          <w:sz w:val="24"/>
          <w:szCs w:val="24"/>
          <w:lang w:eastAsia="en-US"/>
        </w:rPr>
        <w:t>__________</w:t>
      </w:r>
      <w:r w:rsidR="00EB0872" w:rsidRPr="00EB0872">
        <w:rPr>
          <w:b/>
          <w:kern w:val="0"/>
          <w:sz w:val="24"/>
          <w:szCs w:val="24"/>
          <w:lang w:eastAsia="en-US"/>
        </w:rPr>
        <w:t>) рублей 00 копеек</w:t>
      </w:r>
      <w:r w:rsidR="00EB0872" w:rsidRPr="00495857">
        <w:rPr>
          <w:kern w:val="0"/>
          <w:sz w:val="24"/>
          <w:szCs w:val="24"/>
          <w:lang w:eastAsia="en-US"/>
        </w:rPr>
        <w:t>,</w:t>
      </w:r>
      <w:r w:rsidR="00EB0872" w:rsidRPr="00EB0872">
        <w:rPr>
          <w:kern w:val="0"/>
          <w:sz w:val="24"/>
          <w:szCs w:val="24"/>
          <w:lang w:eastAsia="en-US"/>
        </w:rPr>
        <w:t xml:space="preserve"> </w:t>
      </w:r>
      <w:r w:rsidR="00EB0872" w:rsidRPr="00495857">
        <w:rPr>
          <w:b/>
          <w:sz w:val="24"/>
          <w:szCs w:val="24"/>
        </w:rPr>
        <w:t>НДС не облагается на основании Главы 26.2 Налогового кодекса РФ</w:t>
      </w:r>
      <w:r w:rsidR="00EB0872" w:rsidRPr="00495857">
        <w:rPr>
          <w:sz w:val="24"/>
          <w:szCs w:val="24"/>
        </w:rPr>
        <w:t>.</w:t>
      </w:r>
    </w:p>
    <w:p w14:paraId="38478677" w14:textId="4C3A21BC" w:rsidR="00EB0872" w:rsidRPr="00EB0872" w:rsidRDefault="001E185A" w:rsidP="003B45B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kern w:val="0"/>
          <w:sz w:val="24"/>
          <w:szCs w:val="24"/>
          <w:lang w:eastAsia="en-US"/>
        </w:rPr>
      </w:pPr>
      <w:r w:rsidRPr="00495857">
        <w:rPr>
          <w:kern w:val="0"/>
          <w:sz w:val="24"/>
          <w:szCs w:val="24"/>
          <w:lang w:eastAsia="en-US"/>
        </w:rPr>
        <w:t>4.</w:t>
      </w:r>
      <w:r w:rsidR="00EB0872" w:rsidRPr="00EB0872">
        <w:rPr>
          <w:kern w:val="0"/>
          <w:sz w:val="24"/>
          <w:szCs w:val="24"/>
          <w:lang w:eastAsia="en-US"/>
        </w:rPr>
        <w:t xml:space="preserve">Акт составлен в двух экземплярах, один экземпляр для </w:t>
      </w:r>
      <w:r w:rsidR="00495857" w:rsidRPr="00495857">
        <w:rPr>
          <w:kern w:val="0"/>
          <w:sz w:val="24"/>
          <w:szCs w:val="24"/>
          <w:lang w:eastAsia="en-US"/>
        </w:rPr>
        <w:t>Исполнителя</w:t>
      </w:r>
      <w:r w:rsidR="00EB0872" w:rsidRPr="00EB0872">
        <w:rPr>
          <w:kern w:val="0"/>
          <w:sz w:val="24"/>
          <w:szCs w:val="24"/>
          <w:lang w:eastAsia="en-US"/>
        </w:rPr>
        <w:t>, второй – для Заказчика. Каждый экземпляр имеет равную юридическую силу.</w:t>
      </w:r>
    </w:p>
    <w:p w14:paraId="2AFE452B" w14:textId="7AFC2FE0" w:rsidR="00EB0872" w:rsidRPr="00EB0872" w:rsidRDefault="00DB200D" w:rsidP="003B45B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kern w:val="0"/>
          <w:sz w:val="24"/>
          <w:szCs w:val="24"/>
          <w:lang w:eastAsia="en-US"/>
        </w:rPr>
      </w:pPr>
      <w:r w:rsidRPr="00495857">
        <w:rPr>
          <w:kern w:val="0"/>
          <w:sz w:val="24"/>
          <w:szCs w:val="24"/>
          <w:lang w:eastAsia="en-US"/>
        </w:rPr>
        <w:t>5.</w:t>
      </w:r>
      <w:r w:rsidR="00EB0872" w:rsidRPr="00EB0872">
        <w:rPr>
          <w:kern w:val="0"/>
          <w:sz w:val="24"/>
          <w:szCs w:val="24"/>
          <w:lang w:eastAsia="en-US"/>
        </w:rPr>
        <w:t>Заказчик работу принял.</w:t>
      </w:r>
    </w:p>
    <w:p w14:paraId="77B05676" w14:textId="37C5A507" w:rsidR="00EB0872" w:rsidRPr="00EB0872" w:rsidRDefault="003B45B6" w:rsidP="003B45B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kern w:val="0"/>
          <w:sz w:val="24"/>
          <w:szCs w:val="24"/>
          <w:lang w:eastAsia="en-US"/>
        </w:rPr>
      </w:pPr>
      <w:r w:rsidRPr="00495857">
        <w:rPr>
          <w:kern w:val="0"/>
          <w:sz w:val="24"/>
          <w:szCs w:val="24"/>
          <w:lang w:eastAsia="en-US"/>
        </w:rPr>
        <w:t>6.</w:t>
      </w:r>
      <w:r w:rsidR="00EB0872" w:rsidRPr="00EB0872">
        <w:rPr>
          <w:kern w:val="0"/>
          <w:sz w:val="24"/>
          <w:szCs w:val="24"/>
          <w:lang w:eastAsia="en-US"/>
        </w:rPr>
        <w:t>Стороны взаимных претензий не имеют.</w:t>
      </w:r>
    </w:p>
    <w:p w14:paraId="42F1F6E3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jc w:val="both"/>
        <w:rPr>
          <w:kern w:val="0"/>
          <w:sz w:val="24"/>
          <w:szCs w:val="24"/>
          <w:lang w:eastAsia="en-US"/>
        </w:rPr>
      </w:pPr>
    </w:p>
    <w:p w14:paraId="57992C6B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rPr>
          <w:kern w:val="0"/>
          <w:sz w:val="24"/>
          <w:szCs w:val="24"/>
          <w:lang w:eastAsia="en-US"/>
        </w:rPr>
      </w:pPr>
    </w:p>
    <w:p w14:paraId="2A49E96D" w14:textId="621139CE" w:rsidR="00EB0872" w:rsidRPr="00EB0872" w:rsidRDefault="00EB0872" w:rsidP="00EB0872">
      <w:pPr>
        <w:suppressAutoHyphens w:val="0"/>
        <w:jc w:val="both"/>
        <w:rPr>
          <w:kern w:val="0"/>
          <w:sz w:val="24"/>
          <w:szCs w:val="24"/>
          <w:lang w:eastAsia="en-US"/>
        </w:rPr>
      </w:pPr>
      <w:bookmarkStart w:id="71" w:name="OLE_LINK30"/>
      <w:bookmarkStart w:id="72" w:name="OLE_LINK31"/>
      <w:r w:rsidRPr="00EB0872">
        <w:rPr>
          <w:kern w:val="0"/>
          <w:sz w:val="24"/>
          <w:szCs w:val="24"/>
          <w:lang w:eastAsia="en-US"/>
        </w:rPr>
        <w:t xml:space="preserve">Заказчик:                                                </w:t>
      </w:r>
      <w:r w:rsidR="00495857">
        <w:rPr>
          <w:kern w:val="0"/>
          <w:sz w:val="24"/>
          <w:szCs w:val="24"/>
          <w:lang w:eastAsia="en-US"/>
        </w:rPr>
        <w:t xml:space="preserve">                     </w:t>
      </w:r>
      <w:r w:rsidRPr="00EB0872">
        <w:rPr>
          <w:kern w:val="0"/>
          <w:sz w:val="24"/>
          <w:szCs w:val="24"/>
          <w:lang w:eastAsia="en-US"/>
        </w:rPr>
        <w:t xml:space="preserve">        </w:t>
      </w:r>
      <w:r w:rsidR="00563C66" w:rsidRPr="00495857">
        <w:rPr>
          <w:kern w:val="0"/>
          <w:sz w:val="24"/>
          <w:szCs w:val="24"/>
          <w:lang w:eastAsia="en-US"/>
        </w:rPr>
        <w:t>Исполнитель</w:t>
      </w:r>
      <w:r w:rsidRPr="00EB0872">
        <w:rPr>
          <w:kern w:val="0"/>
          <w:sz w:val="24"/>
          <w:szCs w:val="24"/>
          <w:lang w:eastAsia="en-US"/>
        </w:rPr>
        <w:t>:</w:t>
      </w:r>
    </w:p>
    <w:p w14:paraId="708CCB4B" w14:textId="77777777" w:rsidR="00EB0872" w:rsidRPr="00EB0872" w:rsidRDefault="00EB0872" w:rsidP="00EB0872">
      <w:pPr>
        <w:suppressAutoHyphens w:val="0"/>
        <w:jc w:val="both"/>
        <w:rPr>
          <w:kern w:val="0"/>
          <w:sz w:val="24"/>
          <w:szCs w:val="24"/>
          <w:lang w:eastAsia="en-US"/>
        </w:rPr>
      </w:pPr>
    </w:p>
    <w:p w14:paraId="645FEE23" w14:textId="3CFA63D3" w:rsidR="00EB0872" w:rsidRPr="00EB0872" w:rsidRDefault="00EB0872" w:rsidP="00EB0872">
      <w:pPr>
        <w:suppressAutoHyphens w:val="0"/>
        <w:jc w:val="both"/>
        <w:rPr>
          <w:kern w:val="0"/>
          <w:sz w:val="24"/>
          <w:szCs w:val="24"/>
          <w:lang w:eastAsia="en-US"/>
        </w:rPr>
      </w:pPr>
      <w:r w:rsidRPr="00EB0872">
        <w:rPr>
          <w:kern w:val="0"/>
          <w:sz w:val="24"/>
          <w:szCs w:val="24"/>
          <w:lang w:eastAsia="en-US"/>
        </w:rPr>
        <w:t>__________________/</w:t>
      </w:r>
      <w:r w:rsidRPr="00495857">
        <w:rPr>
          <w:kern w:val="0"/>
          <w:sz w:val="24"/>
          <w:szCs w:val="24"/>
          <w:lang w:eastAsia="en-US"/>
        </w:rPr>
        <w:t>___________</w:t>
      </w:r>
      <w:r w:rsidR="00495857">
        <w:rPr>
          <w:kern w:val="0"/>
          <w:sz w:val="24"/>
          <w:szCs w:val="24"/>
          <w:lang w:eastAsia="en-US"/>
        </w:rPr>
        <w:t xml:space="preserve"> /</w:t>
      </w:r>
      <w:r w:rsidR="00495857">
        <w:rPr>
          <w:kern w:val="0"/>
          <w:sz w:val="24"/>
          <w:szCs w:val="24"/>
          <w:lang w:eastAsia="en-US"/>
        </w:rPr>
        <w:tab/>
      </w:r>
      <w:r w:rsidR="00495857">
        <w:rPr>
          <w:kern w:val="0"/>
          <w:sz w:val="24"/>
          <w:szCs w:val="24"/>
          <w:lang w:eastAsia="en-US"/>
        </w:rPr>
        <w:tab/>
      </w:r>
      <w:r w:rsidR="00495857">
        <w:rPr>
          <w:kern w:val="0"/>
          <w:sz w:val="24"/>
          <w:szCs w:val="24"/>
          <w:lang w:eastAsia="en-US"/>
        </w:rPr>
        <w:tab/>
        <w:t>__</w:t>
      </w:r>
      <w:r w:rsidRPr="00EB0872">
        <w:rPr>
          <w:kern w:val="0"/>
          <w:sz w:val="24"/>
          <w:szCs w:val="24"/>
          <w:lang w:eastAsia="en-US"/>
        </w:rPr>
        <w:t xml:space="preserve">____________/ </w:t>
      </w:r>
      <w:r w:rsidRPr="00495857">
        <w:rPr>
          <w:kern w:val="0"/>
          <w:sz w:val="24"/>
          <w:szCs w:val="24"/>
          <w:lang w:eastAsia="en-US"/>
        </w:rPr>
        <w:t>______________</w:t>
      </w:r>
      <w:r w:rsidRPr="00EB0872">
        <w:rPr>
          <w:kern w:val="0"/>
          <w:sz w:val="24"/>
          <w:szCs w:val="24"/>
          <w:lang w:eastAsia="en-US"/>
        </w:rPr>
        <w:t>/</w:t>
      </w:r>
    </w:p>
    <w:bookmarkEnd w:id="71"/>
    <w:bookmarkEnd w:id="72"/>
    <w:p w14:paraId="4F3F9226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rPr>
          <w:kern w:val="0"/>
          <w:sz w:val="24"/>
          <w:szCs w:val="24"/>
          <w:lang w:eastAsia="en-US"/>
        </w:rPr>
      </w:pPr>
    </w:p>
    <w:p w14:paraId="54D6A90D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rPr>
          <w:kern w:val="0"/>
          <w:sz w:val="24"/>
          <w:szCs w:val="24"/>
          <w:lang w:eastAsia="en-US"/>
        </w:rPr>
      </w:pPr>
    </w:p>
    <w:p w14:paraId="4A202B1E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rPr>
          <w:kern w:val="0"/>
          <w:sz w:val="24"/>
          <w:szCs w:val="24"/>
          <w:lang w:eastAsia="en-US"/>
        </w:rPr>
      </w:pPr>
    </w:p>
    <w:p w14:paraId="554816C9" w14:textId="77777777" w:rsidR="00EB0872" w:rsidRPr="00495857" w:rsidRDefault="00EB0872">
      <w:pPr>
        <w:rPr>
          <w:sz w:val="24"/>
          <w:szCs w:val="24"/>
        </w:rPr>
      </w:pPr>
    </w:p>
    <w:p w14:paraId="499EF835" w14:textId="77777777" w:rsidR="00EB0872" w:rsidRPr="00495857" w:rsidRDefault="00EB0872">
      <w:pPr>
        <w:rPr>
          <w:sz w:val="24"/>
          <w:szCs w:val="24"/>
        </w:rPr>
      </w:pPr>
    </w:p>
    <w:sectPr w:rsidR="00EB0872" w:rsidRPr="00495857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8" w:author="A.I.Petrovtsy" w:date="2018-07-17T21:49:00Z" w:initials="d">
    <w:p w14:paraId="28D825B9" w14:textId="5B4C819B" w:rsidR="00D42D97" w:rsidRDefault="00D42D97">
      <w:pPr>
        <w:pStyle w:val="ae"/>
      </w:pPr>
      <w:r>
        <w:rPr>
          <w:rStyle w:val="ad"/>
        </w:rPr>
        <w:annotationRef/>
      </w:r>
      <w:r>
        <w:t>Предлагаем оставить статью нашего договора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8D825B9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2D4D9E" w14:textId="77777777" w:rsidR="00E400A8" w:rsidRDefault="00E400A8" w:rsidP="003B45B6">
      <w:r>
        <w:separator/>
      </w:r>
    </w:p>
  </w:endnote>
  <w:endnote w:type="continuationSeparator" w:id="0">
    <w:p w14:paraId="26CC6A74" w14:textId="77777777" w:rsidR="00E400A8" w:rsidRDefault="00E400A8" w:rsidP="003B4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B085A" w14:textId="4BEEEB3A" w:rsidR="00D42D97" w:rsidRPr="00EB0872" w:rsidRDefault="00D42D97" w:rsidP="003B45B6">
    <w:pPr>
      <w:suppressAutoHyphens w:val="0"/>
      <w:jc w:val="both"/>
      <w:rPr>
        <w:kern w:val="0"/>
        <w:sz w:val="22"/>
        <w:szCs w:val="22"/>
        <w:lang w:eastAsia="en-US"/>
      </w:rPr>
    </w:pPr>
    <w:r w:rsidRPr="00EB0872">
      <w:rPr>
        <w:kern w:val="0"/>
        <w:sz w:val="22"/>
        <w:szCs w:val="22"/>
        <w:lang w:eastAsia="en-US"/>
      </w:rPr>
      <w:t xml:space="preserve">Заказчик:                                                                                        </w:t>
    </w:r>
    <w:r>
      <w:rPr>
        <w:kern w:val="0"/>
        <w:sz w:val="22"/>
        <w:szCs w:val="22"/>
        <w:lang w:eastAsia="en-US"/>
      </w:rPr>
      <w:t>Исполнитель</w:t>
    </w:r>
    <w:r w:rsidRPr="00EB0872">
      <w:rPr>
        <w:kern w:val="0"/>
        <w:sz w:val="22"/>
        <w:szCs w:val="22"/>
        <w:lang w:eastAsia="en-US"/>
      </w:rPr>
      <w:t>:</w:t>
    </w:r>
  </w:p>
  <w:p w14:paraId="1BAC449B" w14:textId="77777777" w:rsidR="00D42D97" w:rsidRPr="00EB0872" w:rsidRDefault="00D42D97" w:rsidP="003B45B6">
    <w:pPr>
      <w:suppressAutoHyphens w:val="0"/>
      <w:jc w:val="both"/>
      <w:rPr>
        <w:kern w:val="0"/>
        <w:sz w:val="22"/>
        <w:szCs w:val="22"/>
        <w:lang w:eastAsia="en-US"/>
      </w:rPr>
    </w:pPr>
  </w:p>
  <w:p w14:paraId="3AD0B4F7" w14:textId="77777777" w:rsidR="00D42D97" w:rsidRPr="00EB0872" w:rsidRDefault="00D42D97" w:rsidP="003B45B6">
    <w:pPr>
      <w:suppressAutoHyphens w:val="0"/>
      <w:jc w:val="both"/>
      <w:rPr>
        <w:kern w:val="0"/>
        <w:sz w:val="22"/>
        <w:szCs w:val="22"/>
        <w:lang w:eastAsia="en-US"/>
      </w:rPr>
    </w:pPr>
    <w:r w:rsidRPr="00EB0872">
      <w:rPr>
        <w:kern w:val="0"/>
        <w:sz w:val="22"/>
        <w:szCs w:val="22"/>
        <w:lang w:eastAsia="en-US"/>
      </w:rPr>
      <w:t>__________________/</w:t>
    </w:r>
    <w:r>
      <w:rPr>
        <w:kern w:val="0"/>
        <w:sz w:val="22"/>
        <w:szCs w:val="22"/>
        <w:lang w:eastAsia="en-US"/>
      </w:rPr>
      <w:t>___________</w:t>
    </w:r>
    <w:r w:rsidRPr="00EB0872">
      <w:rPr>
        <w:kern w:val="0"/>
        <w:sz w:val="22"/>
        <w:szCs w:val="22"/>
        <w:lang w:eastAsia="en-US"/>
      </w:rPr>
      <w:t xml:space="preserve"> /</w:t>
    </w:r>
    <w:r w:rsidRPr="00EB0872">
      <w:rPr>
        <w:kern w:val="0"/>
        <w:sz w:val="22"/>
        <w:szCs w:val="22"/>
        <w:lang w:eastAsia="en-US"/>
      </w:rPr>
      <w:tab/>
    </w:r>
    <w:r w:rsidRPr="00EB0872">
      <w:rPr>
        <w:kern w:val="0"/>
        <w:sz w:val="22"/>
        <w:szCs w:val="22"/>
        <w:lang w:eastAsia="en-US"/>
      </w:rPr>
      <w:tab/>
    </w:r>
    <w:r w:rsidRPr="00EB0872">
      <w:rPr>
        <w:kern w:val="0"/>
        <w:sz w:val="22"/>
        <w:szCs w:val="22"/>
        <w:lang w:eastAsia="en-US"/>
      </w:rPr>
      <w:tab/>
      <w:t xml:space="preserve">___________________/ </w:t>
    </w:r>
    <w:r>
      <w:rPr>
        <w:kern w:val="0"/>
        <w:sz w:val="22"/>
        <w:szCs w:val="22"/>
        <w:lang w:eastAsia="en-US"/>
      </w:rPr>
      <w:t>______________</w:t>
    </w:r>
    <w:r w:rsidRPr="00EB0872">
      <w:rPr>
        <w:kern w:val="0"/>
        <w:sz w:val="22"/>
        <w:szCs w:val="22"/>
        <w:lang w:eastAsia="en-US"/>
      </w:rPr>
      <w:t>/</w:t>
    </w:r>
  </w:p>
  <w:p w14:paraId="7A6FABF6" w14:textId="77777777" w:rsidR="00D42D97" w:rsidRDefault="00D42D9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B6BF1" w14:textId="77777777" w:rsidR="00E400A8" w:rsidRDefault="00E400A8" w:rsidP="003B45B6">
      <w:r>
        <w:separator/>
      </w:r>
    </w:p>
  </w:footnote>
  <w:footnote w:type="continuationSeparator" w:id="0">
    <w:p w14:paraId="5B6D8909" w14:textId="77777777" w:rsidR="00E400A8" w:rsidRDefault="00E400A8" w:rsidP="003B45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7BA3C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ECBC81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hint="default"/>
        <w:b/>
        <w:i w:val="0"/>
        <w:color w:val="00000A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214" w:hanging="504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3"/>
    <w:multiLevelType w:val="multilevel"/>
    <w:tmpl w:val="4984E26A"/>
    <w:name w:val="WW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1554"/>
        </w:tabs>
        <w:ind w:left="1554" w:hanging="703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cs="Times New Roman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0000004"/>
    <w:multiLevelType w:val="multilevel"/>
    <w:tmpl w:val="00000004"/>
    <w:name w:val="WWNum26"/>
    <w:lvl w:ilvl="0">
      <w:start w:val="1"/>
      <w:numFmt w:val="bullet"/>
      <w:lvlText w:val="−"/>
      <w:lvlJc w:val="left"/>
      <w:pPr>
        <w:tabs>
          <w:tab w:val="num" w:pos="4176"/>
        </w:tabs>
        <w:ind w:left="5463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5" w15:restartNumberingAfterBreak="0">
    <w:nsid w:val="10E67FA4"/>
    <w:multiLevelType w:val="multilevel"/>
    <w:tmpl w:val="39E0CB36"/>
    <w:lvl w:ilvl="0">
      <w:start w:val="3"/>
      <w:numFmt w:val="decimal"/>
      <w:lvlText w:val="%1е"/>
      <w:lvlJc w:val="left"/>
      <w:pPr>
        <w:ind w:left="460" w:hanging="460"/>
      </w:pPr>
      <w:rPr>
        <w:rFonts w:hint="default"/>
      </w:rPr>
    </w:lvl>
    <w:lvl w:ilvl="1">
      <w:start w:val="4"/>
      <w:numFmt w:val="decimal"/>
      <w:lvlText w:val="%1е%2."/>
      <w:lvlJc w:val="left"/>
      <w:pPr>
        <w:ind w:left="640" w:hanging="460"/>
      </w:pPr>
      <w:rPr>
        <w:rFonts w:hint="default"/>
      </w:rPr>
    </w:lvl>
    <w:lvl w:ilvl="2">
      <w:start w:val="1"/>
      <w:numFmt w:val="decimal"/>
      <w:lvlText w:val="%1е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е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е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е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е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е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е%2.%3.%4.%5.%6.%7.%8.%9."/>
      <w:lvlJc w:val="left"/>
      <w:pPr>
        <w:ind w:left="2880" w:hanging="1440"/>
      </w:pPr>
      <w:rPr>
        <w:rFonts w:hint="default"/>
      </w:rPr>
    </w:lvl>
  </w:abstractNum>
  <w:abstractNum w:abstractNumId="6" w15:restartNumberingAfterBreak="0">
    <w:nsid w:val="11912B54"/>
    <w:multiLevelType w:val="multilevel"/>
    <w:tmpl w:val="FF98F3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1554"/>
        </w:tabs>
        <w:ind w:left="1554" w:hanging="703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131B378B"/>
    <w:multiLevelType w:val="multilevel"/>
    <w:tmpl w:val="AF18C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b/>
        <w:i w:val="0"/>
        <w:color w:val="00000A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214" w:hanging="504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1D3B101B"/>
    <w:multiLevelType w:val="hybridMultilevel"/>
    <w:tmpl w:val="E2F6958A"/>
    <w:lvl w:ilvl="0" w:tplc="231C624E">
      <w:start w:val="2"/>
      <w:numFmt w:val="decimal"/>
      <w:lvlText w:val="%1е"/>
      <w:lvlJc w:val="left"/>
      <w:pPr>
        <w:ind w:left="1080" w:hanging="360"/>
      </w:pPr>
      <w:rPr>
        <w:rFonts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5023C7"/>
    <w:multiLevelType w:val="hybridMultilevel"/>
    <w:tmpl w:val="B992CA90"/>
    <w:lvl w:ilvl="0" w:tplc="D25E1B82">
      <w:start w:val="7"/>
      <w:numFmt w:val="bullet"/>
      <w:lvlText w:val="-"/>
      <w:lvlJc w:val="left"/>
      <w:pPr>
        <w:tabs>
          <w:tab w:val="num" w:pos="428"/>
        </w:tabs>
        <w:ind w:left="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8"/>
        </w:tabs>
        <w:ind w:left="1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8"/>
        </w:tabs>
        <w:ind w:left="1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8"/>
        </w:tabs>
        <w:ind w:left="2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8"/>
        </w:tabs>
        <w:ind w:left="3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8"/>
        </w:tabs>
        <w:ind w:left="4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8"/>
        </w:tabs>
        <w:ind w:left="4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8"/>
        </w:tabs>
        <w:ind w:left="5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8"/>
        </w:tabs>
        <w:ind w:left="6188" w:hanging="360"/>
      </w:pPr>
      <w:rPr>
        <w:rFonts w:ascii="Wingdings" w:hAnsi="Wingdings" w:hint="default"/>
      </w:rPr>
    </w:lvl>
  </w:abstractNum>
  <w:abstractNum w:abstractNumId="10" w15:restartNumberingAfterBreak="0">
    <w:nsid w:val="260C56B8"/>
    <w:multiLevelType w:val="multilevel"/>
    <w:tmpl w:val="39E0CB36"/>
    <w:lvl w:ilvl="0">
      <w:start w:val="3"/>
      <w:numFmt w:val="decimal"/>
      <w:lvlText w:val="%1е"/>
      <w:lvlJc w:val="left"/>
      <w:pPr>
        <w:ind w:left="460" w:hanging="460"/>
      </w:pPr>
      <w:rPr>
        <w:rFonts w:hint="default"/>
      </w:rPr>
    </w:lvl>
    <w:lvl w:ilvl="1">
      <w:start w:val="4"/>
      <w:numFmt w:val="decimal"/>
      <w:lvlText w:val="%1е%2."/>
      <w:lvlJc w:val="left"/>
      <w:pPr>
        <w:ind w:left="640" w:hanging="460"/>
      </w:pPr>
      <w:rPr>
        <w:rFonts w:hint="default"/>
      </w:rPr>
    </w:lvl>
    <w:lvl w:ilvl="2">
      <w:start w:val="1"/>
      <w:numFmt w:val="decimal"/>
      <w:lvlText w:val="%1е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е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е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е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е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е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е%2.%3.%4.%5.%6.%7.%8.%9."/>
      <w:lvlJc w:val="left"/>
      <w:pPr>
        <w:ind w:left="2880" w:hanging="1440"/>
      </w:pPr>
      <w:rPr>
        <w:rFonts w:hint="default"/>
      </w:rPr>
    </w:lvl>
  </w:abstractNum>
  <w:abstractNum w:abstractNumId="11" w15:restartNumberingAfterBreak="0">
    <w:nsid w:val="2FFE50B2"/>
    <w:multiLevelType w:val="multilevel"/>
    <w:tmpl w:val="A50C2A7C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cs="Times New Roman" w:hint="default"/>
        <w:b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1985"/>
        </w:tabs>
        <w:ind w:left="2345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5671"/>
        </w:tabs>
        <w:ind w:left="6391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FFF42BE"/>
    <w:multiLevelType w:val="multilevel"/>
    <w:tmpl w:val="FF98F3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1554"/>
        </w:tabs>
        <w:ind w:left="1554" w:hanging="703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548D6494"/>
    <w:multiLevelType w:val="multilevel"/>
    <w:tmpl w:val="7E24BB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A1C38A1"/>
    <w:multiLevelType w:val="hybridMultilevel"/>
    <w:tmpl w:val="63F4EEEE"/>
    <w:lvl w:ilvl="0" w:tplc="28D4D078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b/>
        <w:i w:val="0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900764C"/>
    <w:multiLevelType w:val="multilevel"/>
    <w:tmpl w:val="AF18C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color w:val="00000A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6D052CF0"/>
    <w:multiLevelType w:val="hybridMultilevel"/>
    <w:tmpl w:val="6796740E"/>
    <w:lvl w:ilvl="0" w:tplc="0262B08C">
      <w:start w:val="2"/>
      <w:numFmt w:val="decimal"/>
      <w:lvlText w:val="%1е"/>
      <w:lvlJc w:val="left"/>
      <w:pPr>
        <w:ind w:left="1290" w:hanging="360"/>
      </w:pPr>
      <w:rPr>
        <w:rFonts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12"/>
  </w:num>
  <w:num w:numId="8">
    <w:abstractNumId w:val="5"/>
  </w:num>
  <w:num w:numId="9">
    <w:abstractNumId w:val="10"/>
  </w:num>
  <w:num w:numId="10">
    <w:abstractNumId w:val="16"/>
  </w:num>
  <w:num w:numId="11">
    <w:abstractNumId w:val="8"/>
  </w:num>
  <w:num w:numId="12">
    <w:abstractNumId w:val="11"/>
  </w:num>
  <w:num w:numId="13">
    <w:abstractNumId w:val="14"/>
  </w:num>
  <w:num w:numId="14">
    <w:abstractNumId w:val="9"/>
  </w:num>
  <w:num w:numId="15">
    <w:abstractNumId w:val="1"/>
  </w:num>
  <w:num w:numId="16">
    <w:abstractNumId w:val="13"/>
  </w:num>
  <w:num w:numId="17">
    <w:abstractNumId w:val="15"/>
  </w:num>
  <w:num w:numId="18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D1C"/>
    <w:rsid w:val="0000166A"/>
    <w:rsid w:val="00033ECC"/>
    <w:rsid w:val="000601CD"/>
    <w:rsid w:val="000628DA"/>
    <w:rsid w:val="00074A98"/>
    <w:rsid w:val="00075553"/>
    <w:rsid w:val="00076B6B"/>
    <w:rsid w:val="00080685"/>
    <w:rsid w:val="000910CE"/>
    <w:rsid w:val="00093E4C"/>
    <w:rsid w:val="000A3F3F"/>
    <w:rsid w:val="000A6ACF"/>
    <w:rsid w:val="000A6BCF"/>
    <w:rsid w:val="000A7A69"/>
    <w:rsid w:val="000B4417"/>
    <w:rsid w:val="000B7ECF"/>
    <w:rsid w:val="000C0B3B"/>
    <w:rsid w:val="000C53D9"/>
    <w:rsid w:val="000C60C2"/>
    <w:rsid w:val="000D054B"/>
    <w:rsid w:val="000D6924"/>
    <w:rsid w:val="000D695A"/>
    <w:rsid w:val="000D7648"/>
    <w:rsid w:val="000D7B8C"/>
    <w:rsid w:val="000E3BC9"/>
    <w:rsid w:val="000E7082"/>
    <w:rsid w:val="000F4532"/>
    <w:rsid w:val="000F4ADA"/>
    <w:rsid w:val="0010302B"/>
    <w:rsid w:val="0010322F"/>
    <w:rsid w:val="00103712"/>
    <w:rsid w:val="00112B0A"/>
    <w:rsid w:val="0011672B"/>
    <w:rsid w:val="00121DE1"/>
    <w:rsid w:val="00126FDB"/>
    <w:rsid w:val="00127F87"/>
    <w:rsid w:val="001346F2"/>
    <w:rsid w:val="0014178C"/>
    <w:rsid w:val="00167717"/>
    <w:rsid w:val="00173C5C"/>
    <w:rsid w:val="001752D8"/>
    <w:rsid w:val="001A2B9F"/>
    <w:rsid w:val="001A3475"/>
    <w:rsid w:val="001B2C92"/>
    <w:rsid w:val="001C0883"/>
    <w:rsid w:val="001C7B98"/>
    <w:rsid w:val="001D220B"/>
    <w:rsid w:val="001D29A6"/>
    <w:rsid w:val="001E185A"/>
    <w:rsid w:val="001E55E8"/>
    <w:rsid w:val="00202F3F"/>
    <w:rsid w:val="00203A60"/>
    <w:rsid w:val="0020774A"/>
    <w:rsid w:val="002140D6"/>
    <w:rsid w:val="00214862"/>
    <w:rsid w:val="00222AD5"/>
    <w:rsid w:val="002265BC"/>
    <w:rsid w:val="00226E10"/>
    <w:rsid w:val="00227C41"/>
    <w:rsid w:val="002316B2"/>
    <w:rsid w:val="00235142"/>
    <w:rsid w:val="0023696C"/>
    <w:rsid w:val="00244E15"/>
    <w:rsid w:val="0026576C"/>
    <w:rsid w:val="00270DC6"/>
    <w:rsid w:val="00271321"/>
    <w:rsid w:val="00272BA7"/>
    <w:rsid w:val="00275B8C"/>
    <w:rsid w:val="00277B2F"/>
    <w:rsid w:val="00287A18"/>
    <w:rsid w:val="002A6565"/>
    <w:rsid w:val="002A679E"/>
    <w:rsid w:val="002A6C32"/>
    <w:rsid w:val="002B1CF9"/>
    <w:rsid w:val="002C14F4"/>
    <w:rsid w:val="002C1D10"/>
    <w:rsid w:val="002D2DA0"/>
    <w:rsid w:val="002D2F9E"/>
    <w:rsid w:val="00302841"/>
    <w:rsid w:val="00303FAB"/>
    <w:rsid w:val="00306C0B"/>
    <w:rsid w:val="00307392"/>
    <w:rsid w:val="00307CB7"/>
    <w:rsid w:val="00320B19"/>
    <w:rsid w:val="00327764"/>
    <w:rsid w:val="00331AA2"/>
    <w:rsid w:val="00351B6F"/>
    <w:rsid w:val="00353DFC"/>
    <w:rsid w:val="00354397"/>
    <w:rsid w:val="00356AA6"/>
    <w:rsid w:val="003652B1"/>
    <w:rsid w:val="00365F00"/>
    <w:rsid w:val="00366336"/>
    <w:rsid w:val="00370E5F"/>
    <w:rsid w:val="00372B4E"/>
    <w:rsid w:val="00374E2A"/>
    <w:rsid w:val="0037733C"/>
    <w:rsid w:val="00382F33"/>
    <w:rsid w:val="00383324"/>
    <w:rsid w:val="00383FD5"/>
    <w:rsid w:val="0038407C"/>
    <w:rsid w:val="003908AA"/>
    <w:rsid w:val="00392E5D"/>
    <w:rsid w:val="003966C0"/>
    <w:rsid w:val="003A3707"/>
    <w:rsid w:val="003B26DF"/>
    <w:rsid w:val="003B2EAD"/>
    <w:rsid w:val="003B45B6"/>
    <w:rsid w:val="003C1814"/>
    <w:rsid w:val="003C25A0"/>
    <w:rsid w:val="003C7354"/>
    <w:rsid w:val="003C7FF4"/>
    <w:rsid w:val="003D33DF"/>
    <w:rsid w:val="003D5AC1"/>
    <w:rsid w:val="003D7F0F"/>
    <w:rsid w:val="003E17FB"/>
    <w:rsid w:val="003E6A64"/>
    <w:rsid w:val="003F1C2E"/>
    <w:rsid w:val="003F2875"/>
    <w:rsid w:val="0040286E"/>
    <w:rsid w:val="00407EE7"/>
    <w:rsid w:val="00415F41"/>
    <w:rsid w:val="00420019"/>
    <w:rsid w:val="004240B7"/>
    <w:rsid w:val="004240D4"/>
    <w:rsid w:val="004247A5"/>
    <w:rsid w:val="00432677"/>
    <w:rsid w:val="00433BEA"/>
    <w:rsid w:val="00436E08"/>
    <w:rsid w:val="004518AC"/>
    <w:rsid w:val="00453CEF"/>
    <w:rsid w:val="00463108"/>
    <w:rsid w:val="004704DE"/>
    <w:rsid w:val="00475757"/>
    <w:rsid w:val="00492257"/>
    <w:rsid w:val="00495857"/>
    <w:rsid w:val="00495AF1"/>
    <w:rsid w:val="004A1B6B"/>
    <w:rsid w:val="004A45EF"/>
    <w:rsid w:val="004A7949"/>
    <w:rsid w:val="004B1C81"/>
    <w:rsid w:val="004B2544"/>
    <w:rsid w:val="004B494E"/>
    <w:rsid w:val="004C7572"/>
    <w:rsid w:val="004E41C8"/>
    <w:rsid w:val="004F1301"/>
    <w:rsid w:val="0050431C"/>
    <w:rsid w:val="005048F8"/>
    <w:rsid w:val="00511711"/>
    <w:rsid w:val="0051233C"/>
    <w:rsid w:val="0051318D"/>
    <w:rsid w:val="00522366"/>
    <w:rsid w:val="00524A79"/>
    <w:rsid w:val="00527D72"/>
    <w:rsid w:val="00534BB0"/>
    <w:rsid w:val="00543390"/>
    <w:rsid w:val="0055643A"/>
    <w:rsid w:val="00562CDE"/>
    <w:rsid w:val="00563C66"/>
    <w:rsid w:val="00565EAC"/>
    <w:rsid w:val="00573F93"/>
    <w:rsid w:val="00585784"/>
    <w:rsid w:val="005866A0"/>
    <w:rsid w:val="005970DB"/>
    <w:rsid w:val="005A01B3"/>
    <w:rsid w:val="005A7652"/>
    <w:rsid w:val="005B53AA"/>
    <w:rsid w:val="005C14B1"/>
    <w:rsid w:val="005D12A2"/>
    <w:rsid w:val="005D1F29"/>
    <w:rsid w:val="005D75C2"/>
    <w:rsid w:val="005E06F1"/>
    <w:rsid w:val="005E2193"/>
    <w:rsid w:val="005E6F47"/>
    <w:rsid w:val="005E7AF7"/>
    <w:rsid w:val="005F5D6D"/>
    <w:rsid w:val="005F6E08"/>
    <w:rsid w:val="0061285A"/>
    <w:rsid w:val="0062388A"/>
    <w:rsid w:val="00627313"/>
    <w:rsid w:val="0063746D"/>
    <w:rsid w:val="00643E0C"/>
    <w:rsid w:val="00644AED"/>
    <w:rsid w:val="00651724"/>
    <w:rsid w:val="00656CA1"/>
    <w:rsid w:val="00666189"/>
    <w:rsid w:val="00676532"/>
    <w:rsid w:val="00681F49"/>
    <w:rsid w:val="006826AE"/>
    <w:rsid w:val="006859FD"/>
    <w:rsid w:val="00691162"/>
    <w:rsid w:val="006922C2"/>
    <w:rsid w:val="006964AD"/>
    <w:rsid w:val="006A5859"/>
    <w:rsid w:val="006B3604"/>
    <w:rsid w:val="006B7FED"/>
    <w:rsid w:val="006C12DB"/>
    <w:rsid w:val="006C1E04"/>
    <w:rsid w:val="006C603D"/>
    <w:rsid w:val="006D1B38"/>
    <w:rsid w:val="006D38BD"/>
    <w:rsid w:val="006E35CB"/>
    <w:rsid w:val="006E3CE2"/>
    <w:rsid w:val="006F201F"/>
    <w:rsid w:val="007003D0"/>
    <w:rsid w:val="00701146"/>
    <w:rsid w:val="0070273B"/>
    <w:rsid w:val="00703096"/>
    <w:rsid w:val="007072A0"/>
    <w:rsid w:val="00710880"/>
    <w:rsid w:val="00711D49"/>
    <w:rsid w:val="0071690E"/>
    <w:rsid w:val="0072182C"/>
    <w:rsid w:val="00733F10"/>
    <w:rsid w:val="007406E9"/>
    <w:rsid w:val="0075126B"/>
    <w:rsid w:val="00762182"/>
    <w:rsid w:val="00762882"/>
    <w:rsid w:val="00765EB5"/>
    <w:rsid w:val="00767EE5"/>
    <w:rsid w:val="00771364"/>
    <w:rsid w:val="0077595B"/>
    <w:rsid w:val="00777AA3"/>
    <w:rsid w:val="007875D8"/>
    <w:rsid w:val="007A0DA7"/>
    <w:rsid w:val="007A2388"/>
    <w:rsid w:val="007A31A2"/>
    <w:rsid w:val="007A7B1E"/>
    <w:rsid w:val="007B1A88"/>
    <w:rsid w:val="007B2019"/>
    <w:rsid w:val="007B3CE4"/>
    <w:rsid w:val="007B69D4"/>
    <w:rsid w:val="007D1F4E"/>
    <w:rsid w:val="007E0206"/>
    <w:rsid w:val="007E1E90"/>
    <w:rsid w:val="007F1C0B"/>
    <w:rsid w:val="007F32F1"/>
    <w:rsid w:val="007F731F"/>
    <w:rsid w:val="00807DFE"/>
    <w:rsid w:val="00810E7D"/>
    <w:rsid w:val="00823C54"/>
    <w:rsid w:val="00830F94"/>
    <w:rsid w:val="00832688"/>
    <w:rsid w:val="0083506C"/>
    <w:rsid w:val="0084182B"/>
    <w:rsid w:val="00851828"/>
    <w:rsid w:val="008519CA"/>
    <w:rsid w:val="00851BB3"/>
    <w:rsid w:val="00853FE5"/>
    <w:rsid w:val="008545E3"/>
    <w:rsid w:val="00872E20"/>
    <w:rsid w:val="00874A9D"/>
    <w:rsid w:val="008757A9"/>
    <w:rsid w:val="008834B2"/>
    <w:rsid w:val="00883BDF"/>
    <w:rsid w:val="00886B05"/>
    <w:rsid w:val="0089565B"/>
    <w:rsid w:val="008A3746"/>
    <w:rsid w:val="008B2162"/>
    <w:rsid w:val="008B5652"/>
    <w:rsid w:val="008D7C37"/>
    <w:rsid w:val="008D7DAE"/>
    <w:rsid w:val="008E5048"/>
    <w:rsid w:val="008F52B3"/>
    <w:rsid w:val="00904B01"/>
    <w:rsid w:val="00904F95"/>
    <w:rsid w:val="00905E7C"/>
    <w:rsid w:val="00910BEB"/>
    <w:rsid w:val="00911570"/>
    <w:rsid w:val="009207AF"/>
    <w:rsid w:val="00927F75"/>
    <w:rsid w:val="0093280E"/>
    <w:rsid w:val="00933033"/>
    <w:rsid w:val="00952C2E"/>
    <w:rsid w:val="00962CE8"/>
    <w:rsid w:val="00966392"/>
    <w:rsid w:val="009759E3"/>
    <w:rsid w:val="009877DE"/>
    <w:rsid w:val="009903AF"/>
    <w:rsid w:val="00997C10"/>
    <w:rsid w:val="009A3368"/>
    <w:rsid w:val="009B0257"/>
    <w:rsid w:val="009B15C2"/>
    <w:rsid w:val="009B1714"/>
    <w:rsid w:val="009C03AF"/>
    <w:rsid w:val="009E2C8E"/>
    <w:rsid w:val="009E3B42"/>
    <w:rsid w:val="009E6073"/>
    <w:rsid w:val="009F3060"/>
    <w:rsid w:val="009F6F89"/>
    <w:rsid w:val="00A1251D"/>
    <w:rsid w:val="00A15184"/>
    <w:rsid w:val="00A168D8"/>
    <w:rsid w:val="00A25ED1"/>
    <w:rsid w:val="00A267AA"/>
    <w:rsid w:val="00A3229D"/>
    <w:rsid w:val="00A42FB0"/>
    <w:rsid w:val="00A43CB4"/>
    <w:rsid w:val="00A51BC7"/>
    <w:rsid w:val="00A55018"/>
    <w:rsid w:val="00A55A81"/>
    <w:rsid w:val="00A720D7"/>
    <w:rsid w:val="00A731E4"/>
    <w:rsid w:val="00A76C0C"/>
    <w:rsid w:val="00A909E4"/>
    <w:rsid w:val="00AA2111"/>
    <w:rsid w:val="00AB63C9"/>
    <w:rsid w:val="00AD1AC7"/>
    <w:rsid w:val="00AD4466"/>
    <w:rsid w:val="00AE5877"/>
    <w:rsid w:val="00AE7111"/>
    <w:rsid w:val="00AF78C6"/>
    <w:rsid w:val="00B02D5F"/>
    <w:rsid w:val="00B17C07"/>
    <w:rsid w:val="00B26C88"/>
    <w:rsid w:val="00B2757A"/>
    <w:rsid w:val="00B33405"/>
    <w:rsid w:val="00B37587"/>
    <w:rsid w:val="00B50262"/>
    <w:rsid w:val="00B53B92"/>
    <w:rsid w:val="00B6339E"/>
    <w:rsid w:val="00B70845"/>
    <w:rsid w:val="00B92D6F"/>
    <w:rsid w:val="00BA000B"/>
    <w:rsid w:val="00BB7264"/>
    <w:rsid w:val="00BB78DA"/>
    <w:rsid w:val="00BC04A5"/>
    <w:rsid w:val="00BC2495"/>
    <w:rsid w:val="00BF7233"/>
    <w:rsid w:val="00C059FD"/>
    <w:rsid w:val="00C07479"/>
    <w:rsid w:val="00C16704"/>
    <w:rsid w:val="00C169F9"/>
    <w:rsid w:val="00C30A3E"/>
    <w:rsid w:val="00C34A99"/>
    <w:rsid w:val="00C42DDD"/>
    <w:rsid w:val="00C639BD"/>
    <w:rsid w:val="00C65176"/>
    <w:rsid w:val="00C7295A"/>
    <w:rsid w:val="00C73D46"/>
    <w:rsid w:val="00C76938"/>
    <w:rsid w:val="00C80F34"/>
    <w:rsid w:val="00C94717"/>
    <w:rsid w:val="00CA65E3"/>
    <w:rsid w:val="00CB6087"/>
    <w:rsid w:val="00CB6178"/>
    <w:rsid w:val="00CC475C"/>
    <w:rsid w:val="00CE0EC0"/>
    <w:rsid w:val="00CE1583"/>
    <w:rsid w:val="00D10C6B"/>
    <w:rsid w:val="00D15208"/>
    <w:rsid w:val="00D27AF4"/>
    <w:rsid w:val="00D33567"/>
    <w:rsid w:val="00D42D97"/>
    <w:rsid w:val="00D5549F"/>
    <w:rsid w:val="00D55979"/>
    <w:rsid w:val="00D57AFF"/>
    <w:rsid w:val="00D647AD"/>
    <w:rsid w:val="00D74C61"/>
    <w:rsid w:val="00D779E7"/>
    <w:rsid w:val="00D80A90"/>
    <w:rsid w:val="00D82A48"/>
    <w:rsid w:val="00D82CBB"/>
    <w:rsid w:val="00D84833"/>
    <w:rsid w:val="00D84AC2"/>
    <w:rsid w:val="00D92062"/>
    <w:rsid w:val="00DB200D"/>
    <w:rsid w:val="00DB5849"/>
    <w:rsid w:val="00DF076B"/>
    <w:rsid w:val="00DF192A"/>
    <w:rsid w:val="00DF528D"/>
    <w:rsid w:val="00E03B96"/>
    <w:rsid w:val="00E10F69"/>
    <w:rsid w:val="00E32517"/>
    <w:rsid w:val="00E32578"/>
    <w:rsid w:val="00E400A8"/>
    <w:rsid w:val="00E442EE"/>
    <w:rsid w:val="00E451D0"/>
    <w:rsid w:val="00E52F80"/>
    <w:rsid w:val="00E54816"/>
    <w:rsid w:val="00E64E33"/>
    <w:rsid w:val="00E74A5E"/>
    <w:rsid w:val="00E80F08"/>
    <w:rsid w:val="00E8223C"/>
    <w:rsid w:val="00E82507"/>
    <w:rsid w:val="00E84777"/>
    <w:rsid w:val="00EA22FE"/>
    <w:rsid w:val="00EA4287"/>
    <w:rsid w:val="00EB0872"/>
    <w:rsid w:val="00EB185F"/>
    <w:rsid w:val="00EB38D4"/>
    <w:rsid w:val="00EB71C9"/>
    <w:rsid w:val="00ED2670"/>
    <w:rsid w:val="00EE6021"/>
    <w:rsid w:val="00EF687F"/>
    <w:rsid w:val="00F02523"/>
    <w:rsid w:val="00F04B8F"/>
    <w:rsid w:val="00F04FD1"/>
    <w:rsid w:val="00F05CE5"/>
    <w:rsid w:val="00F201A3"/>
    <w:rsid w:val="00F349C9"/>
    <w:rsid w:val="00F3518B"/>
    <w:rsid w:val="00F42ABA"/>
    <w:rsid w:val="00F43C89"/>
    <w:rsid w:val="00F46DEA"/>
    <w:rsid w:val="00F52F81"/>
    <w:rsid w:val="00F6397E"/>
    <w:rsid w:val="00F65685"/>
    <w:rsid w:val="00F65D1C"/>
    <w:rsid w:val="00F76CBF"/>
    <w:rsid w:val="00F869C9"/>
    <w:rsid w:val="00F92F63"/>
    <w:rsid w:val="00FA5E45"/>
    <w:rsid w:val="00FB776B"/>
    <w:rsid w:val="00FB7B80"/>
    <w:rsid w:val="00FC0362"/>
    <w:rsid w:val="00FD1E54"/>
    <w:rsid w:val="00FD4146"/>
    <w:rsid w:val="00FD4848"/>
    <w:rsid w:val="00FE2CE2"/>
    <w:rsid w:val="00FE504F"/>
    <w:rsid w:val="00FF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BA9D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 w:unhideWhenUsed="1"/>
    <w:lsdException w:name="No Spacing" w:semiHidden="1" w:uiPriority="68" w:unhideWhenUsed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semiHidden="1" w:uiPriority="34" w:unhideWhenUsed="1" w:qFormat="1"/>
    <w:lsdException w:name="Quote" w:semiHidden="1" w:uiPriority="73" w:unhideWhenUsed="1"/>
    <w:lsdException w:name="Intense Quote" w:semiHidden="1" w:uiPriority="60" w:unhideWhenUsed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B6F"/>
    <w:pPr>
      <w:suppressAutoHyphens/>
    </w:pPr>
    <w:rPr>
      <w:rFonts w:ascii="Times New Roman" w:eastAsia="Times New Roman" w:hAnsi="Times New Roman"/>
      <w:kern w:val="1"/>
      <w:lang w:eastAsia="ar-SA"/>
    </w:rPr>
  </w:style>
  <w:style w:type="paragraph" w:styleId="1">
    <w:name w:val="heading 1"/>
    <w:basedOn w:val="a"/>
    <w:next w:val="a0"/>
    <w:link w:val="10"/>
    <w:qFormat/>
    <w:rsid w:val="00F65D1C"/>
    <w:pPr>
      <w:keepNext/>
      <w:numPr>
        <w:numId w:val="1"/>
      </w:numPr>
      <w:jc w:val="center"/>
      <w:outlineLvl w:val="0"/>
    </w:pPr>
    <w:rPr>
      <w:rFonts w:ascii="Arial Narrow" w:hAnsi="Arial Narrow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65D1C"/>
    <w:rPr>
      <w:rFonts w:ascii="Arial Narrow" w:eastAsia="Times New Roman" w:hAnsi="Arial Narrow" w:cs="Courier New"/>
      <w:b/>
      <w:bCs/>
      <w:kern w:val="1"/>
      <w:sz w:val="24"/>
      <w:szCs w:val="24"/>
      <w:lang w:eastAsia="ar-SA"/>
    </w:rPr>
  </w:style>
  <w:style w:type="paragraph" w:customStyle="1" w:styleId="ConsNormal">
    <w:name w:val="ConsNormal"/>
    <w:rsid w:val="00F65D1C"/>
    <w:pPr>
      <w:widowControl w:val="0"/>
      <w:suppressAutoHyphens/>
      <w:ind w:firstLine="720"/>
    </w:pPr>
    <w:rPr>
      <w:rFonts w:ascii="Consultant" w:eastAsia="Times New Roman" w:hAnsi="Consultant"/>
      <w:kern w:val="1"/>
      <w:lang w:eastAsia="ar-SA"/>
    </w:rPr>
  </w:style>
  <w:style w:type="paragraph" w:customStyle="1" w:styleId="ConsNonformat">
    <w:name w:val="ConsNonformat"/>
    <w:rsid w:val="00F65D1C"/>
    <w:pPr>
      <w:widowControl w:val="0"/>
      <w:suppressAutoHyphens/>
    </w:pPr>
    <w:rPr>
      <w:rFonts w:ascii="Consultant" w:eastAsia="Times New Roman" w:hAnsi="Consultant"/>
      <w:kern w:val="1"/>
      <w:lang w:eastAsia="ar-SA"/>
    </w:rPr>
  </w:style>
  <w:style w:type="paragraph" w:customStyle="1" w:styleId="11">
    <w:name w:val="Абзац списка1"/>
    <w:basedOn w:val="a"/>
    <w:rsid w:val="00F65D1C"/>
    <w:pPr>
      <w:ind w:left="720"/>
    </w:pPr>
    <w:rPr>
      <w:sz w:val="24"/>
      <w:szCs w:val="24"/>
    </w:rPr>
  </w:style>
  <w:style w:type="paragraph" w:customStyle="1" w:styleId="31">
    <w:name w:val="Основной текст с отступом 31"/>
    <w:basedOn w:val="a"/>
    <w:rsid w:val="00F65D1C"/>
    <w:pPr>
      <w:spacing w:after="120"/>
      <w:ind w:left="283"/>
    </w:pPr>
    <w:rPr>
      <w:sz w:val="16"/>
      <w:szCs w:val="16"/>
    </w:rPr>
  </w:style>
  <w:style w:type="paragraph" w:customStyle="1" w:styleId="Normal1">
    <w:name w:val="Normal1"/>
    <w:rsid w:val="00F65D1C"/>
    <w:pPr>
      <w:widowControl w:val="0"/>
      <w:suppressAutoHyphens/>
      <w:spacing w:line="300" w:lineRule="auto"/>
    </w:pPr>
    <w:rPr>
      <w:rFonts w:ascii="Times New Roman" w:eastAsia="Times New Roman" w:hAnsi="Times New Roman"/>
      <w:kern w:val="1"/>
      <w:sz w:val="24"/>
      <w:lang w:eastAsia="ar-SA"/>
    </w:rPr>
  </w:style>
  <w:style w:type="character" w:styleId="a4">
    <w:name w:val="Hyperlink"/>
    <w:uiPriority w:val="99"/>
    <w:unhideWhenUsed/>
    <w:rsid w:val="00F65D1C"/>
    <w:rPr>
      <w:color w:val="0000FF"/>
      <w:u w:val="single"/>
    </w:rPr>
  </w:style>
  <w:style w:type="paragraph" w:styleId="a0">
    <w:name w:val="Body Text"/>
    <w:basedOn w:val="a"/>
    <w:link w:val="a5"/>
    <w:uiPriority w:val="99"/>
    <w:semiHidden/>
    <w:unhideWhenUsed/>
    <w:rsid w:val="00F65D1C"/>
    <w:pPr>
      <w:spacing w:after="120"/>
    </w:pPr>
    <w:rPr>
      <w:lang w:val="x-none"/>
    </w:rPr>
  </w:style>
  <w:style w:type="character" w:customStyle="1" w:styleId="a5">
    <w:name w:val="Основной текст Знак"/>
    <w:link w:val="a0"/>
    <w:uiPriority w:val="99"/>
    <w:semiHidden/>
    <w:rsid w:val="00F65D1C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F65D1C"/>
    <w:rPr>
      <w:rFonts w:ascii="Segoe UI" w:hAnsi="Segoe UI"/>
      <w:sz w:val="18"/>
      <w:szCs w:val="18"/>
      <w:lang w:val="x-none"/>
    </w:rPr>
  </w:style>
  <w:style w:type="character" w:customStyle="1" w:styleId="a7">
    <w:name w:val="Текст выноски Знак"/>
    <w:link w:val="a6"/>
    <w:uiPriority w:val="99"/>
    <w:semiHidden/>
    <w:rsid w:val="00F65D1C"/>
    <w:rPr>
      <w:rFonts w:ascii="Segoe UI" w:eastAsia="Times New Roman" w:hAnsi="Segoe UI" w:cs="Segoe UI"/>
      <w:kern w:val="1"/>
      <w:sz w:val="18"/>
      <w:szCs w:val="18"/>
      <w:lang w:eastAsia="ar-SA"/>
    </w:rPr>
  </w:style>
  <w:style w:type="character" w:customStyle="1" w:styleId="Sylfaen">
    <w:name w:val="Колонтитул + Sylfaen;Не полужирный"/>
    <w:rsid w:val="002140D6"/>
    <w:rPr>
      <w:rFonts w:ascii="Sylfaen" w:eastAsia="Sylfaen" w:hAnsi="Sylfaen" w:cs="Sylfae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paragraph" w:styleId="a8">
    <w:name w:val="List Paragraph"/>
    <w:basedOn w:val="a"/>
    <w:uiPriority w:val="34"/>
    <w:unhideWhenUsed/>
    <w:qFormat/>
    <w:rsid w:val="007406E9"/>
    <w:pPr>
      <w:ind w:left="720"/>
      <w:contextualSpacing/>
    </w:pPr>
  </w:style>
  <w:style w:type="character" w:customStyle="1" w:styleId="mail-message-sender-email">
    <w:name w:val="mail-message-sender-email"/>
    <w:basedOn w:val="a1"/>
    <w:rsid w:val="0089565B"/>
  </w:style>
  <w:style w:type="character" w:customStyle="1" w:styleId="wmi-callto">
    <w:name w:val="wmi-callto"/>
    <w:basedOn w:val="a1"/>
    <w:rsid w:val="0089565B"/>
  </w:style>
  <w:style w:type="character" w:customStyle="1" w:styleId="ns-view-message-head-sender-name">
    <w:name w:val="ns-view-message-head-sender-name"/>
    <w:basedOn w:val="a1"/>
    <w:rsid w:val="0089565B"/>
  </w:style>
  <w:style w:type="paragraph" w:styleId="a9">
    <w:name w:val="header"/>
    <w:basedOn w:val="a"/>
    <w:link w:val="aa"/>
    <w:uiPriority w:val="99"/>
    <w:unhideWhenUsed/>
    <w:rsid w:val="003B45B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3B45B6"/>
    <w:rPr>
      <w:rFonts w:ascii="Times New Roman" w:eastAsia="Times New Roman" w:hAnsi="Times New Roman"/>
      <w:kern w:val="1"/>
      <w:lang w:eastAsia="ar-SA"/>
    </w:rPr>
  </w:style>
  <w:style w:type="paragraph" w:styleId="ab">
    <w:name w:val="footer"/>
    <w:basedOn w:val="a"/>
    <w:link w:val="ac"/>
    <w:uiPriority w:val="99"/>
    <w:unhideWhenUsed/>
    <w:rsid w:val="003B45B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3B45B6"/>
    <w:rPr>
      <w:rFonts w:ascii="Times New Roman" w:eastAsia="Times New Roman" w:hAnsi="Times New Roman"/>
      <w:kern w:val="1"/>
      <w:lang w:eastAsia="ar-SA"/>
    </w:rPr>
  </w:style>
  <w:style w:type="character" w:styleId="ad">
    <w:name w:val="annotation reference"/>
    <w:basedOn w:val="a1"/>
    <w:uiPriority w:val="99"/>
    <w:semiHidden/>
    <w:unhideWhenUsed/>
    <w:rsid w:val="00A25ED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25ED1"/>
  </w:style>
  <w:style w:type="character" w:customStyle="1" w:styleId="af">
    <w:name w:val="Текст примечания Знак"/>
    <w:basedOn w:val="a1"/>
    <w:link w:val="ae"/>
    <w:uiPriority w:val="99"/>
    <w:semiHidden/>
    <w:rsid w:val="00A25ED1"/>
    <w:rPr>
      <w:rFonts w:ascii="Times New Roman" w:eastAsia="Times New Roman" w:hAnsi="Times New Roman"/>
      <w:kern w:val="1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25ED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25ED1"/>
    <w:rPr>
      <w:rFonts w:ascii="Times New Roman" w:eastAsia="Times New Roman" w:hAnsi="Times New Roman"/>
      <w:b/>
      <w:bCs/>
      <w:kern w:val="1"/>
      <w:lang w:eastAsia="ar-SA"/>
    </w:rPr>
  </w:style>
  <w:style w:type="paragraph" w:customStyle="1" w:styleId="Body1">
    <w:name w:val="Body 1"/>
    <w:basedOn w:val="a"/>
    <w:rsid w:val="00BB78DA"/>
    <w:pPr>
      <w:suppressAutoHyphens w:val="0"/>
      <w:spacing w:after="210" w:line="264" w:lineRule="auto"/>
      <w:jc w:val="both"/>
    </w:pPr>
    <w:rPr>
      <w:rFonts w:ascii="Arial" w:eastAsia="Arial Unicode MS" w:hAnsi="Arial" w:cs="Arial"/>
      <w:kern w:val="28"/>
      <w:sz w:val="21"/>
      <w:szCs w:val="21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0A514-D769-4844-B8F5-C773EC76F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3069</Words>
  <Characters>17494</Characters>
  <Application>Microsoft Office Word</Application>
  <DocSecurity>0</DocSecurity>
  <Lines>145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Разработать проектную документацию стадии Дизайн проект в соответствии с условия</vt:lpstr>
      <vt:lpstr>Выполнять Работы, предусмотренные настоящим Договором, в согласованный в настоящ</vt:lpstr>
      <vt:lpstr>Передать Заказчику  результат выполненных работ и исключительные права на них в </vt:lpstr>
      <vt:lpstr>Не использовать и не передавать результат выполненных работ третьим лицам без пи</vt:lpstr>
      <vt:lpstr>Если в процессе выполнения Работ выяснится неизбежность получения отрицательного</vt:lpstr>
      <vt:lpstr>Надлежащим образом выполнять все свои обязательства, предусмотренные в других ст</vt:lpstr>
    </vt:vector>
  </TitlesOfParts>
  <Company>Hewlett-Packard</Company>
  <LinksUpToDate>false</LinksUpToDate>
  <CharactersWithSpaces>20522</CharactersWithSpaces>
  <SharedDoc>false</SharedDoc>
  <HLinks>
    <vt:vector size="6" baseType="variant">
      <vt:variant>
        <vt:i4>1245201</vt:i4>
      </vt:variant>
      <vt:variant>
        <vt:i4>0</vt:i4>
      </vt:variant>
      <vt:variant>
        <vt:i4>0</vt:i4>
      </vt:variant>
      <vt:variant>
        <vt:i4>5</vt:i4>
      </vt:variant>
      <vt:variant>
        <vt:lpwstr>mailto:galimov.dv@gmail.com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A.I.Petrovtsy</cp:lastModifiedBy>
  <cp:revision>2</cp:revision>
  <cp:lastPrinted>2018-07-17T19:03:00Z</cp:lastPrinted>
  <dcterms:created xsi:type="dcterms:W3CDTF">2019-06-04T10:29:00Z</dcterms:created>
  <dcterms:modified xsi:type="dcterms:W3CDTF">2019-06-04T10:29:00Z</dcterms:modified>
</cp:coreProperties>
</file>