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C748A" w14:textId="77777777" w:rsidR="001A6D9E" w:rsidRPr="0035488F" w:rsidRDefault="001A6D9E" w:rsidP="00240B2E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ДОПОЛНИТЕЛЬНОЕ СОГЛАШЕНИЕ № 1</w:t>
      </w:r>
    </w:p>
    <w:p w14:paraId="14BF8B02" w14:textId="77777777" w:rsidR="00974C46" w:rsidRPr="0035488F" w:rsidRDefault="009709DA" w:rsidP="00974C46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к Д</w:t>
      </w:r>
      <w:r w:rsidR="001A6D9E" w:rsidRPr="0035488F">
        <w:rPr>
          <w:b/>
          <w:sz w:val="22"/>
          <w:szCs w:val="22"/>
        </w:rPr>
        <w:t xml:space="preserve">оговору </w:t>
      </w:r>
      <w:r w:rsidR="00CB521E" w:rsidRPr="0035488F">
        <w:rPr>
          <w:b/>
          <w:sz w:val="22"/>
          <w:szCs w:val="22"/>
        </w:rPr>
        <w:t xml:space="preserve">подряда № </w:t>
      </w:r>
      <w:commentRangeStart w:id="0"/>
      <w:r w:rsidR="00CB521E" w:rsidRPr="0035488F">
        <w:rPr>
          <w:b/>
          <w:sz w:val="22"/>
          <w:szCs w:val="22"/>
        </w:rPr>
        <w:t>25/05-01 от «22» июня 2020 года</w:t>
      </w:r>
      <w:r w:rsidR="00974C46" w:rsidRPr="0035488F">
        <w:rPr>
          <w:b/>
          <w:sz w:val="22"/>
          <w:szCs w:val="22"/>
        </w:rPr>
        <w:t xml:space="preserve"> на выполнение проектных работ </w:t>
      </w:r>
      <w:commentRangeEnd w:id="0"/>
      <w:r w:rsidR="00CE4191">
        <w:rPr>
          <w:rStyle w:val="ae"/>
        </w:rPr>
        <w:commentReference w:id="0"/>
      </w:r>
    </w:p>
    <w:p w14:paraId="13447A09" w14:textId="77777777" w:rsidR="001A6D9E" w:rsidRPr="0035488F" w:rsidRDefault="001A6D9E" w:rsidP="00240B2E">
      <w:pPr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5296"/>
      </w:tblGrid>
      <w:tr w:rsidR="001A6D9E" w:rsidRPr="0035488F" w14:paraId="1E2EB9A1" w14:textId="77777777" w:rsidTr="004D27FF">
        <w:tc>
          <w:tcPr>
            <w:tcW w:w="4983" w:type="dxa"/>
          </w:tcPr>
          <w:p w14:paraId="450A687C" w14:textId="77777777" w:rsidR="001A6D9E" w:rsidRPr="0035488F" w:rsidRDefault="001A6D9E" w:rsidP="00240B2E">
            <w:pPr>
              <w:jc w:val="both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г. Москва</w:t>
            </w:r>
          </w:p>
        </w:tc>
        <w:tc>
          <w:tcPr>
            <w:tcW w:w="5615" w:type="dxa"/>
          </w:tcPr>
          <w:p w14:paraId="3B57463F" w14:textId="77777777" w:rsidR="001A6D9E" w:rsidRPr="0035488F" w:rsidRDefault="004D27FF" w:rsidP="00CB521E">
            <w:pPr>
              <w:jc w:val="right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</w:t>
            </w:r>
            <w:r w:rsidR="00014012" w:rsidRPr="0035488F">
              <w:rPr>
                <w:sz w:val="22"/>
                <w:szCs w:val="22"/>
              </w:rPr>
              <w:t>«</w:t>
            </w:r>
            <w:r w:rsidR="00CB521E" w:rsidRPr="0035488F">
              <w:rPr>
                <w:sz w:val="22"/>
                <w:szCs w:val="22"/>
              </w:rPr>
              <w:t>__</w:t>
            </w:r>
            <w:r w:rsidR="00014012" w:rsidRPr="0035488F">
              <w:rPr>
                <w:sz w:val="22"/>
                <w:szCs w:val="22"/>
              </w:rPr>
              <w:t>»</w:t>
            </w:r>
            <w:r w:rsidR="00A02C10" w:rsidRPr="0035488F">
              <w:rPr>
                <w:sz w:val="22"/>
                <w:szCs w:val="22"/>
              </w:rPr>
              <w:t xml:space="preserve"> </w:t>
            </w:r>
            <w:r w:rsidR="00CB521E" w:rsidRPr="0035488F">
              <w:rPr>
                <w:sz w:val="22"/>
                <w:szCs w:val="22"/>
              </w:rPr>
              <w:t>____________</w:t>
            </w:r>
            <w:r w:rsidR="00014012" w:rsidRPr="0035488F">
              <w:rPr>
                <w:sz w:val="22"/>
                <w:szCs w:val="22"/>
              </w:rPr>
              <w:t xml:space="preserve"> 2021</w:t>
            </w:r>
            <w:r w:rsidR="001A6D9E" w:rsidRPr="0035488F">
              <w:rPr>
                <w:sz w:val="22"/>
                <w:szCs w:val="22"/>
              </w:rPr>
              <w:t xml:space="preserve"> года</w:t>
            </w:r>
          </w:p>
        </w:tc>
      </w:tr>
    </w:tbl>
    <w:p w14:paraId="019407B2" w14:textId="77777777" w:rsidR="001A6D9E" w:rsidRPr="0035488F" w:rsidRDefault="001A6D9E" w:rsidP="00240B2E">
      <w:pPr>
        <w:jc w:val="both"/>
        <w:rPr>
          <w:b/>
          <w:sz w:val="22"/>
          <w:szCs w:val="22"/>
        </w:rPr>
      </w:pPr>
    </w:p>
    <w:p w14:paraId="26F7DF9A" w14:textId="77777777" w:rsidR="001A6D9E" w:rsidRPr="0035488F" w:rsidRDefault="00B40A05" w:rsidP="00240B2E">
      <w:pPr>
        <w:ind w:firstLine="567"/>
        <w:jc w:val="both"/>
        <w:rPr>
          <w:sz w:val="22"/>
          <w:szCs w:val="22"/>
        </w:rPr>
      </w:pPr>
      <w:r w:rsidRPr="0035488F">
        <w:rPr>
          <w:b/>
          <w:sz w:val="22"/>
          <w:szCs w:val="22"/>
        </w:rPr>
        <w:t>Акционерное о</w:t>
      </w:r>
      <w:r w:rsidR="001A6D9E" w:rsidRPr="0035488F">
        <w:rPr>
          <w:b/>
          <w:sz w:val="22"/>
          <w:szCs w:val="22"/>
        </w:rPr>
        <w:t>бщество «КАПСТРОЙСИТИ» (АО «КАПСТРОЙСИТИ»)</w:t>
      </w:r>
      <w:r w:rsidR="001A6D9E" w:rsidRPr="0035488F">
        <w:rPr>
          <w:sz w:val="22"/>
          <w:szCs w:val="22"/>
        </w:rPr>
        <w:t>, именуемое</w:t>
      </w:r>
      <w:r w:rsidR="00436F81" w:rsidRPr="0035488F">
        <w:rPr>
          <w:sz w:val="22"/>
          <w:szCs w:val="22"/>
        </w:rPr>
        <w:t xml:space="preserve"> в дальнейшем </w:t>
      </w:r>
      <w:r w:rsidR="001A6D9E" w:rsidRPr="0035488F">
        <w:rPr>
          <w:b/>
          <w:sz w:val="22"/>
          <w:szCs w:val="22"/>
        </w:rPr>
        <w:t>«Заказчик»</w:t>
      </w:r>
      <w:r w:rsidR="006D476E" w:rsidRPr="0035488F">
        <w:rPr>
          <w:sz w:val="22"/>
          <w:szCs w:val="22"/>
        </w:rPr>
        <w:t>, в лице г</w:t>
      </w:r>
      <w:r w:rsidR="001A6D9E" w:rsidRPr="0035488F">
        <w:rPr>
          <w:sz w:val="22"/>
          <w:szCs w:val="22"/>
        </w:rPr>
        <w:t xml:space="preserve">енерального директора Чапурина Василия Васильевича, действующего на основании Устава, с одной стороны, и </w:t>
      </w:r>
    </w:p>
    <w:p w14:paraId="0E49E9AC" w14:textId="77777777" w:rsidR="003E3C01" w:rsidRPr="0035488F" w:rsidRDefault="00974C46" w:rsidP="00240B2E">
      <w:pPr>
        <w:tabs>
          <w:tab w:val="left" w:pos="3119"/>
        </w:tabs>
        <w:ind w:firstLine="567"/>
        <w:jc w:val="both"/>
        <w:rPr>
          <w:sz w:val="22"/>
          <w:szCs w:val="22"/>
        </w:rPr>
      </w:pPr>
      <w:r w:rsidRPr="0035488F">
        <w:rPr>
          <w:b/>
          <w:sz w:val="22"/>
          <w:szCs w:val="22"/>
          <w:shd w:val="clear" w:color="auto" w:fill="FFFFFF"/>
        </w:rPr>
        <w:t>Общество с ограниченной ответственностью «ЛЕОНАРДО ПРОЕКТ» (ООО «ЛЕОНАРДО ПРОЕКТ»)</w:t>
      </w:r>
      <w:r w:rsidRPr="0035488F">
        <w:rPr>
          <w:sz w:val="22"/>
          <w:szCs w:val="22"/>
          <w:shd w:val="clear" w:color="auto" w:fill="FFFFFF"/>
        </w:rPr>
        <w:t xml:space="preserve">, именуемое в дальнейшем </w:t>
      </w:r>
      <w:r w:rsidRPr="0035488F">
        <w:rPr>
          <w:b/>
          <w:sz w:val="22"/>
          <w:szCs w:val="22"/>
          <w:shd w:val="clear" w:color="auto" w:fill="FFFFFF"/>
        </w:rPr>
        <w:t>«Подрядчик»</w:t>
      </w:r>
      <w:r w:rsidR="000F4BCC">
        <w:rPr>
          <w:sz w:val="22"/>
          <w:szCs w:val="22"/>
          <w:shd w:val="clear" w:color="auto" w:fill="FFFFFF"/>
        </w:rPr>
        <w:t>, в лице управляющего-индивидуального предпринимателя</w:t>
      </w:r>
      <w:r w:rsidRPr="0035488F">
        <w:rPr>
          <w:sz w:val="22"/>
          <w:szCs w:val="22"/>
          <w:shd w:val="clear" w:color="auto" w:fill="FFFFFF"/>
        </w:rPr>
        <w:t xml:space="preserve"> Швеца Александра Васильевича</w:t>
      </w:r>
      <w:r w:rsidR="004A717A" w:rsidRPr="0035488F">
        <w:rPr>
          <w:sz w:val="22"/>
          <w:szCs w:val="22"/>
          <w:shd w:val="clear" w:color="auto" w:fill="FFFFFF"/>
        </w:rPr>
        <w:t>,</w:t>
      </w:r>
      <w:r w:rsidRPr="0035488F">
        <w:rPr>
          <w:sz w:val="22"/>
          <w:szCs w:val="22"/>
          <w:shd w:val="clear" w:color="auto" w:fill="FFFFFF"/>
        </w:rPr>
        <w:t xml:space="preserve"> действующего на основании Устава</w:t>
      </w:r>
      <w:r w:rsidR="00014012" w:rsidRPr="0035488F">
        <w:rPr>
          <w:rStyle w:val="1"/>
          <w:sz w:val="22"/>
          <w:szCs w:val="22"/>
        </w:rPr>
        <w:t xml:space="preserve">, </w:t>
      </w:r>
      <w:r w:rsidR="004D27FF" w:rsidRPr="0035488F">
        <w:rPr>
          <w:sz w:val="22"/>
          <w:szCs w:val="22"/>
        </w:rPr>
        <w:t xml:space="preserve">с другой стороны, </w:t>
      </w:r>
      <w:r w:rsidR="001A6D9E" w:rsidRPr="0035488F">
        <w:rPr>
          <w:sz w:val="22"/>
          <w:szCs w:val="22"/>
        </w:rPr>
        <w:t>совместно им</w:t>
      </w:r>
      <w:r w:rsidR="004D27FF" w:rsidRPr="0035488F">
        <w:rPr>
          <w:sz w:val="22"/>
          <w:szCs w:val="22"/>
        </w:rPr>
        <w:t xml:space="preserve">енуемые в дальнейшем «Стороны», </w:t>
      </w:r>
      <w:r w:rsidRPr="0035488F">
        <w:rPr>
          <w:sz w:val="22"/>
          <w:szCs w:val="22"/>
        </w:rPr>
        <w:t>подписали настоящее Д</w:t>
      </w:r>
      <w:r w:rsidR="001A6D9E" w:rsidRPr="0035488F">
        <w:rPr>
          <w:sz w:val="22"/>
          <w:szCs w:val="22"/>
        </w:rPr>
        <w:t xml:space="preserve">ополнительное соглашение </w:t>
      </w:r>
      <w:r w:rsidR="000D3391" w:rsidRPr="0035488F">
        <w:rPr>
          <w:sz w:val="22"/>
          <w:szCs w:val="22"/>
        </w:rPr>
        <w:t>(далее по тексту – Соглашение</w:t>
      </w:r>
      <w:r w:rsidR="009709DA" w:rsidRPr="0035488F">
        <w:rPr>
          <w:sz w:val="22"/>
          <w:szCs w:val="22"/>
        </w:rPr>
        <w:t xml:space="preserve">) </w:t>
      </w:r>
      <w:r w:rsidRPr="0035488F">
        <w:rPr>
          <w:sz w:val="22"/>
          <w:szCs w:val="22"/>
        </w:rPr>
        <w:t xml:space="preserve">к Договору подряда </w:t>
      </w:r>
      <w:commentRangeStart w:id="1"/>
      <w:r w:rsidRPr="0035488F">
        <w:rPr>
          <w:sz w:val="22"/>
          <w:szCs w:val="22"/>
        </w:rPr>
        <w:t>№ 25/05-01 от «22» июня 2020 года</w:t>
      </w:r>
      <w:commentRangeEnd w:id="1"/>
      <w:r w:rsidR="00CE4191">
        <w:rPr>
          <w:rStyle w:val="ae"/>
        </w:rPr>
        <w:commentReference w:id="1"/>
      </w:r>
      <w:r w:rsidRPr="0035488F">
        <w:rPr>
          <w:sz w:val="22"/>
          <w:szCs w:val="22"/>
        </w:rPr>
        <w:t xml:space="preserve"> </w:t>
      </w:r>
      <w:r w:rsidR="00B20F96" w:rsidRPr="0035488F">
        <w:rPr>
          <w:sz w:val="22"/>
          <w:szCs w:val="22"/>
        </w:rPr>
        <w:t xml:space="preserve">(далее – Договор) </w:t>
      </w:r>
      <w:r w:rsidRPr="0035488F">
        <w:rPr>
          <w:sz w:val="22"/>
          <w:szCs w:val="22"/>
        </w:rPr>
        <w:t xml:space="preserve">на выполнение проектных работ по разработке (корректировке) </w:t>
      </w:r>
      <w:del w:id="2" w:author="A.I.Petrovtsy" w:date="2021-02-18T18:05:00Z">
        <w:r w:rsidRPr="0035488F" w:rsidDel="00CE4191">
          <w:rPr>
            <w:sz w:val="22"/>
            <w:szCs w:val="22"/>
          </w:rPr>
          <w:delText xml:space="preserve">проектной документации стадии «П» и </w:delText>
        </w:r>
      </w:del>
      <w:r w:rsidRPr="0035488F">
        <w:rPr>
          <w:sz w:val="22"/>
          <w:szCs w:val="22"/>
        </w:rPr>
        <w:t xml:space="preserve">рабочей документации стадии «Р» по объекту: 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 </w:t>
      </w:r>
      <w:r w:rsidR="000D3391" w:rsidRPr="0035488F">
        <w:rPr>
          <w:sz w:val="22"/>
          <w:szCs w:val="22"/>
        </w:rPr>
        <w:t>(далее</w:t>
      </w:r>
      <w:r w:rsidR="00014012" w:rsidRPr="0035488F">
        <w:rPr>
          <w:sz w:val="22"/>
          <w:szCs w:val="22"/>
        </w:rPr>
        <w:t xml:space="preserve"> </w:t>
      </w:r>
      <w:r w:rsidR="000D3391" w:rsidRPr="0035488F">
        <w:rPr>
          <w:sz w:val="22"/>
          <w:szCs w:val="22"/>
        </w:rPr>
        <w:t xml:space="preserve">– </w:t>
      </w:r>
      <w:r w:rsidR="00686462" w:rsidRPr="0035488F">
        <w:rPr>
          <w:sz w:val="22"/>
          <w:szCs w:val="22"/>
        </w:rPr>
        <w:t>Объект</w:t>
      </w:r>
      <w:r w:rsidR="000D3391" w:rsidRPr="0035488F">
        <w:rPr>
          <w:sz w:val="22"/>
          <w:szCs w:val="22"/>
        </w:rPr>
        <w:t xml:space="preserve">) </w:t>
      </w:r>
      <w:r w:rsidR="001A6D9E" w:rsidRPr="0035488F">
        <w:rPr>
          <w:sz w:val="22"/>
          <w:szCs w:val="22"/>
        </w:rPr>
        <w:t>о нижеследующем:</w:t>
      </w:r>
      <w:r w:rsidR="000D3391" w:rsidRPr="0035488F">
        <w:rPr>
          <w:sz w:val="22"/>
          <w:szCs w:val="22"/>
        </w:rPr>
        <w:t xml:space="preserve"> </w:t>
      </w:r>
      <w:r w:rsidR="00014012" w:rsidRPr="0035488F">
        <w:rPr>
          <w:sz w:val="22"/>
          <w:szCs w:val="22"/>
        </w:rPr>
        <w:t xml:space="preserve"> </w:t>
      </w:r>
    </w:p>
    <w:p w14:paraId="4496187B" w14:textId="77777777" w:rsidR="003E3C01" w:rsidRPr="0035488F" w:rsidRDefault="00C018AD" w:rsidP="00240B2E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 xml:space="preserve">В связи с необходимостью </w:t>
      </w:r>
      <w:r w:rsidR="00CF7413" w:rsidRPr="0035488F">
        <w:rPr>
          <w:sz w:val="22"/>
          <w:szCs w:val="22"/>
        </w:rPr>
        <w:t>выполнения</w:t>
      </w:r>
      <w:r w:rsidRPr="0035488F">
        <w:rPr>
          <w:sz w:val="22"/>
          <w:szCs w:val="22"/>
        </w:rPr>
        <w:t xml:space="preserve"> дополнительных работ, не входящих в предмет Договора, Стороны</w:t>
      </w:r>
      <w:r w:rsidR="00974C46" w:rsidRPr="0035488F">
        <w:rPr>
          <w:sz w:val="22"/>
          <w:szCs w:val="22"/>
        </w:rPr>
        <w:t xml:space="preserve">, руководствуясь п. </w:t>
      </w:r>
      <w:commentRangeStart w:id="3"/>
      <w:r w:rsidR="00974C46" w:rsidRPr="0035488F">
        <w:rPr>
          <w:sz w:val="22"/>
          <w:szCs w:val="22"/>
        </w:rPr>
        <w:t>3</w:t>
      </w:r>
      <w:r w:rsidR="00CF7413" w:rsidRPr="0035488F">
        <w:rPr>
          <w:sz w:val="22"/>
          <w:szCs w:val="22"/>
        </w:rPr>
        <w:t>.3</w:t>
      </w:r>
      <w:commentRangeEnd w:id="3"/>
      <w:r w:rsidR="00CE4191">
        <w:rPr>
          <w:rStyle w:val="ae"/>
        </w:rPr>
        <w:commentReference w:id="3"/>
      </w:r>
      <w:r w:rsidR="00CF7413" w:rsidRPr="0035488F">
        <w:rPr>
          <w:sz w:val="22"/>
          <w:szCs w:val="22"/>
        </w:rPr>
        <w:t xml:space="preserve"> Договора,</w:t>
      </w:r>
      <w:r w:rsidRPr="0035488F">
        <w:rPr>
          <w:sz w:val="22"/>
          <w:szCs w:val="22"/>
        </w:rPr>
        <w:t xml:space="preserve"> заключают настоящее </w:t>
      </w:r>
      <w:r w:rsidR="00B333D8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 xml:space="preserve">оглашение, которым определяют объемы дополнительных работ, сроки выполнения и условия их оплаты. </w:t>
      </w:r>
      <w:r w:rsidR="00974C46" w:rsidRPr="0035488F">
        <w:rPr>
          <w:sz w:val="22"/>
          <w:szCs w:val="22"/>
        </w:rPr>
        <w:t xml:space="preserve"> </w:t>
      </w:r>
      <w:r w:rsidR="003203B1" w:rsidRPr="0035488F">
        <w:rPr>
          <w:sz w:val="22"/>
          <w:szCs w:val="22"/>
        </w:rPr>
        <w:t xml:space="preserve"> </w:t>
      </w:r>
    </w:p>
    <w:p w14:paraId="4D35F03A" w14:textId="667A5A69" w:rsidR="008548C6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</w:r>
      <w:r w:rsidR="00222CF0" w:rsidRPr="0035488F">
        <w:rPr>
          <w:sz w:val="22"/>
          <w:szCs w:val="22"/>
        </w:rPr>
        <w:t xml:space="preserve">1.1. </w:t>
      </w:r>
      <w:r w:rsidR="000D3391" w:rsidRPr="0035488F">
        <w:rPr>
          <w:sz w:val="22"/>
          <w:szCs w:val="22"/>
        </w:rPr>
        <w:t xml:space="preserve">Заказчик поручает, а </w:t>
      </w:r>
      <w:r w:rsidR="00462979" w:rsidRPr="0035488F">
        <w:rPr>
          <w:sz w:val="22"/>
          <w:szCs w:val="22"/>
        </w:rPr>
        <w:t>Подрядчик</w:t>
      </w:r>
      <w:r w:rsidR="000D3391" w:rsidRPr="0035488F">
        <w:rPr>
          <w:sz w:val="22"/>
          <w:szCs w:val="22"/>
        </w:rPr>
        <w:t xml:space="preserve"> обязуется по заданию Заказчика в</w:t>
      </w:r>
      <w:r w:rsidR="002436E4" w:rsidRPr="0035488F">
        <w:rPr>
          <w:sz w:val="22"/>
          <w:szCs w:val="22"/>
        </w:rPr>
        <w:t>ыполнить дополнительные работы по</w:t>
      </w:r>
      <w:r w:rsidR="001C19EA" w:rsidRPr="0035488F">
        <w:rPr>
          <w:sz w:val="22"/>
          <w:szCs w:val="22"/>
        </w:rPr>
        <w:t xml:space="preserve"> </w:t>
      </w:r>
      <w:r w:rsidR="00743BBC" w:rsidRPr="0035488F">
        <w:rPr>
          <w:sz w:val="22"/>
          <w:szCs w:val="22"/>
        </w:rPr>
        <w:t>разработке (</w:t>
      </w:r>
      <w:r w:rsidR="00462979" w:rsidRPr="0035488F">
        <w:rPr>
          <w:sz w:val="22"/>
          <w:szCs w:val="22"/>
        </w:rPr>
        <w:t>корректировке</w:t>
      </w:r>
      <w:r w:rsidR="00743BBC" w:rsidRPr="0035488F">
        <w:rPr>
          <w:sz w:val="22"/>
          <w:szCs w:val="22"/>
        </w:rPr>
        <w:t>)</w:t>
      </w:r>
      <w:r w:rsidR="00462979" w:rsidRPr="0035488F">
        <w:rPr>
          <w:sz w:val="22"/>
          <w:szCs w:val="22"/>
        </w:rPr>
        <w:t xml:space="preserve"> Рабочей документации по архитектурно-планировочным решениям на</w:t>
      </w:r>
      <w:ins w:id="4" w:author="A.I.Petrovtsy" w:date="2021-02-18T18:28:00Z">
        <w:r w:rsidR="008A3C96">
          <w:rPr>
            <w:sz w:val="22"/>
            <w:szCs w:val="22"/>
          </w:rPr>
          <w:t xml:space="preserve"> 6,</w:t>
        </w:r>
      </w:ins>
      <w:ins w:id="5" w:author="A.I.Petrovtsy" w:date="2021-02-18T18:29:00Z">
        <w:r w:rsidR="008A3C96">
          <w:rPr>
            <w:sz w:val="22"/>
            <w:szCs w:val="22"/>
          </w:rPr>
          <w:t>7,</w:t>
        </w:r>
      </w:ins>
      <w:r w:rsidR="00462979" w:rsidRPr="0035488F">
        <w:rPr>
          <w:sz w:val="22"/>
          <w:szCs w:val="22"/>
        </w:rPr>
        <w:t xml:space="preserve"> 8, 10, 11, 21, 22 этажах </w:t>
      </w:r>
      <w:r w:rsidR="002B2F76">
        <w:rPr>
          <w:sz w:val="22"/>
          <w:szCs w:val="22"/>
        </w:rPr>
        <w:t xml:space="preserve">по Объекту </w:t>
      </w:r>
      <w:r w:rsidR="00CF6834" w:rsidRPr="0035488F">
        <w:rPr>
          <w:sz w:val="22"/>
          <w:szCs w:val="22"/>
        </w:rPr>
        <w:t>(далее – дополнительные работ)</w:t>
      </w:r>
      <w:r w:rsidR="00CF7413" w:rsidRPr="0035488F">
        <w:rPr>
          <w:sz w:val="22"/>
          <w:szCs w:val="22"/>
        </w:rPr>
        <w:t>.</w:t>
      </w:r>
      <w:r w:rsidR="00CF6834" w:rsidRPr="0035488F">
        <w:rPr>
          <w:sz w:val="22"/>
          <w:szCs w:val="22"/>
        </w:rPr>
        <w:t xml:space="preserve"> </w:t>
      </w:r>
    </w:p>
    <w:p w14:paraId="294DB272" w14:textId="77777777" w:rsidR="003E3C01" w:rsidRPr="0035488F" w:rsidRDefault="003E3C01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sz w:val="22"/>
          <w:szCs w:val="22"/>
        </w:rPr>
        <w:tab/>
        <w:t>1.</w:t>
      </w:r>
      <w:r w:rsidR="00CF7413" w:rsidRPr="0035488F">
        <w:rPr>
          <w:sz w:val="22"/>
          <w:szCs w:val="22"/>
        </w:rPr>
        <w:t>2</w:t>
      </w:r>
      <w:r w:rsidRPr="0035488F">
        <w:rPr>
          <w:sz w:val="22"/>
          <w:szCs w:val="22"/>
        </w:rPr>
        <w:t xml:space="preserve">. </w:t>
      </w:r>
      <w:r w:rsidR="006A40F0" w:rsidRPr="0035488F">
        <w:rPr>
          <w:sz w:val="22"/>
          <w:szCs w:val="22"/>
        </w:rPr>
        <w:t>Стороны пришли к соглашению, что ц</w:t>
      </w:r>
      <w:r w:rsidR="0009510A" w:rsidRPr="0035488F">
        <w:rPr>
          <w:sz w:val="22"/>
          <w:szCs w:val="22"/>
        </w:rPr>
        <w:t xml:space="preserve">ена поручаемых </w:t>
      </w:r>
      <w:r w:rsidR="00373285" w:rsidRPr="0035488F">
        <w:rPr>
          <w:sz w:val="22"/>
          <w:szCs w:val="22"/>
        </w:rPr>
        <w:t>Подрядчику</w:t>
      </w:r>
      <w:r w:rsidR="0009510A" w:rsidRPr="0035488F">
        <w:rPr>
          <w:sz w:val="22"/>
          <w:szCs w:val="22"/>
        </w:rPr>
        <w:t xml:space="preserve"> д</w:t>
      </w:r>
      <w:r w:rsidR="00C018AD" w:rsidRPr="0035488F">
        <w:rPr>
          <w:sz w:val="22"/>
          <w:szCs w:val="22"/>
        </w:rPr>
        <w:t xml:space="preserve">ополнительных работ составляет </w:t>
      </w:r>
      <w:r w:rsidR="008A4650" w:rsidRPr="0035488F">
        <w:rPr>
          <w:sz w:val="22"/>
          <w:szCs w:val="22"/>
        </w:rPr>
        <w:t>1 500 000 руб. 00 коп. (Один миллион пятьсот тысяч рублей 00 копеек)</w:t>
      </w:r>
      <w:r w:rsidR="00CF7413" w:rsidRPr="0035488F">
        <w:rPr>
          <w:sz w:val="22"/>
          <w:szCs w:val="22"/>
        </w:rPr>
        <w:t>, в том числе НДС 20%</w:t>
      </w:r>
      <w:r w:rsidR="00C018AD" w:rsidRPr="0035488F">
        <w:rPr>
          <w:sz w:val="22"/>
          <w:szCs w:val="22"/>
        </w:rPr>
        <w:t xml:space="preserve">, </w:t>
      </w:r>
      <w:r w:rsidR="00C018AD" w:rsidRPr="0035488F">
        <w:rPr>
          <w:rFonts w:eastAsia="Arial"/>
          <w:sz w:val="22"/>
          <w:szCs w:val="22"/>
          <w:lang w:eastAsia="ar-SA"/>
        </w:rPr>
        <w:t xml:space="preserve">включает в себя стоимость дополнительных работ, все затраты, издержки и иные расходы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>, связанные с выполнением</w:t>
      </w:r>
      <w:r w:rsidR="008D61BB" w:rsidRPr="0035488F">
        <w:rPr>
          <w:rFonts w:eastAsia="Arial"/>
          <w:sz w:val="22"/>
          <w:szCs w:val="22"/>
          <w:lang w:eastAsia="ar-SA"/>
        </w:rPr>
        <w:t xml:space="preserve"> дополнительных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работ, вознаграждение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, а также все возможные прямые и косвенные затраты (издержки), которые могут возникнуть у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при исполнении настоящего Соглашения, даже если они прямо не упомянуты в Соглашении, но необходимы для выполнения дополнительных работ.</w:t>
      </w:r>
    </w:p>
    <w:p w14:paraId="24C37CEF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1.3. Стороны </w:t>
      </w:r>
      <w:r w:rsidR="00A464FF" w:rsidRPr="0035488F">
        <w:rPr>
          <w:rFonts w:eastAsia="Arial"/>
          <w:sz w:val="22"/>
          <w:szCs w:val="22"/>
          <w:lang w:eastAsia="ar-SA"/>
        </w:rPr>
        <w:t>согласовали</w:t>
      </w:r>
      <w:r w:rsidRPr="0035488F">
        <w:rPr>
          <w:rFonts w:eastAsia="Arial"/>
          <w:sz w:val="22"/>
          <w:szCs w:val="22"/>
          <w:lang w:eastAsia="ar-SA"/>
        </w:rPr>
        <w:t xml:space="preserve"> порядок оплаты дополнительных работ: </w:t>
      </w:r>
    </w:p>
    <w:p w14:paraId="7A9C952B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предоплата (аванс) в размере </w:t>
      </w:r>
      <w:r w:rsidR="00C32CDD" w:rsidRPr="0035488F">
        <w:rPr>
          <w:rFonts w:eastAsia="Arial"/>
          <w:sz w:val="22"/>
          <w:szCs w:val="22"/>
          <w:lang w:eastAsia="ar-SA"/>
        </w:rPr>
        <w:t>2</w:t>
      </w:r>
      <w:r w:rsidRPr="0035488F">
        <w:rPr>
          <w:rFonts w:eastAsia="Arial"/>
          <w:sz w:val="22"/>
          <w:szCs w:val="22"/>
          <w:lang w:eastAsia="ar-SA"/>
        </w:rPr>
        <w:t xml:space="preserve">0% от цены дополнительных работ, указанной в п. 1.2 настоящего Соглашения, осуществляется Заказчиком на основании представленных </w:t>
      </w:r>
      <w:r w:rsidR="00373285" w:rsidRPr="0035488F">
        <w:rPr>
          <w:rFonts w:eastAsia="Arial"/>
          <w:sz w:val="22"/>
          <w:szCs w:val="22"/>
          <w:lang w:eastAsia="ar-SA"/>
        </w:rPr>
        <w:t>Подрядчиком</w:t>
      </w:r>
      <w:r w:rsidRPr="0035488F">
        <w:rPr>
          <w:rFonts w:eastAsia="Arial"/>
          <w:sz w:val="22"/>
          <w:szCs w:val="22"/>
          <w:lang w:eastAsia="ar-SA"/>
        </w:rPr>
        <w:t xml:space="preserve"> счета на перечисление аванса и заявки на </w:t>
      </w:r>
      <w:r w:rsidR="005F5F3B" w:rsidRPr="0035488F">
        <w:rPr>
          <w:rFonts w:eastAsia="Arial"/>
          <w:sz w:val="22"/>
          <w:szCs w:val="22"/>
          <w:lang w:eastAsia="ar-SA"/>
        </w:rPr>
        <w:t>перечисление</w:t>
      </w:r>
      <w:r w:rsidRPr="0035488F">
        <w:rPr>
          <w:rFonts w:eastAsia="Arial"/>
          <w:sz w:val="22"/>
          <w:szCs w:val="22"/>
          <w:lang w:eastAsia="ar-SA"/>
        </w:rPr>
        <w:t xml:space="preserve"> аванса в течение </w:t>
      </w:r>
      <w:r w:rsidR="005861F8" w:rsidRPr="0035488F">
        <w:rPr>
          <w:rFonts w:eastAsia="Arial"/>
          <w:sz w:val="22"/>
          <w:szCs w:val="22"/>
          <w:lang w:eastAsia="ar-SA"/>
        </w:rPr>
        <w:t>15</w:t>
      </w:r>
      <w:r w:rsidRPr="0035488F">
        <w:rPr>
          <w:rFonts w:eastAsia="Arial"/>
          <w:sz w:val="22"/>
          <w:szCs w:val="22"/>
          <w:lang w:eastAsia="ar-SA"/>
        </w:rPr>
        <w:t xml:space="preserve"> (</w:t>
      </w:r>
      <w:r w:rsidR="005861F8" w:rsidRPr="0035488F">
        <w:rPr>
          <w:rFonts w:eastAsia="Arial"/>
          <w:sz w:val="22"/>
          <w:szCs w:val="22"/>
          <w:lang w:eastAsia="ar-SA"/>
        </w:rPr>
        <w:t>пятнадцати</w:t>
      </w:r>
      <w:r w:rsidRPr="0035488F">
        <w:rPr>
          <w:rFonts w:eastAsia="Arial"/>
          <w:sz w:val="22"/>
          <w:szCs w:val="22"/>
          <w:lang w:eastAsia="ar-SA"/>
        </w:rPr>
        <w:t>) банковских дней;</w:t>
      </w:r>
    </w:p>
    <w:p w14:paraId="6413833D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</w:t>
      </w:r>
      <w:r w:rsidR="0076635E" w:rsidRPr="0035488F">
        <w:rPr>
          <w:rFonts w:eastAsia="Arial"/>
          <w:sz w:val="22"/>
          <w:szCs w:val="22"/>
          <w:lang w:eastAsia="ar-SA"/>
        </w:rPr>
        <w:t>оплата оставшихся</w:t>
      </w:r>
      <w:r w:rsidRPr="0035488F">
        <w:rPr>
          <w:rFonts w:eastAsia="Arial"/>
          <w:sz w:val="22"/>
          <w:szCs w:val="22"/>
          <w:lang w:eastAsia="ar-SA"/>
        </w:rPr>
        <w:t xml:space="preserve"> </w:t>
      </w:r>
      <w:r w:rsidR="00C32CDD" w:rsidRPr="0035488F">
        <w:rPr>
          <w:rFonts w:eastAsia="Arial"/>
          <w:sz w:val="22"/>
          <w:szCs w:val="22"/>
          <w:lang w:eastAsia="ar-SA"/>
        </w:rPr>
        <w:t>80</w:t>
      </w:r>
      <w:r w:rsidRPr="0035488F">
        <w:rPr>
          <w:rFonts w:eastAsia="Arial"/>
          <w:sz w:val="22"/>
          <w:szCs w:val="22"/>
          <w:lang w:eastAsia="ar-SA"/>
        </w:rPr>
        <w:t xml:space="preserve">% от цены дополнительных работ, указанной </w:t>
      </w:r>
      <w:r w:rsidR="0076635E" w:rsidRPr="0035488F">
        <w:rPr>
          <w:rFonts w:eastAsia="Arial"/>
          <w:sz w:val="22"/>
          <w:szCs w:val="22"/>
          <w:lang w:eastAsia="ar-SA"/>
        </w:rPr>
        <w:t xml:space="preserve">в п. 1.2 настоящего Соглашения, </w:t>
      </w:r>
      <w:r w:rsidRPr="0035488F">
        <w:rPr>
          <w:rFonts w:eastAsia="Arial"/>
          <w:sz w:val="22"/>
          <w:szCs w:val="22"/>
          <w:lang w:eastAsia="ar-SA"/>
        </w:rPr>
        <w:t xml:space="preserve">осуществляется </w:t>
      </w:r>
      <w:r w:rsidR="005F5F3B" w:rsidRPr="0035488F">
        <w:rPr>
          <w:rFonts w:eastAsia="Arial"/>
          <w:sz w:val="22"/>
          <w:szCs w:val="22"/>
          <w:lang w:eastAsia="ar-SA"/>
        </w:rPr>
        <w:t xml:space="preserve">Заказчиком </w:t>
      </w:r>
      <w:r w:rsidRPr="0035488F">
        <w:rPr>
          <w:rFonts w:eastAsia="Arial"/>
          <w:sz w:val="22"/>
          <w:szCs w:val="22"/>
          <w:lang w:eastAsia="ar-SA"/>
        </w:rPr>
        <w:t xml:space="preserve">на основании подписанного Сторонами акта сдачи-приемки выполненных работ и счета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Pr="0035488F">
        <w:rPr>
          <w:rFonts w:eastAsia="Arial"/>
          <w:sz w:val="22"/>
          <w:szCs w:val="22"/>
          <w:lang w:eastAsia="ar-SA"/>
        </w:rPr>
        <w:t xml:space="preserve"> в течение </w:t>
      </w:r>
      <w:r w:rsidR="005861F8" w:rsidRPr="0035488F">
        <w:rPr>
          <w:rFonts w:eastAsia="Arial"/>
          <w:sz w:val="22"/>
          <w:szCs w:val="22"/>
          <w:lang w:eastAsia="ar-SA"/>
        </w:rPr>
        <w:t>15 (пятнадцати</w:t>
      </w:r>
      <w:r w:rsidRPr="0035488F">
        <w:rPr>
          <w:rFonts w:eastAsia="Arial"/>
          <w:sz w:val="22"/>
          <w:szCs w:val="22"/>
          <w:lang w:eastAsia="ar-SA"/>
        </w:rPr>
        <w:t>) банков</w:t>
      </w:r>
      <w:r w:rsidR="00253703" w:rsidRPr="0035488F">
        <w:rPr>
          <w:rFonts w:eastAsia="Arial"/>
          <w:sz w:val="22"/>
          <w:szCs w:val="22"/>
          <w:lang w:eastAsia="ar-SA"/>
        </w:rPr>
        <w:t>ских дней</w:t>
      </w:r>
      <w:r w:rsidR="00423F3A" w:rsidRPr="0035488F">
        <w:rPr>
          <w:rFonts w:eastAsia="Arial"/>
          <w:sz w:val="22"/>
          <w:szCs w:val="22"/>
          <w:lang w:eastAsia="ar-SA"/>
        </w:rPr>
        <w:t xml:space="preserve">. </w:t>
      </w:r>
    </w:p>
    <w:p w14:paraId="5B9E954C" w14:textId="77777777" w:rsidR="003E3C01" w:rsidRPr="00C43F7C" w:rsidDel="00CE4191" w:rsidRDefault="003E3C01" w:rsidP="00240B2E">
      <w:pPr>
        <w:tabs>
          <w:tab w:val="left" w:pos="567"/>
        </w:tabs>
        <w:jc w:val="both"/>
        <w:rPr>
          <w:del w:id="6" w:author="A.I.Petrovtsy" w:date="2021-02-18T18:07:00Z"/>
          <w:sz w:val="22"/>
          <w:szCs w:val="22"/>
        </w:rPr>
      </w:pPr>
      <w:r w:rsidRPr="0035488F">
        <w:rPr>
          <w:sz w:val="22"/>
          <w:szCs w:val="22"/>
        </w:rPr>
        <w:tab/>
      </w:r>
      <w:del w:id="7" w:author="A.I.Petrovtsy" w:date="2021-02-18T18:07:00Z">
        <w:r w:rsidRPr="0035488F" w:rsidDel="00CE4191">
          <w:rPr>
            <w:sz w:val="22"/>
            <w:szCs w:val="22"/>
          </w:rPr>
          <w:delText>1.</w:delText>
        </w:r>
        <w:r w:rsidR="00EE023E" w:rsidRPr="0035488F" w:rsidDel="00CE4191">
          <w:rPr>
            <w:sz w:val="22"/>
            <w:szCs w:val="22"/>
          </w:rPr>
          <w:delText>4</w:delText>
        </w:r>
        <w:r w:rsidRPr="0035488F" w:rsidDel="00CE4191">
          <w:rPr>
            <w:sz w:val="22"/>
            <w:szCs w:val="22"/>
          </w:rPr>
          <w:delText xml:space="preserve">. </w:delText>
        </w:r>
        <w:r w:rsidR="00C018AD" w:rsidRPr="0035488F" w:rsidDel="00CE4191">
          <w:rPr>
            <w:rFonts w:eastAsia="Arial"/>
            <w:sz w:val="22"/>
            <w:szCs w:val="22"/>
            <w:lang w:eastAsia="ar-SA"/>
          </w:rPr>
          <w:delText>Стороны пришли к соглашению, что цена До</w:delText>
        </w:r>
        <w:r w:rsidR="0009510A" w:rsidRPr="0035488F" w:rsidDel="00CE4191">
          <w:rPr>
            <w:rFonts w:eastAsia="Arial"/>
            <w:sz w:val="22"/>
            <w:szCs w:val="22"/>
            <w:lang w:eastAsia="ar-SA"/>
          </w:rPr>
          <w:delText>говора, с учетом д</w:delText>
        </w:r>
        <w:r w:rsidR="007A6D63" w:rsidRPr="0035488F" w:rsidDel="00CE4191">
          <w:rPr>
            <w:rFonts w:eastAsia="Arial"/>
            <w:sz w:val="22"/>
            <w:szCs w:val="22"/>
            <w:lang w:eastAsia="ar-SA"/>
          </w:rPr>
          <w:delText>ополнительных работ</w:delText>
        </w:r>
        <w:r w:rsidR="00C018AD" w:rsidRPr="0035488F" w:rsidDel="00CE4191">
          <w:rPr>
            <w:rFonts w:eastAsia="Arial"/>
            <w:sz w:val="22"/>
            <w:szCs w:val="22"/>
            <w:lang w:eastAsia="ar-SA"/>
          </w:rPr>
          <w:delText xml:space="preserve">, составляет </w:delText>
        </w:r>
        <w:r w:rsidR="00204DE6" w:rsidRPr="0035488F" w:rsidDel="00CE4191">
          <w:rPr>
            <w:rFonts w:eastAsia="Arial"/>
            <w:sz w:val="22"/>
            <w:szCs w:val="22"/>
            <w:lang w:eastAsia="ar-SA"/>
          </w:rPr>
          <w:delText xml:space="preserve">5 847 000 руб. 00 </w:delText>
        </w:r>
        <w:r w:rsidR="00204DE6" w:rsidRPr="00C43F7C" w:rsidDel="00CE4191">
          <w:rPr>
            <w:rFonts w:eastAsia="Arial"/>
            <w:sz w:val="22"/>
            <w:szCs w:val="22"/>
            <w:lang w:eastAsia="ar-SA"/>
          </w:rPr>
          <w:delText>коп. (Пять миллионов восемьсот сорок семь тысяч рублей 00 копеек)</w:delText>
        </w:r>
        <w:r w:rsidR="00A464FF" w:rsidRPr="00C43F7C" w:rsidDel="00CE4191">
          <w:rPr>
            <w:rFonts w:eastAsia="Arial"/>
            <w:sz w:val="22"/>
            <w:szCs w:val="22"/>
            <w:lang w:eastAsia="ar-SA"/>
          </w:rPr>
          <w:delText xml:space="preserve">, в том числе НДС 20%. </w:delText>
        </w:r>
      </w:del>
    </w:p>
    <w:p w14:paraId="6DD27227" w14:textId="77777777" w:rsidR="00CE4191" w:rsidRDefault="00EE023E" w:rsidP="00240B2E">
      <w:pPr>
        <w:tabs>
          <w:tab w:val="left" w:pos="567"/>
        </w:tabs>
        <w:jc w:val="both"/>
        <w:rPr>
          <w:ins w:id="8" w:author="A.I.Petrovtsy" w:date="2021-02-18T18:11:00Z"/>
          <w:sz w:val="22"/>
          <w:szCs w:val="22"/>
        </w:rPr>
      </w:pPr>
      <w:r w:rsidRPr="00C43F7C">
        <w:rPr>
          <w:sz w:val="22"/>
          <w:szCs w:val="22"/>
        </w:rPr>
        <w:tab/>
        <w:t>1.5</w:t>
      </w:r>
      <w:r w:rsidR="003E3C01" w:rsidRPr="00C43F7C">
        <w:rPr>
          <w:sz w:val="22"/>
          <w:szCs w:val="22"/>
        </w:rPr>
        <w:t xml:space="preserve">. </w:t>
      </w:r>
      <w:r w:rsidR="00C018AD" w:rsidRPr="00C43F7C">
        <w:rPr>
          <w:sz w:val="22"/>
          <w:szCs w:val="22"/>
        </w:rPr>
        <w:t xml:space="preserve">Сроки выполнения дополнительных работ </w:t>
      </w:r>
      <w:r w:rsidR="00EC1F1B" w:rsidRPr="00C43F7C">
        <w:rPr>
          <w:sz w:val="22"/>
          <w:szCs w:val="22"/>
        </w:rPr>
        <w:t xml:space="preserve">– </w:t>
      </w:r>
      <w:del w:id="9" w:author="A.I.Petrovtsy" w:date="2021-02-18T18:07:00Z">
        <w:r w:rsidR="002A1AA9" w:rsidRPr="00C43F7C" w:rsidDel="00CE4191">
          <w:rPr>
            <w:sz w:val="22"/>
            <w:szCs w:val="22"/>
          </w:rPr>
          <w:delText>10</w:delText>
        </w:r>
        <w:r w:rsidR="00222CF0" w:rsidRPr="00C43F7C" w:rsidDel="00CE4191">
          <w:rPr>
            <w:sz w:val="22"/>
            <w:szCs w:val="22"/>
          </w:rPr>
          <w:delText xml:space="preserve"> </w:delText>
        </w:r>
      </w:del>
      <w:ins w:id="10" w:author="A.I.Petrovtsy" w:date="2021-02-18T18:07:00Z">
        <w:r w:rsidR="00CE4191">
          <w:rPr>
            <w:sz w:val="22"/>
            <w:szCs w:val="22"/>
          </w:rPr>
          <w:t>2</w:t>
        </w:r>
        <w:r w:rsidR="00CE4191" w:rsidRPr="00C43F7C">
          <w:rPr>
            <w:sz w:val="22"/>
            <w:szCs w:val="22"/>
          </w:rPr>
          <w:t xml:space="preserve">0 </w:t>
        </w:r>
      </w:ins>
      <w:r w:rsidR="00222CF0" w:rsidRPr="00C43F7C">
        <w:rPr>
          <w:sz w:val="22"/>
          <w:szCs w:val="22"/>
        </w:rPr>
        <w:t>(</w:t>
      </w:r>
      <w:ins w:id="11" w:author="A.I.Petrovtsy" w:date="2021-02-18T18:15:00Z">
        <w:r w:rsidR="00CE4191">
          <w:rPr>
            <w:sz w:val="22"/>
            <w:szCs w:val="22"/>
          </w:rPr>
          <w:t>двадцать</w:t>
        </w:r>
      </w:ins>
      <w:del w:id="12" w:author="A.I.Petrovtsy" w:date="2021-02-18T18:15:00Z">
        <w:r w:rsidR="002A1AA9" w:rsidRPr="00C43F7C" w:rsidDel="00CE4191">
          <w:rPr>
            <w:sz w:val="22"/>
            <w:szCs w:val="22"/>
          </w:rPr>
          <w:delText>десять</w:delText>
        </w:r>
      </w:del>
      <w:r w:rsidR="00222CF0" w:rsidRPr="00C43F7C">
        <w:rPr>
          <w:sz w:val="22"/>
          <w:szCs w:val="22"/>
        </w:rPr>
        <w:t>)</w:t>
      </w:r>
      <w:r w:rsidR="001C19EA" w:rsidRPr="00C43F7C">
        <w:rPr>
          <w:sz w:val="22"/>
          <w:szCs w:val="22"/>
        </w:rPr>
        <w:t xml:space="preserve"> </w:t>
      </w:r>
      <w:r w:rsidR="002A1AA9" w:rsidRPr="00C43F7C">
        <w:rPr>
          <w:sz w:val="22"/>
          <w:szCs w:val="22"/>
        </w:rPr>
        <w:t>рабочих</w:t>
      </w:r>
      <w:r w:rsidR="001C19EA" w:rsidRPr="00C43F7C">
        <w:rPr>
          <w:sz w:val="22"/>
          <w:szCs w:val="22"/>
        </w:rPr>
        <w:t xml:space="preserve"> дней с момента подписания настоящего Соглашения</w:t>
      </w:r>
      <w:ins w:id="13" w:author="A.I.Petrovtsy" w:date="2021-02-18T18:15:00Z">
        <w:r w:rsidR="00CE4191">
          <w:rPr>
            <w:sz w:val="22"/>
            <w:szCs w:val="22"/>
          </w:rPr>
          <w:t>, в соответствии с следующим графиком</w:t>
        </w:r>
      </w:ins>
      <w:ins w:id="14" w:author="A.I.Petrovtsy" w:date="2021-02-18T18:24:00Z">
        <w:r w:rsidR="001B63BF">
          <w:rPr>
            <w:sz w:val="22"/>
            <w:szCs w:val="22"/>
          </w:rPr>
          <w:t xml:space="preserve"> проводимых работ</w:t>
        </w:r>
      </w:ins>
      <w:ins w:id="15" w:author="A.I.Petrovtsy" w:date="2021-02-18T18:15:00Z">
        <w:r w:rsidR="00CE4191">
          <w:rPr>
            <w:sz w:val="22"/>
            <w:szCs w:val="22"/>
          </w:rPr>
          <w:t>:</w:t>
        </w:r>
      </w:ins>
      <w:del w:id="16" w:author="A.I.Petrovtsy" w:date="2021-02-18T18:15:00Z">
        <w:r w:rsidR="001C19EA" w:rsidRPr="00C43F7C" w:rsidDel="00CE4191">
          <w:rPr>
            <w:sz w:val="22"/>
            <w:szCs w:val="22"/>
          </w:rPr>
          <w:delText>.</w:delText>
        </w:r>
        <w:r w:rsidR="00222CF0" w:rsidRPr="00C43F7C" w:rsidDel="00CE4191">
          <w:rPr>
            <w:sz w:val="22"/>
            <w:szCs w:val="22"/>
          </w:rPr>
          <w:delText xml:space="preserve"> </w:delText>
        </w:r>
      </w:del>
    </w:p>
    <w:p w14:paraId="3D723170" w14:textId="77777777" w:rsidR="00CE4191" w:rsidRDefault="00CE4191" w:rsidP="00240B2E">
      <w:pPr>
        <w:tabs>
          <w:tab w:val="left" w:pos="567"/>
        </w:tabs>
        <w:jc w:val="both"/>
        <w:rPr>
          <w:ins w:id="17" w:author="A.I.Petrovtsy" w:date="2021-02-18T18:17:00Z"/>
          <w:sz w:val="22"/>
          <w:szCs w:val="22"/>
        </w:rPr>
      </w:pPr>
      <w:ins w:id="18" w:author="A.I.Petrovtsy" w:date="2021-02-18T18:11:00Z">
        <w:r>
          <w:rPr>
            <w:sz w:val="22"/>
            <w:szCs w:val="22"/>
          </w:rPr>
          <w:t xml:space="preserve">- </w:t>
        </w:r>
      </w:ins>
      <w:ins w:id="19" w:author="A.I.Petrovtsy" w:date="2021-02-18T18:21:00Z">
        <w:r>
          <w:rPr>
            <w:sz w:val="22"/>
            <w:szCs w:val="22"/>
          </w:rPr>
          <w:t xml:space="preserve">10 рабочих дней - подготовка и </w:t>
        </w:r>
      </w:ins>
      <w:ins w:id="20" w:author="A.I.Petrovtsy" w:date="2021-02-18T18:15:00Z">
        <w:r>
          <w:rPr>
            <w:sz w:val="22"/>
            <w:szCs w:val="22"/>
          </w:rPr>
          <w:t xml:space="preserve">предоставление предварительных </w:t>
        </w:r>
      </w:ins>
      <w:ins w:id="21" w:author="A.I.Petrovtsy" w:date="2021-02-18T18:16:00Z">
        <w:r>
          <w:rPr>
            <w:sz w:val="22"/>
            <w:szCs w:val="22"/>
          </w:rPr>
          <w:t>архитектурно-</w:t>
        </w:r>
      </w:ins>
      <w:ins w:id="22" w:author="A.I.Petrovtsy" w:date="2021-02-18T18:15:00Z">
        <w:r>
          <w:rPr>
            <w:sz w:val="22"/>
            <w:szCs w:val="22"/>
          </w:rPr>
          <w:t>планировочных решений корректируемых</w:t>
        </w:r>
      </w:ins>
      <w:ins w:id="23" w:author="A.I.Petrovtsy" w:date="2021-02-18T18:16:00Z">
        <w:r>
          <w:rPr>
            <w:sz w:val="22"/>
            <w:szCs w:val="22"/>
          </w:rPr>
          <w:t xml:space="preserve"> этажей </w:t>
        </w:r>
      </w:ins>
      <w:ins w:id="24" w:author="A.I.Petrovtsy" w:date="2021-02-18T18:18:00Z">
        <w:r>
          <w:rPr>
            <w:sz w:val="22"/>
            <w:szCs w:val="22"/>
          </w:rPr>
          <w:t xml:space="preserve">в соответствии с </w:t>
        </w:r>
      </w:ins>
      <w:ins w:id="25" w:author="A.I.Petrovtsy" w:date="2021-02-18T18:17:00Z">
        <w:r>
          <w:rPr>
            <w:sz w:val="22"/>
            <w:szCs w:val="22"/>
          </w:rPr>
          <w:t>п.</w:t>
        </w:r>
      </w:ins>
      <w:ins w:id="26" w:author="A.I.Petrovtsy" w:date="2021-02-18T18:18:00Z">
        <w:r>
          <w:rPr>
            <w:sz w:val="22"/>
            <w:szCs w:val="22"/>
          </w:rPr>
          <w:t xml:space="preserve"> </w:t>
        </w:r>
      </w:ins>
      <w:ins w:id="27" w:author="A.I.Petrovtsy" w:date="2021-02-18T18:17:00Z">
        <w:r>
          <w:rPr>
            <w:sz w:val="22"/>
            <w:szCs w:val="22"/>
          </w:rPr>
          <w:t>1.1.</w:t>
        </w:r>
      </w:ins>
      <w:ins w:id="28" w:author="A.I.Petrovtsy" w:date="2021-02-18T18:18:00Z">
        <w:r>
          <w:rPr>
            <w:sz w:val="22"/>
            <w:szCs w:val="22"/>
          </w:rPr>
          <w:t xml:space="preserve"> Договора</w:t>
        </w:r>
      </w:ins>
      <w:ins w:id="29" w:author="A.I.Petrovtsy" w:date="2021-02-18T18:22:00Z">
        <w:r>
          <w:rPr>
            <w:sz w:val="22"/>
            <w:szCs w:val="22"/>
          </w:rPr>
          <w:t xml:space="preserve"> </w:t>
        </w:r>
      </w:ins>
      <w:ins w:id="30" w:author="A.I.Petrovtsy" w:date="2021-02-18T18:11:00Z">
        <w:r>
          <w:rPr>
            <w:sz w:val="22"/>
            <w:szCs w:val="22"/>
          </w:rPr>
          <w:t>Заказчик</w:t>
        </w:r>
      </w:ins>
      <w:ins w:id="31" w:author="A.I.Petrovtsy" w:date="2021-02-18T18:22:00Z">
        <w:r w:rsidR="001B63BF">
          <w:rPr>
            <w:sz w:val="22"/>
            <w:szCs w:val="22"/>
          </w:rPr>
          <w:t>у</w:t>
        </w:r>
        <w:r>
          <w:rPr>
            <w:sz w:val="22"/>
            <w:szCs w:val="22"/>
          </w:rPr>
          <w:t xml:space="preserve"> для согласования;</w:t>
        </w:r>
      </w:ins>
    </w:p>
    <w:p w14:paraId="60DF657C" w14:textId="77777777" w:rsidR="00D2047C" w:rsidRPr="00C43F7C" w:rsidRDefault="00CE4191" w:rsidP="00240B2E">
      <w:pPr>
        <w:tabs>
          <w:tab w:val="left" w:pos="567"/>
        </w:tabs>
        <w:jc w:val="both"/>
        <w:rPr>
          <w:sz w:val="22"/>
          <w:szCs w:val="22"/>
        </w:rPr>
      </w:pPr>
      <w:ins w:id="32" w:author="A.I.Petrovtsy" w:date="2021-02-18T18:17:00Z">
        <w:r>
          <w:rPr>
            <w:sz w:val="22"/>
            <w:szCs w:val="22"/>
          </w:rPr>
          <w:t xml:space="preserve">- </w:t>
        </w:r>
      </w:ins>
      <w:ins w:id="33" w:author="A.I.Petrovtsy" w:date="2021-02-18T18:22:00Z">
        <w:r>
          <w:rPr>
            <w:sz w:val="22"/>
            <w:szCs w:val="22"/>
          </w:rPr>
          <w:t xml:space="preserve">10 рабочих дней </w:t>
        </w:r>
      </w:ins>
      <w:ins w:id="34" w:author="A.I.Petrovtsy" w:date="2021-02-18T18:23:00Z">
        <w:r w:rsidR="001B63BF">
          <w:rPr>
            <w:sz w:val="22"/>
            <w:szCs w:val="22"/>
          </w:rPr>
          <w:t>–</w:t>
        </w:r>
      </w:ins>
      <w:ins w:id="35" w:author="A.I.Petrovtsy" w:date="2021-02-18T18:22:00Z">
        <w:r>
          <w:rPr>
            <w:sz w:val="22"/>
            <w:szCs w:val="22"/>
          </w:rPr>
          <w:t xml:space="preserve"> </w:t>
        </w:r>
      </w:ins>
      <w:ins w:id="36" w:author="A.I.Petrovtsy" w:date="2021-02-18T18:23:00Z">
        <w:r w:rsidR="001B63BF">
          <w:rPr>
            <w:sz w:val="22"/>
            <w:szCs w:val="22"/>
          </w:rPr>
          <w:t xml:space="preserve">подготовка рабочей документации </w:t>
        </w:r>
        <w:r w:rsidR="001B63BF">
          <w:rPr>
            <w:sz w:val="22"/>
            <w:szCs w:val="22"/>
          </w:rPr>
          <w:t>корректируемых этажей в соответствии с п. 1.1. Договора</w:t>
        </w:r>
        <w:r w:rsidR="001B63BF">
          <w:rPr>
            <w:sz w:val="22"/>
            <w:szCs w:val="22"/>
          </w:rPr>
          <w:t xml:space="preserve">, </w:t>
        </w:r>
      </w:ins>
      <w:ins w:id="37" w:author="A.I.Petrovtsy" w:date="2021-02-18T18:20:00Z">
        <w:r>
          <w:rPr>
            <w:sz w:val="22"/>
            <w:szCs w:val="22"/>
          </w:rPr>
          <w:t>после согласования архитектурно-планировочных решений Заказчиком и п</w:t>
        </w:r>
      </w:ins>
      <w:ins w:id="38" w:author="A.I.Petrovtsy" w:date="2021-02-18T18:23:00Z">
        <w:r w:rsidR="001B63BF">
          <w:rPr>
            <w:sz w:val="22"/>
            <w:szCs w:val="22"/>
          </w:rPr>
          <w:t>р</w:t>
        </w:r>
      </w:ins>
      <w:ins w:id="39" w:author="A.I.Petrovtsy" w:date="2021-02-18T18:08:00Z">
        <w:r>
          <w:rPr>
            <w:sz w:val="22"/>
            <w:szCs w:val="22"/>
          </w:rPr>
          <w:t>едоставления Заказчиком технических заданий</w:t>
        </w:r>
      </w:ins>
      <w:ins w:id="40" w:author="A.I.Petrovtsy" w:date="2021-02-18T18:09:00Z">
        <w:r>
          <w:rPr>
            <w:sz w:val="22"/>
            <w:szCs w:val="22"/>
          </w:rPr>
          <w:t xml:space="preserve"> </w:t>
        </w:r>
      </w:ins>
      <w:ins w:id="41" w:author="A.I.Petrovtsy" w:date="2021-02-18T18:08:00Z">
        <w:r>
          <w:rPr>
            <w:sz w:val="22"/>
            <w:szCs w:val="22"/>
          </w:rPr>
          <w:t>инженерных разделов</w:t>
        </w:r>
      </w:ins>
      <w:ins w:id="42" w:author="A.I.Petrovtsy" w:date="2021-02-18T18:10:00Z">
        <w:r>
          <w:rPr>
            <w:sz w:val="22"/>
            <w:szCs w:val="22"/>
          </w:rPr>
          <w:t xml:space="preserve"> по устройству оконечного оборудования</w:t>
        </w:r>
      </w:ins>
      <w:ins w:id="43" w:author="A.I.Petrovtsy" w:date="2021-02-18T18:24:00Z">
        <w:r w:rsidR="001B63BF">
          <w:rPr>
            <w:sz w:val="22"/>
            <w:szCs w:val="22"/>
          </w:rPr>
          <w:t>.</w:t>
        </w:r>
      </w:ins>
      <w:ins w:id="44" w:author="A.I.Petrovtsy" w:date="2021-02-18T18:10:00Z">
        <w:r>
          <w:rPr>
            <w:sz w:val="22"/>
            <w:szCs w:val="22"/>
          </w:rPr>
          <w:t xml:space="preserve"> </w:t>
        </w:r>
      </w:ins>
      <w:r w:rsidR="00D2047C" w:rsidRPr="00C43F7C">
        <w:rPr>
          <w:sz w:val="22"/>
          <w:szCs w:val="22"/>
        </w:rPr>
        <w:t xml:space="preserve"> </w:t>
      </w:r>
    </w:p>
    <w:p w14:paraId="7545310B" w14:textId="77777777" w:rsidR="005D4F31" w:rsidRPr="0035488F" w:rsidRDefault="00EE023E" w:rsidP="00240B2E">
      <w:pPr>
        <w:tabs>
          <w:tab w:val="left" w:pos="567"/>
        </w:tabs>
        <w:jc w:val="both"/>
        <w:rPr>
          <w:sz w:val="22"/>
          <w:szCs w:val="22"/>
        </w:rPr>
      </w:pPr>
      <w:r w:rsidRPr="00C43F7C">
        <w:rPr>
          <w:sz w:val="22"/>
          <w:szCs w:val="22"/>
        </w:rPr>
        <w:tab/>
        <w:t>1.6</w:t>
      </w:r>
      <w:r w:rsidR="005D4F31" w:rsidRPr="00C43F7C">
        <w:rPr>
          <w:sz w:val="22"/>
          <w:szCs w:val="22"/>
        </w:rPr>
        <w:t>. Стороны пришли к соглашению утвердить к настоящему Соглашению Техническое задание на выполн</w:t>
      </w:r>
      <w:r w:rsidR="00EC1F1B" w:rsidRPr="00C43F7C">
        <w:rPr>
          <w:sz w:val="22"/>
          <w:szCs w:val="22"/>
        </w:rPr>
        <w:t xml:space="preserve">ение дополнительных работ, изложив </w:t>
      </w:r>
      <w:r w:rsidR="005D4F31" w:rsidRPr="00C43F7C">
        <w:rPr>
          <w:sz w:val="22"/>
          <w:szCs w:val="22"/>
        </w:rPr>
        <w:t>его в редакции Приложения</w:t>
      </w:r>
      <w:r w:rsidR="005D4F31" w:rsidRPr="0035488F">
        <w:rPr>
          <w:sz w:val="22"/>
          <w:szCs w:val="22"/>
        </w:rPr>
        <w:t xml:space="preserve"> № 1 к настоящему Соглашению. </w:t>
      </w:r>
    </w:p>
    <w:p w14:paraId="7A775B85" w14:textId="77777777" w:rsidR="003554F4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  <w:t>1.7</w:t>
      </w:r>
      <w:r w:rsidR="003E3C01" w:rsidRPr="0035488F">
        <w:rPr>
          <w:sz w:val="22"/>
          <w:szCs w:val="22"/>
        </w:rPr>
        <w:t xml:space="preserve">. </w:t>
      </w:r>
      <w:r w:rsidR="005D4F31" w:rsidRPr="0035488F">
        <w:rPr>
          <w:sz w:val="22"/>
          <w:szCs w:val="22"/>
        </w:rPr>
        <w:t xml:space="preserve">Стороны пришли к соглашению, что </w:t>
      </w:r>
      <w:r w:rsidR="00566FAF" w:rsidRPr="0035488F">
        <w:rPr>
          <w:sz w:val="22"/>
          <w:szCs w:val="22"/>
        </w:rPr>
        <w:t xml:space="preserve">требования к выполнению и результату </w:t>
      </w:r>
      <w:r w:rsidR="005D4F31" w:rsidRPr="0035488F">
        <w:rPr>
          <w:sz w:val="22"/>
          <w:szCs w:val="22"/>
        </w:rPr>
        <w:t xml:space="preserve"> дополнительных работ </w:t>
      </w:r>
      <w:r w:rsidR="00EC1F1B" w:rsidRPr="0035488F">
        <w:rPr>
          <w:sz w:val="22"/>
          <w:szCs w:val="22"/>
        </w:rPr>
        <w:t xml:space="preserve">в рамках настоящего Соглашения </w:t>
      </w:r>
      <w:r w:rsidR="00566FAF" w:rsidRPr="0035488F">
        <w:rPr>
          <w:sz w:val="22"/>
          <w:szCs w:val="22"/>
        </w:rPr>
        <w:t>установлены в Техническом задании</w:t>
      </w:r>
      <w:r w:rsidR="00EC1F1B" w:rsidRPr="0035488F">
        <w:rPr>
          <w:sz w:val="22"/>
          <w:szCs w:val="22"/>
        </w:rPr>
        <w:t xml:space="preserve"> на выполнение дополнительных работ (Приложение № 1 к Соглашению)</w:t>
      </w:r>
      <w:r w:rsidR="003554F4" w:rsidRPr="0035488F">
        <w:rPr>
          <w:sz w:val="22"/>
          <w:szCs w:val="22"/>
        </w:rPr>
        <w:t xml:space="preserve">. </w:t>
      </w:r>
      <w:r w:rsidR="00ED1587" w:rsidRPr="0035488F">
        <w:rPr>
          <w:sz w:val="22"/>
          <w:szCs w:val="22"/>
        </w:rPr>
        <w:t xml:space="preserve"> </w:t>
      </w:r>
    </w:p>
    <w:p w14:paraId="4FFEE624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lastRenderedPageBreak/>
        <w:t>Настоящее Соглашение вступает в силу с момента его подписания и действует до полного исполнения Сторонами своих обязательств.</w:t>
      </w:r>
    </w:p>
    <w:p w14:paraId="00CFD16B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>Во всем остальном, что не предусмотрено настоящим Соглашением, Стороны руководствуются положениями Договора.</w:t>
      </w:r>
    </w:p>
    <w:p w14:paraId="3FA19D4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 xml:space="preserve">Настоящее Соглашение является неотъемлемой частью Договора, составлено в двух </w:t>
      </w:r>
      <w:r w:rsidR="00021700" w:rsidRPr="0035488F">
        <w:rPr>
          <w:sz w:val="22"/>
          <w:szCs w:val="22"/>
        </w:rPr>
        <w:t xml:space="preserve">идентичных </w:t>
      </w:r>
      <w:r w:rsidRPr="0035488F">
        <w:rPr>
          <w:sz w:val="22"/>
          <w:szCs w:val="22"/>
        </w:rPr>
        <w:t xml:space="preserve">экземплярах, имеющих равную юридическую силу, по одному для каждой из </w:t>
      </w:r>
      <w:r w:rsidR="00C018AD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>торон.</w:t>
      </w:r>
      <w:r w:rsidR="00C018AD" w:rsidRPr="0035488F">
        <w:rPr>
          <w:sz w:val="22"/>
          <w:szCs w:val="22"/>
        </w:rPr>
        <w:t xml:space="preserve"> </w:t>
      </w:r>
    </w:p>
    <w:p w14:paraId="361BC1D4" w14:textId="77777777" w:rsidR="00EE023E" w:rsidRPr="0035488F" w:rsidRDefault="00EE023E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Приложения, являющиеся неотъемлемой частью настоящего Соглашения:</w:t>
      </w:r>
    </w:p>
    <w:p w14:paraId="61E7ABD1" w14:textId="77777777" w:rsidR="00EE023E" w:rsidRPr="0035488F" w:rsidRDefault="00EE023E" w:rsidP="00240B2E">
      <w:pPr>
        <w:tabs>
          <w:tab w:val="left" w:pos="0"/>
          <w:tab w:val="left" w:pos="993"/>
        </w:tabs>
        <w:ind w:left="567"/>
        <w:jc w:val="both"/>
        <w:outlineLvl w:val="0"/>
        <w:rPr>
          <w:i/>
          <w:sz w:val="22"/>
          <w:szCs w:val="22"/>
        </w:rPr>
      </w:pPr>
      <w:r w:rsidRPr="0035488F">
        <w:rPr>
          <w:i/>
          <w:sz w:val="22"/>
          <w:szCs w:val="22"/>
        </w:rPr>
        <w:t xml:space="preserve">- Приложение № 1 – Техническое задание на выполнение дополнительных работ. </w:t>
      </w:r>
    </w:p>
    <w:p w14:paraId="0FB76DE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Подписи Сторон:</w:t>
      </w:r>
    </w:p>
    <w:p w14:paraId="0B00363A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p w14:paraId="222CF37D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043636" w:rsidRPr="0035488F" w14:paraId="1807C19E" w14:textId="77777777" w:rsidTr="0019597C">
        <w:trPr>
          <w:trHeight w:val="1274"/>
        </w:trPr>
        <w:tc>
          <w:tcPr>
            <w:tcW w:w="4896" w:type="dxa"/>
          </w:tcPr>
          <w:p w14:paraId="3185C087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Заказчик:</w:t>
            </w:r>
          </w:p>
          <w:p w14:paraId="7337C4C5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АО «КАПСТРОЙСИТИ»</w:t>
            </w:r>
          </w:p>
          <w:p w14:paraId="3D84AF94" w14:textId="77777777" w:rsidR="00043636" w:rsidRPr="0035488F" w:rsidRDefault="00043636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Генеральный директор</w:t>
            </w:r>
          </w:p>
          <w:p w14:paraId="26509DE7" w14:textId="77777777" w:rsidR="00240B2E" w:rsidRPr="0035488F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DC67849" w14:textId="77777777" w:rsidR="00240B2E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20192C3" w14:textId="77777777" w:rsidR="003A0A6B" w:rsidRPr="0035488F" w:rsidRDefault="003A0A6B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516821A0" w14:textId="77777777" w:rsidR="0019597C" w:rsidRPr="0035488F" w:rsidRDefault="0019597C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22DEC859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______________________ В.В. Чапурин</w:t>
            </w:r>
          </w:p>
          <w:p w14:paraId="57B8D446" w14:textId="77777777" w:rsidR="00043636" w:rsidRPr="0035488F" w:rsidRDefault="00043636" w:rsidP="00240B2E">
            <w:pPr>
              <w:jc w:val="both"/>
              <w:rPr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68B46861" w14:textId="77777777" w:rsidR="00043636" w:rsidRPr="0035488F" w:rsidRDefault="00373285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Подрядчик</w:t>
            </w:r>
            <w:r w:rsidR="00043636" w:rsidRPr="0035488F">
              <w:rPr>
                <w:b/>
                <w:sz w:val="22"/>
                <w:szCs w:val="22"/>
              </w:rPr>
              <w:t>:</w:t>
            </w:r>
          </w:p>
          <w:p w14:paraId="6C15411B" w14:textId="77777777" w:rsidR="00CA2485" w:rsidRPr="0035488F" w:rsidRDefault="00CA2485" w:rsidP="00CA2485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ООО «ЛЕОНАРДО ПРОЕКТ»</w:t>
            </w:r>
          </w:p>
          <w:p w14:paraId="066F89EB" w14:textId="77777777" w:rsidR="00240B2E" w:rsidRPr="0035488F" w:rsidRDefault="00CA2485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Управляющий – </w:t>
            </w:r>
            <w:r w:rsidR="003A0A6B"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000ABF70" w14:textId="77777777" w:rsidR="00CA2485" w:rsidRPr="0035488F" w:rsidRDefault="00CA2485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75ECE9B" w14:textId="77777777" w:rsidR="00240B2E" w:rsidRPr="0035488F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B28DC83" w14:textId="77777777" w:rsidR="0019597C" w:rsidRPr="0035488F" w:rsidRDefault="0019597C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9A06AA6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_____________________ </w:t>
            </w:r>
            <w:r w:rsidR="00CA2485" w:rsidRPr="0035488F">
              <w:rPr>
                <w:b/>
                <w:sz w:val="22"/>
                <w:szCs w:val="22"/>
              </w:rPr>
              <w:t>А.В. Швец</w:t>
            </w:r>
          </w:p>
          <w:p w14:paraId="1A285313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7C9B8956" w14:textId="77777777" w:rsidR="001941C0" w:rsidRPr="0035488F" w:rsidRDefault="00734A67" w:rsidP="00240B2E">
      <w:pPr>
        <w:rPr>
          <w:sz w:val="22"/>
          <w:szCs w:val="22"/>
        </w:rPr>
      </w:pPr>
      <w:r w:rsidRPr="0035488F">
        <w:rPr>
          <w:sz w:val="22"/>
          <w:szCs w:val="22"/>
        </w:rPr>
        <w:t xml:space="preserve"> </w:t>
      </w:r>
    </w:p>
    <w:p w14:paraId="75F09842" w14:textId="77777777" w:rsidR="00C82A63" w:rsidRPr="0035488F" w:rsidRDefault="00C82A63" w:rsidP="00240B2E">
      <w:pPr>
        <w:rPr>
          <w:sz w:val="22"/>
          <w:szCs w:val="22"/>
        </w:rPr>
      </w:pPr>
    </w:p>
    <w:p w14:paraId="2A0E0B19" w14:textId="77777777" w:rsidR="00C82A63" w:rsidRPr="0035488F" w:rsidRDefault="00C82A63" w:rsidP="00240B2E">
      <w:pPr>
        <w:rPr>
          <w:sz w:val="22"/>
          <w:szCs w:val="22"/>
        </w:rPr>
      </w:pPr>
    </w:p>
    <w:p w14:paraId="77CC7FF1" w14:textId="77777777" w:rsidR="00C82A63" w:rsidRPr="0035488F" w:rsidRDefault="00C82A63" w:rsidP="00240B2E">
      <w:pPr>
        <w:rPr>
          <w:sz w:val="22"/>
          <w:szCs w:val="22"/>
        </w:rPr>
      </w:pPr>
    </w:p>
    <w:p w14:paraId="7B5533CA" w14:textId="77777777" w:rsidR="00C82A63" w:rsidRPr="0035488F" w:rsidRDefault="00C82A63" w:rsidP="00240B2E">
      <w:pPr>
        <w:rPr>
          <w:sz w:val="22"/>
          <w:szCs w:val="22"/>
        </w:rPr>
      </w:pPr>
    </w:p>
    <w:p w14:paraId="0EB0B450" w14:textId="77777777" w:rsidR="00C82A63" w:rsidRPr="0035488F" w:rsidRDefault="00C82A63" w:rsidP="00240B2E">
      <w:pPr>
        <w:rPr>
          <w:sz w:val="22"/>
          <w:szCs w:val="22"/>
        </w:rPr>
      </w:pPr>
    </w:p>
    <w:p w14:paraId="2C021224" w14:textId="77777777" w:rsidR="00C82A63" w:rsidRPr="0035488F" w:rsidRDefault="00C82A63" w:rsidP="00240B2E">
      <w:pPr>
        <w:rPr>
          <w:sz w:val="22"/>
          <w:szCs w:val="22"/>
        </w:rPr>
      </w:pPr>
    </w:p>
    <w:p w14:paraId="667EC7F1" w14:textId="77777777" w:rsidR="00C82A63" w:rsidRPr="0035488F" w:rsidRDefault="00C82A63" w:rsidP="00240B2E">
      <w:pPr>
        <w:rPr>
          <w:sz w:val="22"/>
          <w:szCs w:val="22"/>
        </w:rPr>
      </w:pPr>
    </w:p>
    <w:p w14:paraId="28C952BA" w14:textId="77777777" w:rsidR="00C82A63" w:rsidRPr="0035488F" w:rsidRDefault="00C82A63" w:rsidP="00240B2E">
      <w:pPr>
        <w:rPr>
          <w:sz w:val="22"/>
          <w:szCs w:val="22"/>
        </w:rPr>
      </w:pPr>
    </w:p>
    <w:p w14:paraId="4E776BCE" w14:textId="77777777" w:rsidR="00C82A63" w:rsidRPr="0035488F" w:rsidRDefault="00C82A63" w:rsidP="00240B2E">
      <w:pPr>
        <w:rPr>
          <w:sz w:val="22"/>
          <w:szCs w:val="22"/>
        </w:rPr>
      </w:pPr>
    </w:p>
    <w:p w14:paraId="566FAD8E" w14:textId="77777777" w:rsidR="00C82A63" w:rsidRPr="0035488F" w:rsidRDefault="00C82A63" w:rsidP="00240B2E">
      <w:pPr>
        <w:rPr>
          <w:sz w:val="22"/>
          <w:szCs w:val="22"/>
        </w:rPr>
      </w:pPr>
    </w:p>
    <w:p w14:paraId="1561F3C2" w14:textId="77777777" w:rsidR="00C82A63" w:rsidRPr="0035488F" w:rsidRDefault="00C82A63" w:rsidP="00240B2E">
      <w:pPr>
        <w:rPr>
          <w:sz w:val="22"/>
          <w:szCs w:val="22"/>
        </w:rPr>
      </w:pPr>
    </w:p>
    <w:p w14:paraId="69D124C7" w14:textId="77777777" w:rsidR="00C82A63" w:rsidRPr="0035488F" w:rsidRDefault="00C82A63" w:rsidP="00240B2E">
      <w:pPr>
        <w:rPr>
          <w:sz w:val="22"/>
          <w:szCs w:val="22"/>
        </w:rPr>
      </w:pPr>
    </w:p>
    <w:p w14:paraId="177CD531" w14:textId="77777777" w:rsidR="00C82A63" w:rsidRPr="0035488F" w:rsidRDefault="00C82A63" w:rsidP="00240B2E">
      <w:pPr>
        <w:rPr>
          <w:sz w:val="22"/>
          <w:szCs w:val="22"/>
        </w:rPr>
      </w:pPr>
    </w:p>
    <w:p w14:paraId="2B0B65AF" w14:textId="77777777" w:rsidR="00C82A63" w:rsidRPr="0035488F" w:rsidRDefault="00C82A63" w:rsidP="00240B2E">
      <w:pPr>
        <w:rPr>
          <w:sz w:val="22"/>
          <w:szCs w:val="22"/>
        </w:rPr>
      </w:pPr>
    </w:p>
    <w:p w14:paraId="6F48BCD8" w14:textId="77777777" w:rsidR="00C82A63" w:rsidRPr="0035488F" w:rsidRDefault="00C82A63" w:rsidP="00240B2E">
      <w:pPr>
        <w:rPr>
          <w:sz w:val="22"/>
          <w:szCs w:val="22"/>
        </w:rPr>
      </w:pPr>
    </w:p>
    <w:p w14:paraId="5481953E" w14:textId="77777777" w:rsidR="00C82A63" w:rsidRPr="0035488F" w:rsidRDefault="00C82A63" w:rsidP="00240B2E">
      <w:pPr>
        <w:rPr>
          <w:sz w:val="22"/>
          <w:szCs w:val="22"/>
        </w:rPr>
      </w:pPr>
    </w:p>
    <w:p w14:paraId="0A473F39" w14:textId="77777777" w:rsidR="00C82A63" w:rsidRPr="0035488F" w:rsidRDefault="00C82A63" w:rsidP="00240B2E">
      <w:pPr>
        <w:rPr>
          <w:sz w:val="22"/>
          <w:szCs w:val="22"/>
        </w:rPr>
      </w:pPr>
    </w:p>
    <w:p w14:paraId="6A511D0F" w14:textId="77777777" w:rsidR="00C82A63" w:rsidRPr="0035488F" w:rsidRDefault="00C82A63" w:rsidP="00240B2E">
      <w:pPr>
        <w:rPr>
          <w:sz w:val="22"/>
          <w:szCs w:val="22"/>
        </w:rPr>
      </w:pPr>
    </w:p>
    <w:p w14:paraId="44D4C0DC" w14:textId="77777777" w:rsidR="00C82A63" w:rsidRPr="0035488F" w:rsidRDefault="00C82A63" w:rsidP="00240B2E">
      <w:pPr>
        <w:rPr>
          <w:sz w:val="22"/>
          <w:szCs w:val="22"/>
        </w:rPr>
      </w:pPr>
    </w:p>
    <w:p w14:paraId="30F78DCA" w14:textId="77777777" w:rsidR="00C82A63" w:rsidRPr="0035488F" w:rsidRDefault="00C82A63" w:rsidP="00240B2E">
      <w:pPr>
        <w:rPr>
          <w:sz w:val="22"/>
          <w:szCs w:val="22"/>
        </w:rPr>
      </w:pPr>
    </w:p>
    <w:p w14:paraId="24075E5E" w14:textId="77777777" w:rsidR="00C82A63" w:rsidRPr="0035488F" w:rsidRDefault="00C82A63" w:rsidP="00240B2E">
      <w:pPr>
        <w:rPr>
          <w:sz w:val="22"/>
          <w:szCs w:val="22"/>
        </w:rPr>
      </w:pPr>
    </w:p>
    <w:p w14:paraId="49BC09C6" w14:textId="77777777" w:rsidR="00C82A63" w:rsidRPr="0035488F" w:rsidRDefault="00C82A63" w:rsidP="00240B2E">
      <w:pPr>
        <w:rPr>
          <w:sz w:val="22"/>
          <w:szCs w:val="22"/>
        </w:rPr>
      </w:pPr>
    </w:p>
    <w:p w14:paraId="4DCFD1A9" w14:textId="77777777" w:rsidR="00C82A63" w:rsidRPr="0035488F" w:rsidRDefault="00C82A63" w:rsidP="00240B2E">
      <w:pPr>
        <w:rPr>
          <w:sz w:val="22"/>
          <w:szCs w:val="22"/>
        </w:rPr>
      </w:pPr>
    </w:p>
    <w:p w14:paraId="38AB2D57" w14:textId="77777777" w:rsidR="00C82A63" w:rsidRPr="0035488F" w:rsidRDefault="00C82A63" w:rsidP="00240B2E">
      <w:pPr>
        <w:rPr>
          <w:sz w:val="22"/>
          <w:szCs w:val="22"/>
        </w:rPr>
      </w:pPr>
    </w:p>
    <w:p w14:paraId="19F7407E" w14:textId="77777777" w:rsidR="00C82A63" w:rsidRPr="0035488F" w:rsidRDefault="00C82A63" w:rsidP="00240B2E">
      <w:pPr>
        <w:rPr>
          <w:sz w:val="22"/>
          <w:szCs w:val="22"/>
        </w:rPr>
      </w:pPr>
    </w:p>
    <w:p w14:paraId="3D71EC1A" w14:textId="77777777" w:rsidR="00C82A63" w:rsidRPr="0035488F" w:rsidRDefault="00C82A63" w:rsidP="00240B2E">
      <w:pPr>
        <w:rPr>
          <w:sz w:val="22"/>
          <w:szCs w:val="22"/>
        </w:rPr>
      </w:pPr>
    </w:p>
    <w:p w14:paraId="567B827A" w14:textId="77777777" w:rsidR="00C82A63" w:rsidRPr="0035488F" w:rsidRDefault="00C82A63" w:rsidP="00240B2E">
      <w:pPr>
        <w:rPr>
          <w:sz w:val="22"/>
          <w:szCs w:val="22"/>
        </w:rPr>
      </w:pPr>
    </w:p>
    <w:p w14:paraId="5B4964C6" w14:textId="77777777" w:rsidR="0058576D" w:rsidRPr="0035488F" w:rsidRDefault="0058576D" w:rsidP="00240B2E">
      <w:pPr>
        <w:rPr>
          <w:sz w:val="22"/>
          <w:szCs w:val="22"/>
        </w:rPr>
      </w:pPr>
    </w:p>
    <w:p w14:paraId="29ABF3B2" w14:textId="77777777" w:rsidR="0058576D" w:rsidRPr="0035488F" w:rsidRDefault="0058576D" w:rsidP="00240B2E">
      <w:pPr>
        <w:rPr>
          <w:sz w:val="22"/>
          <w:szCs w:val="22"/>
        </w:rPr>
      </w:pPr>
    </w:p>
    <w:p w14:paraId="44B0BF7E" w14:textId="77777777" w:rsidR="0058576D" w:rsidRPr="0035488F" w:rsidRDefault="0058576D" w:rsidP="00240B2E">
      <w:pPr>
        <w:rPr>
          <w:sz w:val="22"/>
          <w:szCs w:val="22"/>
        </w:rPr>
      </w:pPr>
    </w:p>
    <w:p w14:paraId="4BAF17B8" w14:textId="77777777" w:rsidR="0058576D" w:rsidRPr="0035488F" w:rsidRDefault="0058576D" w:rsidP="00240B2E">
      <w:pPr>
        <w:rPr>
          <w:sz w:val="22"/>
          <w:szCs w:val="22"/>
        </w:rPr>
      </w:pPr>
    </w:p>
    <w:p w14:paraId="172DCA9C" w14:textId="77777777" w:rsidR="00373285" w:rsidRPr="0035488F" w:rsidRDefault="00373285" w:rsidP="00240B2E">
      <w:pPr>
        <w:rPr>
          <w:sz w:val="22"/>
          <w:szCs w:val="22"/>
        </w:rPr>
      </w:pPr>
    </w:p>
    <w:p w14:paraId="52C27134" w14:textId="77777777" w:rsidR="00373285" w:rsidRPr="0035488F" w:rsidRDefault="00373285" w:rsidP="00240B2E">
      <w:pPr>
        <w:rPr>
          <w:sz w:val="22"/>
          <w:szCs w:val="22"/>
        </w:rPr>
      </w:pPr>
    </w:p>
    <w:p w14:paraId="087DAA04" w14:textId="77777777" w:rsidR="00373285" w:rsidRPr="0035488F" w:rsidRDefault="00373285" w:rsidP="00240B2E">
      <w:pPr>
        <w:rPr>
          <w:sz w:val="22"/>
          <w:szCs w:val="22"/>
        </w:rPr>
      </w:pPr>
    </w:p>
    <w:p w14:paraId="57F011ED" w14:textId="77777777" w:rsidR="00373285" w:rsidRPr="0035488F" w:rsidRDefault="00373285" w:rsidP="00240B2E">
      <w:pPr>
        <w:rPr>
          <w:sz w:val="22"/>
          <w:szCs w:val="22"/>
        </w:rPr>
      </w:pPr>
    </w:p>
    <w:p w14:paraId="2FEC8CF6" w14:textId="77777777" w:rsidR="00230D60" w:rsidRDefault="00230D60" w:rsidP="00240B2E">
      <w:pPr>
        <w:rPr>
          <w:sz w:val="22"/>
          <w:szCs w:val="22"/>
        </w:rPr>
      </w:pPr>
    </w:p>
    <w:p w14:paraId="20E8875F" w14:textId="77777777" w:rsidR="00C66B1F" w:rsidRDefault="00C66B1F" w:rsidP="00240B2E">
      <w:pPr>
        <w:rPr>
          <w:sz w:val="22"/>
          <w:szCs w:val="22"/>
        </w:rPr>
      </w:pPr>
    </w:p>
    <w:p w14:paraId="139DFE5D" w14:textId="77777777" w:rsidR="00C66B1F" w:rsidRPr="0035488F" w:rsidRDefault="00C66B1F" w:rsidP="00240B2E">
      <w:pPr>
        <w:rPr>
          <w:sz w:val="22"/>
          <w:szCs w:val="22"/>
        </w:rPr>
      </w:pPr>
    </w:p>
    <w:p w14:paraId="2F33E7C4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Приложение № 1 </w:t>
      </w:r>
    </w:p>
    <w:p w14:paraId="754F0398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к Дополнительному соглашению № 1 </w:t>
      </w:r>
    </w:p>
    <w:p w14:paraId="7349E3AA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</w:t>
      </w:r>
      <w:r w:rsidR="0058576D" w:rsidRPr="0035488F">
        <w:rPr>
          <w:sz w:val="22"/>
          <w:szCs w:val="22"/>
        </w:rPr>
        <w:t>__</w:t>
      </w:r>
      <w:r w:rsidRPr="0035488F">
        <w:rPr>
          <w:sz w:val="22"/>
          <w:szCs w:val="22"/>
        </w:rPr>
        <w:t xml:space="preserve">» </w:t>
      </w:r>
      <w:r w:rsidR="0058576D" w:rsidRPr="0035488F">
        <w:rPr>
          <w:sz w:val="22"/>
          <w:szCs w:val="22"/>
        </w:rPr>
        <w:t>___________</w:t>
      </w:r>
      <w:r w:rsidRPr="0035488F">
        <w:rPr>
          <w:sz w:val="22"/>
          <w:szCs w:val="22"/>
        </w:rPr>
        <w:t xml:space="preserve"> 2021 года </w:t>
      </w:r>
    </w:p>
    <w:p w14:paraId="74AFDDED" w14:textId="77777777" w:rsidR="0058576D" w:rsidRPr="0035488F" w:rsidRDefault="009709DA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к Договору</w:t>
      </w:r>
      <w:r w:rsidR="0058576D" w:rsidRPr="0035488F">
        <w:rPr>
          <w:sz w:val="22"/>
          <w:szCs w:val="22"/>
        </w:rPr>
        <w:t xml:space="preserve"> подряда № 25/05-01 </w:t>
      </w:r>
    </w:p>
    <w:p w14:paraId="19E1BFF7" w14:textId="77777777" w:rsidR="00C82A63" w:rsidRPr="0035488F" w:rsidRDefault="0058576D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«22» июня 2020 года</w:t>
      </w:r>
    </w:p>
    <w:p w14:paraId="048E2BBE" w14:textId="77777777" w:rsidR="00710ED3" w:rsidRPr="0035488F" w:rsidRDefault="00710ED3" w:rsidP="0058576D">
      <w:pPr>
        <w:ind w:left="5664"/>
        <w:rPr>
          <w:sz w:val="22"/>
          <w:szCs w:val="22"/>
        </w:rPr>
      </w:pPr>
    </w:p>
    <w:p w14:paraId="5D30D6A9" w14:textId="77777777" w:rsidR="00C82A63" w:rsidRPr="0035488F" w:rsidRDefault="00C82A63" w:rsidP="00C82A63">
      <w:pPr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35488F" w:rsidRPr="0035488F" w14:paraId="12527067" w14:textId="77777777" w:rsidTr="00120968">
        <w:trPr>
          <w:trHeight w:val="557"/>
          <w:jc w:val="center"/>
        </w:trPr>
        <w:tc>
          <w:tcPr>
            <w:tcW w:w="5215" w:type="dxa"/>
          </w:tcPr>
          <w:p w14:paraId="35A80BE7" w14:textId="77777777" w:rsid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ЗАКАЗЧИК:</w:t>
            </w:r>
          </w:p>
          <w:p w14:paraId="0ADD7616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АО «КАПСТРОЙСИТИ»</w:t>
            </w:r>
          </w:p>
          <w:p w14:paraId="6D07E34F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Генеральный директор</w:t>
            </w:r>
          </w:p>
          <w:p w14:paraId="62A84C2D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7F4B90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4782BEC2" w14:textId="77777777" w:rsidR="0035488F" w:rsidRDefault="0035488F" w:rsidP="00120968">
            <w:pPr>
              <w:rPr>
                <w:caps/>
                <w:sz w:val="22"/>
                <w:szCs w:val="22"/>
              </w:rPr>
            </w:pPr>
            <w:r w:rsidRPr="0035488F">
              <w:rPr>
                <w:caps/>
                <w:sz w:val="22"/>
                <w:szCs w:val="22"/>
              </w:rPr>
              <w:t>Подрядчик:</w:t>
            </w:r>
          </w:p>
          <w:p w14:paraId="7DDD0498" w14:textId="77777777" w:rsidR="0035488F" w:rsidRPr="0035488F" w:rsidRDefault="0035488F" w:rsidP="00120968">
            <w:pPr>
              <w:rPr>
                <w:b/>
                <w:caps/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ООО «ЛЕОНАРДО ПРОЕКТ»</w:t>
            </w:r>
          </w:p>
          <w:p w14:paraId="23063F8B" w14:textId="77777777" w:rsidR="0035488F" w:rsidRDefault="00C66B1F" w:rsidP="00120968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</w:rPr>
            </w:pPr>
            <w:r w:rsidRPr="00C66B1F">
              <w:rPr>
                <w:sz w:val="22"/>
                <w:szCs w:val="22"/>
              </w:rPr>
              <w:t>Управляющий – индивидуальный предприниматель</w:t>
            </w:r>
          </w:p>
          <w:p w14:paraId="41C088F2" w14:textId="77777777" w:rsidR="00C66B1F" w:rsidRPr="0035488F" w:rsidRDefault="00C66B1F" w:rsidP="00120968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35488F" w:rsidRPr="0035488F" w14:paraId="6B9050BF" w14:textId="77777777" w:rsidTr="00120968">
        <w:trPr>
          <w:trHeight w:val="901"/>
          <w:jc w:val="center"/>
        </w:trPr>
        <w:tc>
          <w:tcPr>
            <w:tcW w:w="5215" w:type="dxa"/>
          </w:tcPr>
          <w:p w14:paraId="7FAED3A4" w14:textId="77777777" w:rsidR="0035488F" w:rsidRPr="0035488F" w:rsidRDefault="0035488F" w:rsidP="00120968">
            <w:pPr>
              <w:ind w:right="-111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bCs/>
                <w:sz w:val="22"/>
                <w:szCs w:val="22"/>
                <w:lang w:eastAsia="en-US"/>
              </w:rPr>
              <w:t>_________________ /</w:t>
            </w:r>
            <w:r w:rsidRPr="0035488F">
              <w:rPr>
                <w:b/>
                <w:sz w:val="22"/>
                <w:szCs w:val="22"/>
              </w:rPr>
              <w:t xml:space="preserve"> В.В. Чапурин</w:t>
            </w:r>
            <w:r w:rsidRPr="0035488F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/  </w:t>
            </w:r>
          </w:p>
          <w:p w14:paraId="70FA2B91" w14:textId="77777777" w:rsidR="0035488F" w:rsidRPr="0035488F" w:rsidRDefault="0035488F" w:rsidP="00120968">
            <w:pPr>
              <w:ind w:right="-111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8665695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«___»  __________________  2021 г.</w:t>
            </w:r>
          </w:p>
          <w:p w14:paraId="1914642E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E53E837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4700" w:type="dxa"/>
          </w:tcPr>
          <w:p w14:paraId="340065F7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_____________________/</w:t>
            </w:r>
            <w:r w:rsidRPr="0035488F">
              <w:rPr>
                <w:sz w:val="22"/>
                <w:szCs w:val="22"/>
              </w:rPr>
              <w:t xml:space="preserve"> </w:t>
            </w:r>
            <w:r w:rsidRPr="0035488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А.В. Швец </w:t>
            </w:r>
            <w:r w:rsidRPr="0035488F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14:paraId="0E54825C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B19BDCA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 xml:space="preserve">«___»  _____________________  2021 г. </w:t>
            </w:r>
          </w:p>
          <w:p w14:paraId="0592DB55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F50366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М.П.</w:t>
            </w:r>
          </w:p>
        </w:tc>
      </w:tr>
    </w:tbl>
    <w:p w14:paraId="1A76906C" w14:textId="77777777" w:rsidR="00C82A63" w:rsidRPr="0035488F" w:rsidRDefault="00C82A63" w:rsidP="00C82A63">
      <w:pPr>
        <w:rPr>
          <w:sz w:val="22"/>
          <w:szCs w:val="22"/>
        </w:rPr>
      </w:pPr>
    </w:p>
    <w:p w14:paraId="518F3B67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EE6B2C9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365B716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202DC0C1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ТЕХНИЧЕСКОЕ ЗАДАНИЕ</w:t>
      </w:r>
    </w:p>
    <w:p w14:paraId="16486609" w14:textId="77777777" w:rsidR="00C82A63" w:rsidRPr="0035488F" w:rsidRDefault="00C82A63" w:rsidP="00C82A63">
      <w:pPr>
        <w:jc w:val="center"/>
        <w:rPr>
          <w:sz w:val="22"/>
          <w:szCs w:val="22"/>
        </w:rPr>
      </w:pPr>
      <w:r w:rsidRPr="0035488F">
        <w:rPr>
          <w:sz w:val="22"/>
          <w:szCs w:val="22"/>
        </w:rPr>
        <w:t>на выполнение дополнительных работ:</w:t>
      </w:r>
    </w:p>
    <w:p w14:paraId="727F2A67" w14:textId="77777777" w:rsidR="00C82A63" w:rsidRPr="0035488F" w:rsidRDefault="00C82A63" w:rsidP="00C82A63">
      <w:pPr>
        <w:rPr>
          <w:sz w:val="22"/>
          <w:szCs w:val="22"/>
        </w:rPr>
      </w:pPr>
    </w:p>
    <w:p w14:paraId="138AA808" w14:textId="77777777" w:rsidR="00834462" w:rsidRDefault="00117C82" w:rsidP="00710ED3">
      <w:pPr>
        <w:widowControl w:val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разработка (корректировка</w:t>
      </w:r>
      <w:r w:rsidR="00710ED3" w:rsidRPr="0035488F">
        <w:rPr>
          <w:bCs/>
          <w:sz w:val="22"/>
          <w:szCs w:val="22"/>
        </w:rPr>
        <w:t xml:space="preserve">) рабочей документации по интерьерам по объекту: </w:t>
      </w:r>
    </w:p>
    <w:p w14:paraId="495D0310" w14:textId="77777777" w:rsidR="00C82A63" w:rsidRPr="0035488F" w:rsidRDefault="00710ED3" w:rsidP="00710ED3">
      <w:pPr>
        <w:widowControl w:val="0"/>
        <w:jc w:val="center"/>
        <w:rPr>
          <w:sz w:val="22"/>
          <w:szCs w:val="22"/>
        </w:rPr>
      </w:pPr>
      <w:r w:rsidRPr="0035488F">
        <w:rPr>
          <w:bCs/>
          <w:sz w:val="22"/>
          <w:szCs w:val="22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</w:t>
      </w:r>
    </w:p>
    <w:p w14:paraId="104B539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4D23BA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046EB7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BC48C8D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E50BFE8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ADF28D4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5E2E4F7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1AB6B36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83CCE7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FC84DAA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2586EB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459B408F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0089A11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50B8281" w14:textId="77777777" w:rsidR="00C82A63" w:rsidRDefault="00C82A63" w:rsidP="00C82A63">
      <w:pPr>
        <w:widowControl w:val="0"/>
        <w:rPr>
          <w:sz w:val="22"/>
          <w:szCs w:val="22"/>
        </w:rPr>
      </w:pPr>
    </w:p>
    <w:p w14:paraId="759A39F2" w14:textId="77777777" w:rsidR="00545216" w:rsidRPr="0035488F" w:rsidRDefault="00545216" w:rsidP="00C82A63">
      <w:pPr>
        <w:widowControl w:val="0"/>
        <w:rPr>
          <w:sz w:val="22"/>
          <w:szCs w:val="22"/>
        </w:rPr>
      </w:pPr>
    </w:p>
    <w:p w14:paraId="38ADE3C3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2078A9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65C2854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4884132E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DE0B57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09D487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26E9DB8B" w14:textId="77777777" w:rsidR="007F0B31" w:rsidRPr="0035488F" w:rsidRDefault="007F0B31" w:rsidP="007F0B31">
      <w:pPr>
        <w:jc w:val="center"/>
        <w:rPr>
          <w:moveTo w:id="45" w:author="A.I.Petrovtsy" w:date="2021-02-18T18:33:00Z"/>
          <w:b/>
          <w:sz w:val="22"/>
          <w:szCs w:val="22"/>
        </w:rPr>
      </w:pPr>
      <w:moveToRangeStart w:id="46" w:author="A.I.Petrovtsy" w:date="2021-02-18T18:33:00Z" w:name="move64565601"/>
      <w:moveTo w:id="47" w:author="A.I.Petrovtsy" w:date="2021-02-18T18:33:00Z">
        <w:r w:rsidRPr="0035488F">
          <w:rPr>
            <w:b/>
            <w:sz w:val="22"/>
            <w:szCs w:val="22"/>
          </w:rPr>
          <w:t>2021 год</w:t>
        </w:r>
      </w:moveTo>
    </w:p>
    <w:moveToRangeEnd w:id="46"/>
    <w:p w14:paraId="2CF2526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7500A5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4A9978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92768E3" w14:textId="77777777" w:rsidR="003658B7" w:rsidRDefault="003658B7" w:rsidP="00C82A63">
      <w:pPr>
        <w:jc w:val="center"/>
        <w:rPr>
          <w:b/>
          <w:sz w:val="22"/>
          <w:szCs w:val="22"/>
        </w:rPr>
      </w:pPr>
    </w:p>
    <w:p w14:paraId="77EFD1E9" w14:textId="1584E8F6" w:rsidR="00C82A63" w:rsidRPr="0035488F" w:rsidDel="007F0B31" w:rsidRDefault="00C82A63" w:rsidP="00C82A63">
      <w:pPr>
        <w:jc w:val="center"/>
        <w:rPr>
          <w:moveFrom w:id="48" w:author="A.I.Petrovtsy" w:date="2021-02-18T18:33:00Z"/>
          <w:b/>
          <w:sz w:val="22"/>
          <w:szCs w:val="22"/>
        </w:rPr>
      </w:pPr>
      <w:moveFromRangeStart w:id="49" w:author="A.I.Petrovtsy" w:date="2021-02-18T18:33:00Z" w:name="move64565601"/>
      <w:moveFrom w:id="50" w:author="A.I.Petrovtsy" w:date="2021-02-18T18:33:00Z">
        <w:r w:rsidRPr="0035488F" w:rsidDel="007F0B31">
          <w:rPr>
            <w:b/>
            <w:sz w:val="22"/>
            <w:szCs w:val="22"/>
          </w:rPr>
          <w:t>2021 год</w:t>
        </w:r>
      </w:moveFrom>
    </w:p>
    <w:moveFromRangeEnd w:id="49"/>
    <w:p w14:paraId="4654C4D1" w14:textId="77777777" w:rsidR="003658B7" w:rsidRPr="0035488F" w:rsidRDefault="003658B7" w:rsidP="003658B7">
      <w:pPr>
        <w:widowControl w:val="0"/>
        <w:autoSpaceDN w:val="0"/>
        <w:ind w:left="-142"/>
        <w:jc w:val="both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678"/>
        <w:gridCol w:w="6961"/>
      </w:tblGrid>
      <w:tr w:rsidR="003658B7" w:rsidRPr="0035488F" w14:paraId="48139A08" w14:textId="77777777" w:rsidTr="00377A54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0F526E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FDA0AE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E0D13A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765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3658B7" w:rsidRPr="0035488F" w14:paraId="7C8906E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309081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right="-142"/>
              <w:jc w:val="center"/>
              <w:textAlignment w:val="baseline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35488F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3658B7" w:rsidRPr="0035488F" w14:paraId="59C2A38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DA482C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0F96D3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A0A7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Настоящий договор</w:t>
            </w:r>
          </w:p>
          <w:p w14:paraId="13118EEB" w14:textId="755C4C9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Корректировка ранее выполненной рабочей документации производится в связи с изменением архитектурно-планировочных решений на основании предложений ЦОГД (центральных органов государственной власти) по установке перегородок (перепланировке) на</w:t>
            </w:r>
            <w:ins w:id="51" w:author="A.I.Petrovtsy" w:date="2021-02-18T18:28:00Z">
              <w:r w:rsidR="008A3C96">
                <w:rPr>
                  <w:sz w:val="22"/>
                  <w:szCs w:val="22"/>
                </w:rPr>
                <w:t xml:space="preserve"> 6, 7, </w:t>
              </w:r>
            </w:ins>
            <w:del w:id="52" w:author="A.I.Petrovtsy" w:date="2021-02-18T18:28:00Z">
              <w:r w:rsidRPr="0035488F" w:rsidDel="008A3C96">
                <w:rPr>
                  <w:sz w:val="22"/>
                  <w:szCs w:val="22"/>
                </w:rPr>
                <w:delText xml:space="preserve"> </w:delText>
              </w:r>
            </w:del>
            <w:r w:rsidRPr="0035488F">
              <w:rPr>
                <w:sz w:val="22"/>
                <w:szCs w:val="22"/>
              </w:rPr>
              <w:t>8, 10, 11, 21 и 22 этажах здания Делового центра Объекта</w:t>
            </w:r>
          </w:p>
          <w:p w14:paraId="23A48C9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Письмо от Государственного казенного учреждения Московской области «Дирекция заказчика капитального строительства» от 12.01.2021г №2021ИСХ-13 об установке перегородок на 8, 10, 11 этажах здания Делового центра Объекта.</w:t>
            </w:r>
          </w:p>
          <w:p w14:paraId="7AB322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Существенных изменений запроектированных и смонтированных несущих конструкций здания не предусматривается. </w:t>
            </w:r>
          </w:p>
          <w:p w14:paraId="4533DD1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1B577D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58B7" w:rsidRPr="0035488F" w14:paraId="4005F96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08762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A925D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D45A8" w14:textId="77777777" w:rsidR="003658B7" w:rsidRPr="0035488F" w:rsidRDefault="003658B7" w:rsidP="003658B7">
            <w:pPr>
              <w:tabs>
                <w:tab w:val="left" w:pos="6780"/>
              </w:tabs>
              <w:autoSpaceDN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ГКУ МО «ДЗКС».</w:t>
            </w:r>
          </w:p>
        </w:tc>
      </w:tr>
      <w:tr w:rsidR="003658B7" w:rsidRPr="0035488F" w14:paraId="22921DA7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CAC5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B947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Заказчик по Договору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686E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 xml:space="preserve"> Акционерное Общество «КАПСТРОЙСИТИ» (АО «КАПСТРОЙСИТИ»).</w:t>
            </w:r>
          </w:p>
        </w:tc>
      </w:tr>
      <w:tr w:rsidR="003658B7" w:rsidRPr="0035488F" w14:paraId="6E7A6F52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88536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F4780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E5833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ind w:hanging="108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4.</w:t>
            </w:r>
          </w:p>
        </w:tc>
      </w:tr>
      <w:tr w:rsidR="003658B7" w:rsidRPr="0035488F" w14:paraId="739FAEC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D91F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600F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F8860" w14:textId="77777777" w:rsidR="003658B7" w:rsidRPr="0035488F" w:rsidRDefault="003658B7" w:rsidP="003658B7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35488F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35488F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35488F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Красногорск).</w:t>
            </w:r>
          </w:p>
        </w:tc>
      </w:tr>
      <w:tr w:rsidR="003658B7" w:rsidRPr="0035488F" w14:paraId="4512DEA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0000E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2F48D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AB01B" w14:textId="77777777" w:rsidR="003658B7" w:rsidRPr="0035488F" w:rsidRDefault="003658B7" w:rsidP="003658B7">
            <w:pPr>
              <w:widowControl w:val="0"/>
              <w:overflowPunct w:val="0"/>
              <w:autoSpaceDE w:val="0"/>
              <w:autoSpaceDN w:val="0"/>
              <w:adjustRightInd w:val="0"/>
              <w:spacing w:line="200" w:lineRule="atLeas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4.</w:t>
            </w:r>
          </w:p>
        </w:tc>
      </w:tr>
      <w:tr w:rsidR="003658B7" w:rsidRPr="0035488F" w14:paraId="4BD2595F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F40374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57D1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B04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Новое строительство (завершение строительства).</w:t>
            </w:r>
          </w:p>
        </w:tc>
      </w:tr>
      <w:tr w:rsidR="003658B7" w:rsidRPr="0035488F" w14:paraId="57CF2C7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5FBB6E5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1.8</w:t>
            </w:r>
          </w:p>
        </w:tc>
        <w:tc>
          <w:tcPr>
            <w:tcW w:w="2678" w:type="dxa"/>
            <w:shd w:val="clear" w:color="auto" w:fill="auto"/>
          </w:tcPr>
          <w:p w14:paraId="348528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132"/>
              <w:textAlignment w:val="baseline"/>
              <w:rPr>
                <w:bCs/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работ</w:t>
            </w:r>
          </w:p>
        </w:tc>
        <w:tc>
          <w:tcPr>
            <w:tcW w:w="6961" w:type="dxa"/>
            <w:shd w:val="clear" w:color="auto" w:fill="auto"/>
          </w:tcPr>
          <w:p w14:paraId="7363D42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 w:firstLine="14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Рабочая документация по интерьерам (чертежи марки АИ).</w:t>
            </w:r>
          </w:p>
        </w:tc>
      </w:tr>
      <w:tr w:rsidR="003658B7" w:rsidRPr="0035488F" w14:paraId="5BE3C6B6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1E9CFE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1.9.</w:t>
            </w:r>
          </w:p>
        </w:tc>
        <w:tc>
          <w:tcPr>
            <w:tcW w:w="2678" w:type="dxa"/>
            <w:shd w:val="clear" w:color="auto" w:fill="auto"/>
          </w:tcPr>
          <w:p w14:paraId="41DAE395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Срок начала и окончания работ</w:t>
            </w:r>
          </w:p>
        </w:tc>
        <w:tc>
          <w:tcPr>
            <w:tcW w:w="6961" w:type="dxa"/>
            <w:shd w:val="clear" w:color="auto" w:fill="auto"/>
          </w:tcPr>
          <w:p w14:paraId="0559AA38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 соответствии с условиями договора на выполнение работ, предусмотренных настоящим Техническим заданием.</w:t>
            </w:r>
          </w:p>
        </w:tc>
      </w:tr>
      <w:tr w:rsidR="003658B7" w:rsidRPr="0035488F" w14:paraId="1CC2F043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C4B1FF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1.10</w:t>
            </w:r>
          </w:p>
        </w:tc>
        <w:tc>
          <w:tcPr>
            <w:tcW w:w="2678" w:type="dxa"/>
            <w:shd w:val="clear" w:color="auto" w:fill="auto"/>
          </w:tcPr>
          <w:p w14:paraId="791522A2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Этапы выполнения работы</w:t>
            </w:r>
          </w:p>
        </w:tc>
        <w:tc>
          <w:tcPr>
            <w:tcW w:w="6961" w:type="dxa"/>
            <w:shd w:val="clear" w:color="auto" w:fill="auto"/>
          </w:tcPr>
          <w:p w14:paraId="3ADEA8F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предварительных планировочных решений и визуализации помещений (при необходимости), согласование их с заказчиком по договору.</w:t>
            </w:r>
          </w:p>
          <w:p w14:paraId="0B061A2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планировочных решений в части задания смежным разделам.</w:t>
            </w:r>
          </w:p>
          <w:p w14:paraId="04250F2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Выполнение рабочей документации по интерьерам (чертежи марки АИ). </w:t>
            </w:r>
          </w:p>
        </w:tc>
      </w:tr>
      <w:tr w:rsidR="003658B7" w:rsidRPr="0035488F" w14:paraId="2B23E8C8" w14:textId="77777777" w:rsidTr="003658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63"/>
        </w:trPr>
        <w:tc>
          <w:tcPr>
            <w:tcW w:w="719" w:type="dxa"/>
            <w:shd w:val="clear" w:color="auto" w:fill="auto"/>
          </w:tcPr>
          <w:p w14:paraId="7D87EA7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39E26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представлению работы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FF5F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Результаты выполненных работ передаются Заказчику </w:t>
            </w:r>
            <w:r w:rsidR="004B10FA" w:rsidRPr="0035488F">
              <w:rPr>
                <w:sz w:val="22"/>
                <w:szCs w:val="22"/>
              </w:rPr>
              <w:t>Подрядчиком</w:t>
            </w:r>
            <w:r w:rsidRPr="0035488F">
              <w:rPr>
                <w:sz w:val="22"/>
                <w:szCs w:val="22"/>
              </w:rPr>
              <w:t>:</w:t>
            </w:r>
          </w:p>
          <w:p w14:paraId="367BEF6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на бумажном носителе – в четырех экземплярах;</w:t>
            </w:r>
          </w:p>
          <w:p w14:paraId="4B9D1B9D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>на электронном носителе – в одном экземпляре.</w:t>
            </w:r>
          </w:p>
          <w:p w14:paraId="653928E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CE3221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1)</w:t>
            </w:r>
            <w:r w:rsidRPr="0035488F">
              <w:rPr>
                <w:sz w:val="22"/>
                <w:szCs w:val="22"/>
              </w:rPr>
              <w:tab/>
              <w:t>текстовые части – в форматах файлов текстового процессора типа MS Word, табличного процессора типа MS Excel;</w:t>
            </w:r>
          </w:p>
          <w:p w14:paraId="109F0BE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2)</w:t>
            </w:r>
            <w:r w:rsidRPr="0035488F">
              <w:rPr>
                <w:sz w:val="22"/>
                <w:szCs w:val="22"/>
              </w:rPr>
              <w:tab/>
              <w:t>графические части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4099081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3)</w:t>
            </w:r>
            <w:r w:rsidRPr="0035488F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49D9474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4)</w:t>
            </w:r>
            <w:r w:rsidRPr="0035488F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F8F791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5)</w:t>
            </w:r>
            <w:r w:rsidRPr="0035488F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2E24E6C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6)</w:t>
            </w:r>
            <w:r w:rsidRPr="0035488F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8B568E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7)</w:t>
            </w:r>
            <w:r w:rsidRPr="0035488F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4287651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8)</w:t>
            </w:r>
            <w:r w:rsidRPr="0035488F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5F3E6C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9)</w:t>
            </w:r>
            <w:r w:rsidRPr="0035488F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78E2382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10)</w:t>
            </w:r>
            <w:r w:rsidRPr="0035488F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1990943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11)</w:t>
            </w:r>
            <w:r w:rsidRPr="0035488F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5A930BC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12)</w:t>
            </w:r>
            <w:r w:rsidRPr="0035488F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563786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rPr>
                <w:sz w:val="22"/>
                <w:szCs w:val="22"/>
              </w:rPr>
            </w:pPr>
          </w:p>
        </w:tc>
      </w:tr>
      <w:tr w:rsidR="003658B7" w:rsidRPr="0035488F" w14:paraId="515D8A7A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2"/>
        </w:trPr>
        <w:tc>
          <w:tcPr>
            <w:tcW w:w="719" w:type="dxa"/>
            <w:shd w:val="clear" w:color="auto" w:fill="auto"/>
          </w:tcPr>
          <w:p w14:paraId="1BA6187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05AF4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интерьерным решениям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2F28A" w14:textId="77777777" w:rsidR="003658B7" w:rsidRPr="0035488F" w:rsidRDefault="003658B7" w:rsidP="003658B7">
            <w:pPr>
              <w:widowControl w:val="0"/>
              <w:tabs>
                <w:tab w:val="left" w:pos="475"/>
                <w:tab w:val="left" w:pos="600"/>
              </w:tabs>
              <w:ind w:left="139" w:firstLine="106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Измененные архитектурно-планировочные решения (откорректированный рабочий проект по архитектурным интерьерам) должны учитывать дизайнерские решения, разработанные ранее в проектной документации архитектурных интерьеров</w:t>
            </w:r>
          </w:p>
          <w:p w14:paraId="16BF829C" w14:textId="77777777" w:rsidR="003658B7" w:rsidRPr="0035488F" w:rsidRDefault="003658B7" w:rsidP="003658B7">
            <w:pPr>
              <w:widowControl w:val="0"/>
              <w:tabs>
                <w:tab w:val="left" w:pos="401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Измененные планировочные решения и материалы отделки должны соответствовать требованиям пожарной опасности. Материалы отделки должны соответствовать требованиям проектной документации, прошедшей экспертизу и СТУ на объект. </w:t>
            </w:r>
          </w:p>
          <w:p w14:paraId="4C02526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  <w:p w14:paraId="1020B21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</w:tc>
      </w:tr>
      <w:tr w:rsidR="003658B7" w:rsidRPr="0035488F" w14:paraId="68210DA1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719" w:type="dxa"/>
            <w:shd w:val="clear" w:color="auto" w:fill="auto"/>
          </w:tcPr>
          <w:p w14:paraId="0C964DE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3759C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Состав и содержание Рабочей документации по интерьерам (чертежи марки АИ)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1BD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</w:p>
          <w:p w14:paraId="40E852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Состав и содержание Рабочей документации по интерьерам выполнить в объеме, необходимом для осуществления отделочных работ с учетом соответствующих государственных и национальных стандартов, требований действующих нормативно-технических документов</w:t>
            </w:r>
          </w:p>
          <w:p w14:paraId="2BBEB103" w14:textId="69EA4DF0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>Корректировка ранее выполненной рабочей документации выполняется в соответствии со схемами по установке перегородок (перепланировке) на 8, 10, 11, 21 и 22 этажах, см. Приложение №1 к техническому заданию.</w:t>
            </w:r>
          </w:p>
          <w:p w14:paraId="4D998EB0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3.</w:t>
            </w:r>
            <w:r w:rsidRPr="0035488F">
              <w:rPr>
                <w:sz w:val="22"/>
                <w:szCs w:val="22"/>
              </w:rPr>
              <w:tab/>
              <w:t>Состав Рабочей документации:</w:t>
            </w:r>
          </w:p>
          <w:p w14:paraId="1703E48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Демонтажные планы с указанием демонтируемых перегородок;</w:t>
            </w:r>
          </w:p>
          <w:p w14:paraId="0B63132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Маркировочные планы должны содержать откорректированное расположение перегородок, материал перегородок, подбор дверей с указанием их марок, привязки инженерного оборудования (выключатели, розетки, СКУД, пульты фанкойлов и т.д.), тип и материал чистовой отделки стен и перегородок;</w:t>
            </w:r>
          </w:p>
          <w:p w14:paraId="72E22ED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полов должны учитывать измененные планировочные решения и привязки лючков в полах соответственно, содержать маркировки напольных покрытий и плинтусов;</w:t>
            </w:r>
          </w:p>
          <w:p w14:paraId="6A2B8AA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потолков должны учитывать измененные планировочные решения, соответственно измененное располо</w:t>
            </w:r>
            <w:bookmarkStart w:id="53" w:name="_GoBack"/>
            <w:bookmarkEnd w:id="53"/>
            <w:r w:rsidRPr="0035488F">
              <w:rPr>
                <w:sz w:val="22"/>
                <w:szCs w:val="22"/>
              </w:rPr>
              <w:t>жение светильников, раскладку и тип потолков, привязки оконечного оборудования;</w:t>
            </w:r>
          </w:p>
          <w:p w14:paraId="23730A74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расположения сантехнических приборов с ведомостью применяемых приборов (планы, спецификации, характеристики);</w:t>
            </w:r>
          </w:p>
          <w:p w14:paraId="0F64B9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с расположением мебели и иных предметов интерьера с ведомостью объектов с учетом изменений планировочных решений;</w:t>
            </w:r>
          </w:p>
          <w:p w14:paraId="2621575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Спецификации чистовой и черновой  отделки, спецификации светильников, мебели, дверей, сантехприборов и элементов интерьера. </w:t>
            </w:r>
          </w:p>
        </w:tc>
      </w:tr>
    </w:tbl>
    <w:p w14:paraId="5714D5F1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5560737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7039775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67A319EB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C66B1F" w:rsidRPr="0035488F" w14:paraId="4A684B23" w14:textId="77777777" w:rsidTr="00A52DDC">
        <w:trPr>
          <w:trHeight w:val="1274"/>
        </w:trPr>
        <w:tc>
          <w:tcPr>
            <w:tcW w:w="4896" w:type="dxa"/>
          </w:tcPr>
          <w:p w14:paraId="77262EE6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Заказчик:</w:t>
            </w:r>
          </w:p>
          <w:p w14:paraId="0EE2284A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АО «КАПСТРОЙСИТИ»</w:t>
            </w:r>
          </w:p>
          <w:p w14:paraId="153066BE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Генеральный директор</w:t>
            </w:r>
          </w:p>
          <w:p w14:paraId="7CE241EA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F07A55F" w14:textId="77777777" w:rsidR="00C66B1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35FEEA0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252440C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2909449F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______________________ В.В. Чапурин</w:t>
            </w:r>
          </w:p>
          <w:p w14:paraId="639A4D72" w14:textId="77777777" w:rsidR="00C66B1F" w:rsidRPr="0035488F" w:rsidRDefault="00C66B1F" w:rsidP="00A52DDC">
            <w:pPr>
              <w:jc w:val="both"/>
              <w:rPr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3199FC69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Подрядчик:</w:t>
            </w:r>
          </w:p>
          <w:p w14:paraId="7B75147E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ООО «ЛЕОНАРДО ПРОЕКТ»</w:t>
            </w:r>
          </w:p>
          <w:p w14:paraId="55A0297F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Управляющий – </w:t>
            </w:r>
            <w:r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7C64D38F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31520C4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1C96D6F2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61C0D04A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 А.В. Швец</w:t>
            </w:r>
          </w:p>
          <w:p w14:paraId="3D038093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1E175F59" w14:textId="77777777" w:rsidR="00C82A63" w:rsidRPr="0035488F" w:rsidRDefault="00C82A63" w:rsidP="00F32E0A">
      <w:pPr>
        <w:rPr>
          <w:sz w:val="22"/>
          <w:szCs w:val="22"/>
        </w:rPr>
      </w:pPr>
    </w:p>
    <w:sectPr w:rsidR="00C82A63" w:rsidRPr="0035488F" w:rsidSect="00240B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.I.Petrovtsy" w:date="2021-02-18T18:03:00Z" w:initials="d">
    <w:p w14:paraId="52137676" w14:textId="77777777" w:rsidR="00CE4191" w:rsidRDefault="00CE4191">
      <w:pPr>
        <w:pStyle w:val="af"/>
      </w:pPr>
      <w:r>
        <w:rPr>
          <w:rStyle w:val="ae"/>
        </w:rPr>
        <w:annotationRef/>
      </w:r>
      <w:r>
        <w:t>Дополнительное соглашение к договору на разработку РАБОЧЕЙ ДОКУМЕНТАЦИИ не стадии П.</w:t>
      </w:r>
    </w:p>
  </w:comment>
  <w:comment w:id="1" w:author="A.I.Petrovtsy" w:date="2021-02-18T18:04:00Z" w:initials="d">
    <w:p w14:paraId="4FB48101" w14:textId="77777777" w:rsidR="00CE4191" w:rsidRDefault="00CE4191">
      <w:pPr>
        <w:pStyle w:val="af"/>
      </w:pPr>
      <w:r>
        <w:rPr>
          <w:rStyle w:val="ae"/>
        </w:rPr>
        <w:annotationRef/>
      </w:r>
      <w:r>
        <w:t>По разработке рабочей документации</w:t>
      </w:r>
    </w:p>
  </w:comment>
  <w:comment w:id="3" w:author="A.I.Petrovtsy" w:date="2021-02-18T18:06:00Z" w:initials="d">
    <w:p w14:paraId="5AC5F208" w14:textId="77777777" w:rsidR="00CE4191" w:rsidRDefault="00CE4191">
      <w:pPr>
        <w:pStyle w:val="af"/>
      </w:pPr>
      <w:r>
        <w:rPr>
          <w:rStyle w:val="ae"/>
        </w:rPr>
        <w:annotationRef/>
      </w:r>
      <w:r>
        <w:t>Проверить пункт по Договору на ст Р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2137676" w15:done="0"/>
  <w15:commentEx w15:paraId="4FB48101" w15:done="0"/>
  <w15:commentEx w15:paraId="5AC5F20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42CD3" w14:textId="77777777" w:rsidR="005B7FD5" w:rsidRDefault="005B7FD5" w:rsidP="004D27FF">
      <w:r>
        <w:separator/>
      </w:r>
    </w:p>
  </w:endnote>
  <w:endnote w:type="continuationSeparator" w:id="0">
    <w:p w14:paraId="6012EF2F" w14:textId="77777777" w:rsidR="005B7FD5" w:rsidRDefault="005B7FD5" w:rsidP="004D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6EB3A" w14:textId="77777777" w:rsidR="005B7FD5" w:rsidRDefault="005B7FD5" w:rsidP="004D27FF">
      <w:r>
        <w:separator/>
      </w:r>
    </w:p>
  </w:footnote>
  <w:footnote w:type="continuationSeparator" w:id="0">
    <w:p w14:paraId="75362972" w14:textId="77777777" w:rsidR="005B7FD5" w:rsidRDefault="005B7FD5" w:rsidP="004D2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C77123"/>
    <w:multiLevelType w:val="hybridMultilevel"/>
    <w:tmpl w:val="1130CEDA"/>
    <w:lvl w:ilvl="0" w:tplc="0419000F">
      <w:start w:val="1"/>
      <w:numFmt w:val="decimal"/>
      <w:lvlText w:val="%1."/>
      <w:lvlJc w:val="left"/>
      <w:pPr>
        <w:ind w:left="6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7" w:hanging="360"/>
      </w:pPr>
    </w:lvl>
    <w:lvl w:ilvl="2" w:tplc="0419001B" w:tentative="1">
      <w:start w:val="1"/>
      <w:numFmt w:val="lowerRoman"/>
      <w:lvlText w:val="%3."/>
      <w:lvlJc w:val="right"/>
      <w:pPr>
        <w:ind w:left="2137" w:hanging="180"/>
      </w:pPr>
    </w:lvl>
    <w:lvl w:ilvl="3" w:tplc="0419000F" w:tentative="1">
      <w:start w:val="1"/>
      <w:numFmt w:val="decimal"/>
      <w:lvlText w:val="%4."/>
      <w:lvlJc w:val="left"/>
      <w:pPr>
        <w:ind w:left="2857" w:hanging="360"/>
      </w:pPr>
    </w:lvl>
    <w:lvl w:ilvl="4" w:tplc="04190019" w:tentative="1">
      <w:start w:val="1"/>
      <w:numFmt w:val="lowerLetter"/>
      <w:lvlText w:val="%5."/>
      <w:lvlJc w:val="left"/>
      <w:pPr>
        <w:ind w:left="3577" w:hanging="360"/>
      </w:pPr>
    </w:lvl>
    <w:lvl w:ilvl="5" w:tplc="0419001B" w:tentative="1">
      <w:start w:val="1"/>
      <w:numFmt w:val="lowerRoman"/>
      <w:lvlText w:val="%6."/>
      <w:lvlJc w:val="right"/>
      <w:pPr>
        <w:ind w:left="4297" w:hanging="180"/>
      </w:pPr>
    </w:lvl>
    <w:lvl w:ilvl="6" w:tplc="0419000F" w:tentative="1">
      <w:start w:val="1"/>
      <w:numFmt w:val="decimal"/>
      <w:lvlText w:val="%7."/>
      <w:lvlJc w:val="left"/>
      <w:pPr>
        <w:ind w:left="5017" w:hanging="360"/>
      </w:pPr>
    </w:lvl>
    <w:lvl w:ilvl="7" w:tplc="04190019" w:tentative="1">
      <w:start w:val="1"/>
      <w:numFmt w:val="lowerLetter"/>
      <w:lvlText w:val="%8."/>
      <w:lvlJc w:val="left"/>
      <w:pPr>
        <w:ind w:left="5737" w:hanging="360"/>
      </w:pPr>
    </w:lvl>
    <w:lvl w:ilvl="8" w:tplc="041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 w15:restartNumberingAfterBreak="0">
    <w:nsid w:val="046C643A"/>
    <w:multiLevelType w:val="hybridMultilevel"/>
    <w:tmpl w:val="9A8C5BA4"/>
    <w:lvl w:ilvl="0" w:tplc="D3BA0B8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1D1569"/>
    <w:multiLevelType w:val="multilevel"/>
    <w:tmpl w:val="2012BE8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477481A"/>
    <w:multiLevelType w:val="hybridMultilevel"/>
    <w:tmpl w:val="5C64D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12A78"/>
    <w:multiLevelType w:val="multilevel"/>
    <w:tmpl w:val="5BE60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2DC64E4"/>
    <w:multiLevelType w:val="hybridMultilevel"/>
    <w:tmpl w:val="AAAC34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95661E0"/>
    <w:multiLevelType w:val="hybridMultilevel"/>
    <w:tmpl w:val="1F58F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D5D58"/>
    <w:multiLevelType w:val="hybridMultilevel"/>
    <w:tmpl w:val="64241FB8"/>
    <w:lvl w:ilvl="0" w:tplc="C7AA7D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23050"/>
    <w:multiLevelType w:val="hybridMultilevel"/>
    <w:tmpl w:val="4CD6F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719AC"/>
    <w:multiLevelType w:val="hybridMultilevel"/>
    <w:tmpl w:val="3C804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22FEE"/>
    <w:multiLevelType w:val="hybridMultilevel"/>
    <w:tmpl w:val="57E8DE0A"/>
    <w:lvl w:ilvl="0" w:tplc="378AFFDC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1F0080F"/>
    <w:multiLevelType w:val="multilevel"/>
    <w:tmpl w:val="7868970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1418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76261BA"/>
    <w:multiLevelType w:val="multilevel"/>
    <w:tmpl w:val="3CBC44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14" w15:restartNumberingAfterBreak="0">
    <w:nsid w:val="78164085"/>
    <w:multiLevelType w:val="hybridMultilevel"/>
    <w:tmpl w:val="AE7E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14C6A"/>
    <w:multiLevelType w:val="hybridMultilevel"/>
    <w:tmpl w:val="E64EDD54"/>
    <w:lvl w:ilvl="0" w:tplc="95E4D5CC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2"/>
  </w:num>
  <w:num w:numId="3">
    <w:abstractNumId w:val="13"/>
  </w:num>
  <w:num w:numId="4">
    <w:abstractNumId w:val="1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9"/>
  </w:num>
  <w:num w:numId="9">
    <w:abstractNumId w:val="3"/>
  </w:num>
  <w:num w:numId="10">
    <w:abstractNumId w:val="10"/>
  </w:num>
  <w:num w:numId="11">
    <w:abstractNumId w:val="7"/>
  </w:num>
  <w:num w:numId="12">
    <w:abstractNumId w:val="5"/>
  </w:num>
  <w:num w:numId="13">
    <w:abstractNumId w:val="11"/>
  </w:num>
  <w:num w:numId="14">
    <w:abstractNumId w:val="8"/>
  </w:num>
  <w:num w:numId="15">
    <w:abstractNumId w:val="4"/>
  </w:num>
  <w:num w:numId="1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D9E"/>
    <w:rsid w:val="00014012"/>
    <w:rsid w:val="00021700"/>
    <w:rsid w:val="00036B0E"/>
    <w:rsid w:val="00043636"/>
    <w:rsid w:val="000543AA"/>
    <w:rsid w:val="00081DA9"/>
    <w:rsid w:val="0009510A"/>
    <w:rsid w:val="000C2041"/>
    <w:rsid w:val="000C275B"/>
    <w:rsid w:val="000D3391"/>
    <w:rsid w:val="000E5565"/>
    <w:rsid w:val="000F4BCC"/>
    <w:rsid w:val="000F77E9"/>
    <w:rsid w:val="0011697A"/>
    <w:rsid w:val="00117C82"/>
    <w:rsid w:val="00126F14"/>
    <w:rsid w:val="00134B74"/>
    <w:rsid w:val="001727C4"/>
    <w:rsid w:val="0017309A"/>
    <w:rsid w:val="0019050C"/>
    <w:rsid w:val="001941C0"/>
    <w:rsid w:val="0019597C"/>
    <w:rsid w:val="001A6D9E"/>
    <w:rsid w:val="001B2AD4"/>
    <w:rsid w:val="001B63BF"/>
    <w:rsid w:val="001C19EA"/>
    <w:rsid w:val="0020291C"/>
    <w:rsid w:val="00204DE6"/>
    <w:rsid w:val="00215456"/>
    <w:rsid w:val="00222CF0"/>
    <w:rsid w:val="00230D60"/>
    <w:rsid w:val="00240B2E"/>
    <w:rsid w:val="002436E4"/>
    <w:rsid w:val="00253703"/>
    <w:rsid w:val="002814F2"/>
    <w:rsid w:val="00281959"/>
    <w:rsid w:val="002A1AA9"/>
    <w:rsid w:val="002B2F76"/>
    <w:rsid w:val="002C1B0A"/>
    <w:rsid w:val="003203B1"/>
    <w:rsid w:val="00336411"/>
    <w:rsid w:val="0035488F"/>
    <w:rsid w:val="003554F4"/>
    <w:rsid w:val="003658B7"/>
    <w:rsid w:val="00373285"/>
    <w:rsid w:val="0039039F"/>
    <w:rsid w:val="00395224"/>
    <w:rsid w:val="003A0A6B"/>
    <w:rsid w:val="003E3C01"/>
    <w:rsid w:val="00423737"/>
    <w:rsid w:val="00423F3A"/>
    <w:rsid w:val="00436F81"/>
    <w:rsid w:val="00462979"/>
    <w:rsid w:val="0047584B"/>
    <w:rsid w:val="004A717A"/>
    <w:rsid w:val="004B10FA"/>
    <w:rsid w:val="004B754A"/>
    <w:rsid w:val="004C1460"/>
    <w:rsid w:val="004D27FF"/>
    <w:rsid w:val="0050353D"/>
    <w:rsid w:val="00507FF5"/>
    <w:rsid w:val="00525DF2"/>
    <w:rsid w:val="005342E3"/>
    <w:rsid w:val="00545216"/>
    <w:rsid w:val="0055075A"/>
    <w:rsid w:val="00566FAF"/>
    <w:rsid w:val="00571C6D"/>
    <w:rsid w:val="00574DED"/>
    <w:rsid w:val="0058576D"/>
    <w:rsid w:val="005861F8"/>
    <w:rsid w:val="005B7FD5"/>
    <w:rsid w:val="005D178B"/>
    <w:rsid w:val="005D4F31"/>
    <w:rsid w:val="005F5F3B"/>
    <w:rsid w:val="00622584"/>
    <w:rsid w:val="00630A0F"/>
    <w:rsid w:val="00686462"/>
    <w:rsid w:val="006A40F0"/>
    <w:rsid w:val="006D476E"/>
    <w:rsid w:val="006F059E"/>
    <w:rsid w:val="00710ED3"/>
    <w:rsid w:val="00726C9E"/>
    <w:rsid w:val="007306DA"/>
    <w:rsid w:val="00734218"/>
    <w:rsid w:val="00734A67"/>
    <w:rsid w:val="00743BBC"/>
    <w:rsid w:val="0076635E"/>
    <w:rsid w:val="007926D3"/>
    <w:rsid w:val="007A6D63"/>
    <w:rsid w:val="007C232E"/>
    <w:rsid w:val="007D07B7"/>
    <w:rsid w:val="007F0B31"/>
    <w:rsid w:val="00834462"/>
    <w:rsid w:val="008520C8"/>
    <w:rsid w:val="008548C6"/>
    <w:rsid w:val="00857587"/>
    <w:rsid w:val="00884B20"/>
    <w:rsid w:val="00891B83"/>
    <w:rsid w:val="008A3C96"/>
    <w:rsid w:val="008A4650"/>
    <w:rsid w:val="008D3140"/>
    <w:rsid w:val="008D61BB"/>
    <w:rsid w:val="008F5EDC"/>
    <w:rsid w:val="00915E71"/>
    <w:rsid w:val="009417CF"/>
    <w:rsid w:val="009709DA"/>
    <w:rsid w:val="00974C46"/>
    <w:rsid w:val="00974E85"/>
    <w:rsid w:val="00976157"/>
    <w:rsid w:val="009B34C5"/>
    <w:rsid w:val="00A02C10"/>
    <w:rsid w:val="00A144CE"/>
    <w:rsid w:val="00A165D6"/>
    <w:rsid w:val="00A24242"/>
    <w:rsid w:val="00A2455B"/>
    <w:rsid w:val="00A40D0B"/>
    <w:rsid w:val="00A43671"/>
    <w:rsid w:val="00A464FF"/>
    <w:rsid w:val="00A70564"/>
    <w:rsid w:val="00AA2B22"/>
    <w:rsid w:val="00AF2252"/>
    <w:rsid w:val="00AF6C15"/>
    <w:rsid w:val="00B008FF"/>
    <w:rsid w:val="00B10F7F"/>
    <w:rsid w:val="00B20F96"/>
    <w:rsid w:val="00B333D8"/>
    <w:rsid w:val="00B40A05"/>
    <w:rsid w:val="00B57E85"/>
    <w:rsid w:val="00B61C2B"/>
    <w:rsid w:val="00B97554"/>
    <w:rsid w:val="00BA0DA5"/>
    <w:rsid w:val="00BA57F5"/>
    <w:rsid w:val="00BA6B48"/>
    <w:rsid w:val="00C018AD"/>
    <w:rsid w:val="00C32CDD"/>
    <w:rsid w:val="00C43F7C"/>
    <w:rsid w:val="00C66B1F"/>
    <w:rsid w:val="00C82A63"/>
    <w:rsid w:val="00C83F8A"/>
    <w:rsid w:val="00CA2485"/>
    <w:rsid w:val="00CB521E"/>
    <w:rsid w:val="00CD5598"/>
    <w:rsid w:val="00CE4191"/>
    <w:rsid w:val="00CF6834"/>
    <w:rsid w:val="00CF7413"/>
    <w:rsid w:val="00D13C27"/>
    <w:rsid w:val="00D147FF"/>
    <w:rsid w:val="00D2047C"/>
    <w:rsid w:val="00E11CD0"/>
    <w:rsid w:val="00E37A58"/>
    <w:rsid w:val="00E47499"/>
    <w:rsid w:val="00E81EE7"/>
    <w:rsid w:val="00E859A5"/>
    <w:rsid w:val="00E9794B"/>
    <w:rsid w:val="00EA269F"/>
    <w:rsid w:val="00EB03F9"/>
    <w:rsid w:val="00EC1F1B"/>
    <w:rsid w:val="00ED1587"/>
    <w:rsid w:val="00EE023E"/>
    <w:rsid w:val="00F268EC"/>
    <w:rsid w:val="00F32E0A"/>
    <w:rsid w:val="00F81CC6"/>
    <w:rsid w:val="00FA6D34"/>
    <w:rsid w:val="00FD5E98"/>
    <w:rsid w:val="00FD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8F04"/>
  <w15:docId w15:val="{42ACC3F8-4F98-49D7-978A-47A44F7D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81959"/>
    <w:pPr>
      <w:keepNext/>
      <w:spacing w:before="48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1959"/>
    <w:pPr>
      <w:keepNext/>
      <w:spacing w:before="60" w:after="60"/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1A6D9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table" w:styleId="a3">
    <w:name w:val="Table Grid"/>
    <w:basedOn w:val="a1"/>
    <w:rsid w:val="00043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ер,List Paragraph1,Абзац списка3,название,Bullet List,FooterText,numbered,SL_Абзац списка,f_Абзац 1,Bullet Number,Нумерованый список,lp1,ПАРАГРАФ,Ненумерованный список,Use Case List Paragraph,Цветной список - Акцент 11"/>
    <w:basedOn w:val="a"/>
    <w:link w:val="a5"/>
    <w:uiPriority w:val="34"/>
    <w:qFormat/>
    <w:rsid w:val="00043636"/>
    <w:pPr>
      <w:ind w:left="720"/>
      <w:contextualSpacing/>
    </w:pPr>
  </w:style>
  <w:style w:type="paragraph" w:styleId="a6">
    <w:name w:val="Body Text"/>
    <w:aliases w:val=" Знак,Знак,body text,Знак1,Основной текст Знак Знак Знак,Основной текст Знак Знак Знак Знак,body text Знак Знак"/>
    <w:basedOn w:val="a"/>
    <w:link w:val="a7"/>
    <w:rsid w:val="00E9794B"/>
    <w:rPr>
      <w:szCs w:val="20"/>
    </w:rPr>
  </w:style>
  <w:style w:type="character" w:customStyle="1" w:styleId="a7">
    <w:name w:val="Основной текст Знак"/>
    <w:aliases w:val=" Знак Знак,Знак Знак,body text Знак,Знак1 Знак,Основной текст Знак Знак Знак Знак1,Основной текст Знак Знак Знак Знак Знак,body text Знак Знак Знак"/>
    <w:basedOn w:val="a0"/>
    <w:link w:val="a6"/>
    <w:rsid w:val="00E979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1959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1959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21">
    <w:name w:val="Основной текст (2)"/>
    <w:rsid w:val="002819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548C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48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aliases w:val="Маркер Знак,List Paragraph1 Знак,Абзац списка3 Знак,название Знак,Bullet List Знак,FooterText Знак,numbered Знак,SL_Абзац списка Знак,f_Абзац 1 Знак,Bullet Number Знак,Нумерованый список Знак,lp1 Знак,ПАРАГРАФ Знак"/>
    <w:link w:val="a4"/>
    <w:uiPriority w:val="34"/>
    <w:qFormat/>
    <w:rsid w:val="00C8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CE419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E419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E4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E419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E41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4BF2E-E495-4E39-9E62-1BFAC8DF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R. Bondar</dc:creator>
  <cp:lastModifiedBy>A.I.Petrovtsy</cp:lastModifiedBy>
  <cp:revision>5</cp:revision>
  <cp:lastPrinted>2021-01-27T15:24:00Z</cp:lastPrinted>
  <dcterms:created xsi:type="dcterms:W3CDTF">2021-02-18T15:27:00Z</dcterms:created>
  <dcterms:modified xsi:type="dcterms:W3CDTF">2021-02-18T15:43:00Z</dcterms:modified>
</cp:coreProperties>
</file>