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C748A" w14:textId="77777777" w:rsidR="001A6D9E" w:rsidRPr="0035488F" w:rsidRDefault="001A6D9E" w:rsidP="00240B2E">
      <w:pPr>
        <w:jc w:val="center"/>
        <w:outlineLvl w:val="0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>ДОПОЛНИТЕЛЬНОЕ СОГЛАШЕНИЕ № 1</w:t>
      </w:r>
    </w:p>
    <w:p w14:paraId="14BF8B02" w14:textId="77777777" w:rsidR="00974C46" w:rsidRPr="0035488F" w:rsidRDefault="009709DA" w:rsidP="00974C46">
      <w:pPr>
        <w:jc w:val="center"/>
        <w:outlineLvl w:val="0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>к Д</w:t>
      </w:r>
      <w:r w:rsidR="001A6D9E" w:rsidRPr="0035488F">
        <w:rPr>
          <w:b/>
          <w:sz w:val="22"/>
          <w:szCs w:val="22"/>
        </w:rPr>
        <w:t xml:space="preserve">оговору </w:t>
      </w:r>
      <w:r w:rsidR="00CB521E" w:rsidRPr="0035488F">
        <w:rPr>
          <w:b/>
          <w:sz w:val="22"/>
          <w:szCs w:val="22"/>
        </w:rPr>
        <w:t>подряда № 25/05-01 от «22» июня 2020 года</w:t>
      </w:r>
      <w:r w:rsidR="00974C46" w:rsidRPr="0035488F">
        <w:rPr>
          <w:b/>
          <w:sz w:val="22"/>
          <w:szCs w:val="22"/>
        </w:rPr>
        <w:t xml:space="preserve"> на выполнение проектных работ </w:t>
      </w:r>
    </w:p>
    <w:p w14:paraId="13447A09" w14:textId="77777777" w:rsidR="001A6D9E" w:rsidRPr="0035488F" w:rsidRDefault="001A6D9E" w:rsidP="00240B2E">
      <w:pPr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5296"/>
      </w:tblGrid>
      <w:tr w:rsidR="001A6D9E" w:rsidRPr="0035488F" w14:paraId="1E2EB9A1" w14:textId="77777777" w:rsidTr="004D27FF">
        <w:tc>
          <w:tcPr>
            <w:tcW w:w="4983" w:type="dxa"/>
          </w:tcPr>
          <w:p w14:paraId="450A687C" w14:textId="77777777" w:rsidR="001A6D9E" w:rsidRPr="0035488F" w:rsidRDefault="001A6D9E" w:rsidP="00240B2E">
            <w:pPr>
              <w:jc w:val="both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г. Москва</w:t>
            </w:r>
          </w:p>
        </w:tc>
        <w:tc>
          <w:tcPr>
            <w:tcW w:w="5615" w:type="dxa"/>
          </w:tcPr>
          <w:p w14:paraId="3B57463F" w14:textId="77777777" w:rsidR="001A6D9E" w:rsidRPr="0035488F" w:rsidRDefault="004D27FF" w:rsidP="00CB521E">
            <w:pPr>
              <w:jc w:val="right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</w:t>
            </w:r>
            <w:r w:rsidR="00014012" w:rsidRPr="0035488F">
              <w:rPr>
                <w:sz w:val="22"/>
                <w:szCs w:val="22"/>
              </w:rPr>
              <w:t>«</w:t>
            </w:r>
            <w:r w:rsidR="00CB521E" w:rsidRPr="0035488F">
              <w:rPr>
                <w:sz w:val="22"/>
                <w:szCs w:val="22"/>
              </w:rPr>
              <w:t>__</w:t>
            </w:r>
            <w:r w:rsidR="00014012" w:rsidRPr="0035488F">
              <w:rPr>
                <w:sz w:val="22"/>
                <w:szCs w:val="22"/>
              </w:rPr>
              <w:t>»</w:t>
            </w:r>
            <w:r w:rsidR="00A02C10" w:rsidRPr="0035488F">
              <w:rPr>
                <w:sz w:val="22"/>
                <w:szCs w:val="22"/>
              </w:rPr>
              <w:t xml:space="preserve"> </w:t>
            </w:r>
            <w:r w:rsidR="00CB521E" w:rsidRPr="0035488F">
              <w:rPr>
                <w:sz w:val="22"/>
                <w:szCs w:val="22"/>
              </w:rPr>
              <w:t>____________</w:t>
            </w:r>
            <w:r w:rsidR="00014012" w:rsidRPr="0035488F">
              <w:rPr>
                <w:sz w:val="22"/>
                <w:szCs w:val="22"/>
              </w:rPr>
              <w:t xml:space="preserve"> 2021</w:t>
            </w:r>
            <w:r w:rsidR="001A6D9E" w:rsidRPr="0035488F">
              <w:rPr>
                <w:sz w:val="22"/>
                <w:szCs w:val="22"/>
              </w:rPr>
              <w:t xml:space="preserve"> года</w:t>
            </w:r>
          </w:p>
        </w:tc>
      </w:tr>
    </w:tbl>
    <w:p w14:paraId="019407B2" w14:textId="77777777" w:rsidR="001A6D9E" w:rsidRPr="0035488F" w:rsidRDefault="001A6D9E" w:rsidP="00240B2E">
      <w:pPr>
        <w:jc w:val="both"/>
        <w:rPr>
          <w:b/>
          <w:sz w:val="22"/>
          <w:szCs w:val="22"/>
        </w:rPr>
      </w:pPr>
    </w:p>
    <w:p w14:paraId="26F7DF9A" w14:textId="77777777" w:rsidR="001A6D9E" w:rsidRPr="0035488F" w:rsidRDefault="00B40A05" w:rsidP="00240B2E">
      <w:pPr>
        <w:ind w:firstLine="567"/>
        <w:jc w:val="both"/>
        <w:rPr>
          <w:sz w:val="22"/>
          <w:szCs w:val="22"/>
        </w:rPr>
      </w:pPr>
      <w:r w:rsidRPr="0035488F">
        <w:rPr>
          <w:b/>
          <w:sz w:val="22"/>
          <w:szCs w:val="22"/>
        </w:rPr>
        <w:t>Акционерное о</w:t>
      </w:r>
      <w:r w:rsidR="001A6D9E" w:rsidRPr="0035488F">
        <w:rPr>
          <w:b/>
          <w:sz w:val="22"/>
          <w:szCs w:val="22"/>
        </w:rPr>
        <w:t>бщество «КАПСТРОЙСИТИ» (АО «КАПСТРОЙСИТИ»)</w:t>
      </w:r>
      <w:r w:rsidR="001A6D9E" w:rsidRPr="0035488F">
        <w:rPr>
          <w:sz w:val="22"/>
          <w:szCs w:val="22"/>
        </w:rPr>
        <w:t>, именуемое</w:t>
      </w:r>
      <w:r w:rsidR="00436F81" w:rsidRPr="0035488F">
        <w:rPr>
          <w:sz w:val="22"/>
          <w:szCs w:val="22"/>
        </w:rPr>
        <w:t xml:space="preserve"> в дальнейшем </w:t>
      </w:r>
      <w:r w:rsidR="001A6D9E" w:rsidRPr="0035488F">
        <w:rPr>
          <w:b/>
          <w:sz w:val="22"/>
          <w:szCs w:val="22"/>
        </w:rPr>
        <w:t>«Заказчик»</w:t>
      </w:r>
      <w:r w:rsidR="006D476E" w:rsidRPr="0035488F">
        <w:rPr>
          <w:sz w:val="22"/>
          <w:szCs w:val="22"/>
        </w:rPr>
        <w:t>, в лице г</w:t>
      </w:r>
      <w:r w:rsidR="001A6D9E" w:rsidRPr="0035488F">
        <w:rPr>
          <w:sz w:val="22"/>
          <w:szCs w:val="22"/>
        </w:rPr>
        <w:t xml:space="preserve">енерального директора Чапурина Василия Васильевича, действующего на основании Устава, с одной стороны, и </w:t>
      </w:r>
    </w:p>
    <w:p w14:paraId="0E49E9AC" w14:textId="0AFD7CE9" w:rsidR="003E3C01" w:rsidRPr="0035488F" w:rsidRDefault="00974C46" w:rsidP="00240B2E">
      <w:pPr>
        <w:tabs>
          <w:tab w:val="left" w:pos="3119"/>
        </w:tabs>
        <w:ind w:firstLine="567"/>
        <w:jc w:val="both"/>
        <w:rPr>
          <w:sz w:val="22"/>
          <w:szCs w:val="22"/>
        </w:rPr>
      </w:pPr>
      <w:r w:rsidRPr="0035488F">
        <w:rPr>
          <w:b/>
          <w:sz w:val="22"/>
          <w:szCs w:val="22"/>
          <w:shd w:val="clear" w:color="auto" w:fill="FFFFFF"/>
        </w:rPr>
        <w:t>Общество с ограниченной ответственностью «ЛЕОНАРДО ПРОЕКТ» (ООО «ЛЕОНАРДО ПРОЕКТ»)</w:t>
      </w:r>
      <w:r w:rsidRPr="0035488F">
        <w:rPr>
          <w:sz w:val="22"/>
          <w:szCs w:val="22"/>
          <w:shd w:val="clear" w:color="auto" w:fill="FFFFFF"/>
        </w:rPr>
        <w:t xml:space="preserve">, именуемое в дальнейшем </w:t>
      </w:r>
      <w:r w:rsidRPr="0035488F">
        <w:rPr>
          <w:b/>
          <w:sz w:val="22"/>
          <w:szCs w:val="22"/>
          <w:shd w:val="clear" w:color="auto" w:fill="FFFFFF"/>
        </w:rPr>
        <w:t>«Подрядчик»</w:t>
      </w:r>
      <w:r w:rsidR="000F4BCC">
        <w:rPr>
          <w:sz w:val="22"/>
          <w:szCs w:val="22"/>
          <w:shd w:val="clear" w:color="auto" w:fill="FFFFFF"/>
        </w:rPr>
        <w:t>, в лице управляющего-индивидуального предпринимателя</w:t>
      </w:r>
      <w:r w:rsidRPr="0035488F">
        <w:rPr>
          <w:sz w:val="22"/>
          <w:szCs w:val="22"/>
          <w:shd w:val="clear" w:color="auto" w:fill="FFFFFF"/>
        </w:rPr>
        <w:t xml:space="preserve"> Швеца Александра Васильевича</w:t>
      </w:r>
      <w:r w:rsidR="004A717A" w:rsidRPr="0035488F">
        <w:rPr>
          <w:sz w:val="22"/>
          <w:szCs w:val="22"/>
          <w:shd w:val="clear" w:color="auto" w:fill="FFFFFF"/>
        </w:rPr>
        <w:t>,</w:t>
      </w:r>
      <w:r w:rsidRPr="0035488F">
        <w:rPr>
          <w:sz w:val="22"/>
          <w:szCs w:val="22"/>
          <w:shd w:val="clear" w:color="auto" w:fill="FFFFFF"/>
        </w:rPr>
        <w:t xml:space="preserve"> действующего на основании Устава</w:t>
      </w:r>
      <w:r w:rsidR="00014012" w:rsidRPr="0035488F">
        <w:rPr>
          <w:rStyle w:val="1"/>
          <w:sz w:val="22"/>
          <w:szCs w:val="22"/>
        </w:rPr>
        <w:t xml:space="preserve">, </w:t>
      </w:r>
      <w:r w:rsidR="004D27FF" w:rsidRPr="0035488F">
        <w:rPr>
          <w:sz w:val="22"/>
          <w:szCs w:val="22"/>
        </w:rPr>
        <w:t xml:space="preserve">с другой стороны, </w:t>
      </w:r>
      <w:r w:rsidR="001A6D9E" w:rsidRPr="0035488F">
        <w:rPr>
          <w:sz w:val="22"/>
          <w:szCs w:val="22"/>
        </w:rPr>
        <w:t>совместно им</w:t>
      </w:r>
      <w:r w:rsidR="004D27FF" w:rsidRPr="0035488F">
        <w:rPr>
          <w:sz w:val="22"/>
          <w:szCs w:val="22"/>
        </w:rPr>
        <w:t xml:space="preserve">енуемые в дальнейшем «Стороны», </w:t>
      </w:r>
      <w:r w:rsidRPr="0035488F">
        <w:rPr>
          <w:sz w:val="22"/>
          <w:szCs w:val="22"/>
        </w:rPr>
        <w:t>подписали настоящее Д</w:t>
      </w:r>
      <w:r w:rsidR="001A6D9E" w:rsidRPr="0035488F">
        <w:rPr>
          <w:sz w:val="22"/>
          <w:szCs w:val="22"/>
        </w:rPr>
        <w:t xml:space="preserve">ополнительное соглашение </w:t>
      </w:r>
      <w:r w:rsidR="000D3391" w:rsidRPr="0035488F">
        <w:rPr>
          <w:sz w:val="22"/>
          <w:szCs w:val="22"/>
        </w:rPr>
        <w:t>(далее по тексту – Соглашение</w:t>
      </w:r>
      <w:r w:rsidR="009709DA" w:rsidRPr="0035488F">
        <w:rPr>
          <w:sz w:val="22"/>
          <w:szCs w:val="22"/>
        </w:rPr>
        <w:t xml:space="preserve">) </w:t>
      </w:r>
      <w:r w:rsidRPr="0035488F">
        <w:rPr>
          <w:sz w:val="22"/>
          <w:szCs w:val="22"/>
        </w:rPr>
        <w:t xml:space="preserve">к Договору подряда № 25/05-01 от «22» июня 2020 года </w:t>
      </w:r>
      <w:r w:rsidR="00B20F96" w:rsidRPr="0035488F">
        <w:rPr>
          <w:sz w:val="22"/>
          <w:szCs w:val="22"/>
        </w:rPr>
        <w:t xml:space="preserve">(далее – Договор) </w:t>
      </w:r>
      <w:r w:rsidRPr="0035488F">
        <w:rPr>
          <w:sz w:val="22"/>
          <w:szCs w:val="22"/>
        </w:rPr>
        <w:t xml:space="preserve">на выполнение проектных работ по разработке (корректировке) рабочей документации стадии «Р» по объекту: 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стр. 4, (в настоящее время городской округ Красногорск)» </w:t>
      </w:r>
      <w:r w:rsidR="000D3391" w:rsidRPr="0035488F">
        <w:rPr>
          <w:sz w:val="22"/>
          <w:szCs w:val="22"/>
        </w:rPr>
        <w:t>(далее</w:t>
      </w:r>
      <w:r w:rsidR="00014012" w:rsidRPr="0035488F">
        <w:rPr>
          <w:sz w:val="22"/>
          <w:szCs w:val="22"/>
        </w:rPr>
        <w:t xml:space="preserve"> </w:t>
      </w:r>
      <w:r w:rsidR="000D3391" w:rsidRPr="0035488F">
        <w:rPr>
          <w:sz w:val="22"/>
          <w:szCs w:val="22"/>
        </w:rPr>
        <w:t xml:space="preserve">– </w:t>
      </w:r>
      <w:r w:rsidR="00686462" w:rsidRPr="0035488F">
        <w:rPr>
          <w:sz w:val="22"/>
          <w:szCs w:val="22"/>
        </w:rPr>
        <w:t>Объект</w:t>
      </w:r>
      <w:r w:rsidR="000D3391" w:rsidRPr="0035488F">
        <w:rPr>
          <w:sz w:val="22"/>
          <w:szCs w:val="22"/>
        </w:rPr>
        <w:t xml:space="preserve">) </w:t>
      </w:r>
      <w:r w:rsidR="001A6D9E" w:rsidRPr="0035488F">
        <w:rPr>
          <w:sz w:val="22"/>
          <w:szCs w:val="22"/>
        </w:rPr>
        <w:t>о нижеследующем:</w:t>
      </w:r>
      <w:r w:rsidR="000D3391" w:rsidRPr="0035488F">
        <w:rPr>
          <w:sz w:val="22"/>
          <w:szCs w:val="22"/>
        </w:rPr>
        <w:t xml:space="preserve"> </w:t>
      </w:r>
      <w:r w:rsidR="00014012" w:rsidRPr="0035488F">
        <w:rPr>
          <w:sz w:val="22"/>
          <w:szCs w:val="22"/>
        </w:rPr>
        <w:t xml:space="preserve"> </w:t>
      </w:r>
    </w:p>
    <w:p w14:paraId="4496187B" w14:textId="77777777" w:rsidR="003E3C01" w:rsidRPr="0035488F" w:rsidRDefault="00C018AD" w:rsidP="00240B2E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 xml:space="preserve">В связи с необходимостью </w:t>
      </w:r>
      <w:r w:rsidR="00CF7413" w:rsidRPr="0035488F">
        <w:rPr>
          <w:sz w:val="22"/>
          <w:szCs w:val="22"/>
        </w:rPr>
        <w:t>выполнения</w:t>
      </w:r>
      <w:r w:rsidRPr="0035488F">
        <w:rPr>
          <w:sz w:val="22"/>
          <w:szCs w:val="22"/>
        </w:rPr>
        <w:t xml:space="preserve"> дополнительных работ, не входящих в предмет Договора, Стороны</w:t>
      </w:r>
      <w:r w:rsidR="00974C46" w:rsidRPr="0035488F">
        <w:rPr>
          <w:sz w:val="22"/>
          <w:szCs w:val="22"/>
        </w:rPr>
        <w:t>, руководствуясь п. 3</w:t>
      </w:r>
      <w:r w:rsidR="00CF7413" w:rsidRPr="0035488F">
        <w:rPr>
          <w:sz w:val="22"/>
          <w:szCs w:val="22"/>
        </w:rPr>
        <w:t>.3 Договора,</w:t>
      </w:r>
      <w:r w:rsidRPr="0035488F">
        <w:rPr>
          <w:sz w:val="22"/>
          <w:szCs w:val="22"/>
        </w:rPr>
        <w:t xml:space="preserve"> заключают настоящее </w:t>
      </w:r>
      <w:r w:rsidR="00B333D8" w:rsidRPr="0035488F">
        <w:rPr>
          <w:sz w:val="22"/>
          <w:szCs w:val="22"/>
        </w:rPr>
        <w:t>С</w:t>
      </w:r>
      <w:r w:rsidRPr="0035488F">
        <w:rPr>
          <w:sz w:val="22"/>
          <w:szCs w:val="22"/>
        </w:rPr>
        <w:t xml:space="preserve">оглашение, которым определяют объемы дополнительных работ, сроки выполнения и условия их оплаты. </w:t>
      </w:r>
      <w:r w:rsidR="00974C46" w:rsidRPr="0035488F">
        <w:rPr>
          <w:sz w:val="22"/>
          <w:szCs w:val="22"/>
        </w:rPr>
        <w:t xml:space="preserve"> </w:t>
      </w:r>
      <w:r w:rsidR="003203B1" w:rsidRPr="0035488F">
        <w:rPr>
          <w:sz w:val="22"/>
          <w:szCs w:val="22"/>
        </w:rPr>
        <w:t xml:space="preserve"> </w:t>
      </w:r>
    </w:p>
    <w:p w14:paraId="4D35F03A" w14:textId="016C7EB1" w:rsidR="008548C6" w:rsidRPr="0035488F" w:rsidRDefault="00A43671" w:rsidP="00240B2E">
      <w:pPr>
        <w:tabs>
          <w:tab w:val="left" w:pos="567"/>
        </w:tabs>
        <w:jc w:val="both"/>
        <w:rPr>
          <w:sz w:val="22"/>
          <w:szCs w:val="22"/>
        </w:rPr>
      </w:pPr>
      <w:r w:rsidRPr="0035488F">
        <w:rPr>
          <w:sz w:val="22"/>
          <w:szCs w:val="22"/>
        </w:rPr>
        <w:tab/>
      </w:r>
      <w:r w:rsidR="00222CF0" w:rsidRPr="0035488F">
        <w:rPr>
          <w:sz w:val="22"/>
          <w:szCs w:val="22"/>
        </w:rPr>
        <w:t xml:space="preserve">1.1. </w:t>
      </w:r>
      <w:r w:rsidR="000D3391" w:rsidRPr="0035488F">
        <w:rPr>
          <w:sz w:val="22"/>
          <w:szCs w:val="22"/>
        </w:rPr>
        <w:t xml:space="preserve">Заказчик поручает, а </w:t>
      </w:r>
      <w:r w:rsidR="00462979" w:rsidRPr="0035488F">
        <w:rPr>
          <w:sz w:val="22"/>
          <w:szCs w:val="22"/>
        </w:rPr>
        <w:t>Подрядчик</w:t>
      </w:r>
      <w:r w:rsidR="000D3391" w:rsidRPr="0035488F">
        <w:rPr>
          <w:sz w:val="22"/>
          <w:szCs w:val="22"/>
        </w:rPr>
        <w:t xml:space="preserve"> обязуется по заданию Заказчика в</w:t>
      </w:r>
      <w:r w:rsidR="002436E4" w:rsidRPr="0035488F">
        <w:rPr>
          <w:sz w:val="22"/>
          <w:szCs w:val="22"/>
        </w:rPr>
        <w:t>ыполнить дополнительные работы по</w:t>
      </w:r>
      <w:r w:rsidR="001C19EA" w:rsidRPr="0035488F">
        <w:rPr>
          <w:sz w:val="22"/>
          <w:szCs w:val="22"/>
        </w:rPr>
        <w:t xml:space="preserve"> </w:t>
      </w:r>
      <w:r w:rsidR="00743BBC" w:rsidRPr="0035488F">
        <w:rPr>
          <w:sz w:val="22"/>
          <w:szCs w:val="22"/>
        </w:rPr>
        <w:t>разработке (</w:t>
      </w:r>
      <w:r w:rsidR="00462979" w:rsidRPr="0035488F">
        <w:rPr>
          <w:sz w:val="22"/>
          <w:szCs w:val="22"/>
        </w:rPr>
        <w:t>корректировке</w:t>
      </w:r>
      <w:r w:rsidR="00743BBC" w:rsidRPr="0035488F">
        <w:rPr>
          <w:sz w:val="22"/>
          <w:szCs w:val="22"/>
        </w:rPr>
        <w:t>)</w:t>
      </w:r>
      <w:r w:rsidR="00462979" w:rsidRPr="0035488F">
        <w:rPr>
          <w:sz w:val="22"/>
          <w:szCs w:val="22"/>
        </w:rPr>
        <w:t xml:space="preserve"> Рабочей документации по архитектурно-планировочным решениям на</w:t>
      </w:r>
      <w:r w:rsidR="008A3C96">
        <w:rPr>
          <w:sz w:val="22"/>
          <w:szCs w:val="22"/>
        </w:rPr>
        <w:t xml:space="preserve"> </w:t>
      </w:r>
      <w:r w:rsidR="000F3A02">
        <w:rPr>
          <w:sz w:val="22"/>
          <w:szCs w:val="22"/>
        </w:rPr>
        <w:t xml:space="preserve">4, </w:t>
      </w:r>
      <w:r w:rsidR="008A3C96">
        <w:rPr>
          <w:sz w:val="22"/>
          <w:szCs w:val="22"/>
        </w:rPr>
        <w:t>6,</w:t>
      </w:r>
      <w:r w:rsidR="000F3A02">
        <w:rPr>
          <w:sz w:val="22"/>
          <w:szCs w:val="22"/>
        </w:rPr>
        <w:t xml:space="preserve"> </w:t>
      </w:r>
      <w:r w:rsidR="008A3C96">
        <w:rPr>
          <w:sz w:val="22"/>
          <w:szCs w:val="22"/>
        </w:rPr>
        <w:t>7,</w:t>
      </w:r>
      <w:r w:rsidR="00462979" w:rsidRPr="0035488F">
        <w:rPr>
          <w:sz w:val="22"/>
          <w:szCs w:val="22"/>
        </w:rPr>
        <w:t xml:space="preserve"> 8, 10, 11, 21, 22 этажах </w:t>
      </w:r>
      <w:r w:rsidR="002B2F76">
        <w:rPr>
          <w:sz w:val="22"/>
          <w:szCs w:val="22"/>
        </w:rPr>
        <w:t xml:space="preserve">по Объекту </w:t>
      </w:r>
      <w:r w:rsidR="00CF6834" w:rsidRPr="0035488F">
        <w:rPr>
          <w:sz w:val="22"/>
          <w:szCs w:val="22"/>
        </w:rPr>
        <w:t>(далее – дополнительные работ)</w:t>
      </w:r>
      <w:r w:rsidR="00CF7413" w:rsidRPr="0035488F">
        <w:rPr>
          <w:sz w:val="22"/>
          <w:szCs w:val="22"/>
        </w:rPr>
        <w:t>.</w:t>
      </w:r>
      <w:r w:rsidR="00CF6834" w:rsidRPr="0035488F">
        <w:rPr>
          <w:sz w:val="22"/>
          <w:szCs w:val="22"/>
        </w:rPr>
        <w:t xml:space="preserve"> </w:t>
      </w:r>
    </w:p>
    <w:p w14:paraId="294DB272" w14:textId="26388A5D" w:rsidR="003E3C01" w:rsidRPr="0035488F" w:rsidRDefault="003E3C01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sz w:val="22"/>
          <w:szCs w:val="22"/>
        </w:rPr>
        <w:tab/>
        <w:t>1.</w:t>
      </w:r>
      <w:r w:rsidR="00CF7413" w:rsidRPr="0035488F">
        <w:rPr>
          <w:sz w:val="22"/>
          <w:szCs w:val="22"/>
        </w:rPr>
        <w:t>2</w:t>
      </w:r>
      <w:r w:rsidRPr="0035488F">
        <w:rPr>
          <w:sz w:val="22"/>
          <w:szCs w:val="22"/>
        </w:rPr>
        <w:t xml:space="preserve">. </w:t>
      </w:r>
      <w:r w:rsidR="006A40F0" w:rsidRPr="0035488F">
        <w:rPr>
          <w:sz w:val="22"/>
          <w:szCs w:val="22"/>
        </w:rPr>
        <w:t>Стороны пришли к соглашению, что ц</w:t>
      </w:r>
      <w:r w:rsidR="0009510A" w:rsidRPr="0035488F">
        <w:rPr>
          <w:sz w:val="22"/>
          <w:szCs w:val="22"/>
        </w:rPr>
        <w:t xml:space="preserve">ена поручаемых </w:t>
      </w:r>
      <w:r w:rsidR="00373285" w:rsidRPr="0035488F">
        <w:rPr>
          <w:sz w:val="22"/>
          <w:szCs w:val="22"/>
        </w:rPr>
        <w:t>Подрядчику</w:t>
      </w:r>
      <w:r w:rsidR="0009510A" w:rsidRPr="0035488F">
        <w:rPr>
          <w:sz w:val="22"/>
          <w:szCs w:val="22"/>
        </w:rPr>
        <w:t xml:space="preserve"> д</w:t>
      </w:r>
      <w:r w:rsidR="00C018AD" w:rsidRPr="0035488F">
        <w:rPr>
          <w:sz w:val="22"/>
          <w:szCs w:val="22"/>
        </w:rPr>
        <w:t xml:space="preserve">ополнительных работ составляет </w:t>
      </w:r>
      <w:r w:rsidR="008A4650" w:rsidRPr="0035488F">
        <w:rPr>
          <w:sz w:val="22"/>
          <w:szCs w:val="22"/>
        </w:rPr>
        <w:t>1 </w:t>
      </w:r>
      <w:r w:rsidR="00557DD4">
        <w:rPr>
          <w:sz w:val="22"/>
          <w:szCs w:val="22"/>
        </w:rPr>
        <w:t>7</w:t>
      </w:r>
      <w:r w:rsidR="00557DD4">
        <w:rPr>
          <w:sz w:val="22"/>
          <w:szCs w:val="22"/>
        </w:rPr>
        <w:t>7</w:t>
      </w:r>
      <w:r w:rsidR="00557DD4" w:rsidRPr="0035488F">
        <w:rPr>
          <w:sz w:val="22"/>
          <w:szCs w:val="22"/>
        </w:rPr>
        <w:t>0 </w:t>
      </w:r>
      <w:r w:rsidR="008A4650" w:rsidRPr="0035488F">
        <w:rPr>
          <w:sz w:val="22"/>
          <w:szCs w:val="22"/>
        </w:rPr>
        <w:t xml:space="preserve">000 руб. 00 коп. (Один миллион </w:t>
      </w:r>
      <w:r w:rsidR="00557DD4">
        <w:rPr>
          <w:sz w:val="22"/>
          <w:szCs w:val="22"/>
        </w:rPr>
        <w:t>семьсот семьдесят</w:t>
      </w:r>
      <w:r w:rsidR="00557DD4" w:rsidRPr="0035488F">
        <w:rPr>
          <w:sz w:val="22"/>
          <w:szCs w:val="22"/>
        </w:rPr>
        <w:t xml:space="preserve"> </w:t>
      </w:r>
      <w:r w:rsidR="008A4650" w:rsidRPr="0035488F">
        <w:rPr>
          <w:sz w:val="22"/>
          <w:szCs w:val="22"/>
        </w:rPr>
        <w:t>тысяч рублей 00 копеек)</w:t>
      </w:r>
      <w:r w:rsidR="00CF7413" w:rsidRPr="0035488F">
        <w:rPr>
          <w:sz w:val="22"/>
          <w:szCs w:val="22"/>
        </w:rPr>
        <w:t>, в том числе НДС 20%</w:t>
      </w:r>
      <w:r w:rsidR="00C018AD" w:rsidRPr="0035488F">
        <w:rPr>
          <w:sz w:val="22"/>
          <w:szCs w:val="22"/>
        </w:rPr>
        <w:t xml:space="preserve">, </w:t>
      </w:r>
      <w:r w:rsidR="00C018AD" w:rsidRPr="0035488F">
        <w:rPr>
          <w:rFonts w:eastAsia="Arial"/>
          <w:sz w:val="22"/>
          <w:szCs w:val="22"/>
          <w:lang w:eastAsia="ar-SA"/>
        </w:rPr>
        <w:t xml:space="preserve">включает в себя стоимость дополнительных работ, все затраты, издержки и иные расходы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>, связанные с выполнением</w:t>
      </w:r>
      <w:r w:rsidR="008D61BB" w:rsidRPr="0035488F">
        <w:rPr>
          <w:rFonts w:eastAsia="Arial"/>
          <w:sz w:val="22"/>
          <w:szCs w:val="22"/>
          <w:lang w:eastAsia="ar-SA"/>
        </w:rPr>
        <w:t xml:space="preserve"> дополнительных</w:t>
      </w:r>
      <w:r w:rsidR="00C018AD" w:rsidRPr="0035488F">
        <w:rPr>
          <w:rFonts w:eastAsia="Arial"/>
          <w:sz w:val="22"/>
          <w:szCs w:val="22"/>
          <w:lang w:eastAsia="ar-SA"/>
        </w:rPr>
        <w:t xml:space="preserve"> работ, вознаграждение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 xml:space="preserve">, а также все возможные прямые и косвенные затраты (издержки), которые могут возникнуть у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 xml:space="preserve"> при исполнении настоящего Соглашения, даже если они прямо не упомянуты в Соглашении, но необходимы для выполнения дополнительных работ.</w:t>
      </w:r>
    </w:p>
    <w:p w14:paraId="24C37CEF" w14:textId="77777777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1.3. Стороны </w:t>
      </w:r>
      <w:r w:rsidR="00A464FF" w:rsidRPr="0035488F">
        <w:rPr>
          <w:rFonts w:eastAsia="Arial"/>
          <w:sz w:val="22"/>
          <w:szCs w:val="22"/>
          <w:lang w:eastAsia="ar-SA"/>
        </w:rPr>
        <w:t>согласовали</w:t>
      </w:r>
      <w:r w:rsidRPr="0035488F">
        <w:rPr>
          <w:rFonts w:eastAsia="Arial"/>
          <w:sz w:val="22"/>
          <w:szCs w:val="22"/>
          <w:lang w:eastAsia="ar-SA"/>
        </w:rPr>
        <w:t xml:space="preserve"> порядок оплаты дополнительных работ: </w:t>
      </w:r>
    </w:p>
    <w:p w14:paraId="7A9C952B" w14:textId="36B1C6CA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- предоплата (аванс) в размере </w:t>
      </w:r>
      <w:r w:rsidR="00557DD4">
        <w:rPr>
          <w:rFonts w:eastAsia="Arial"/>
          <w:sz w:val="22"/>
          <w:szCs w:val="22"/>
          <w:lang w:eastAsia="ar-SA"/>
        </w:rPr>
        <w:t>5</w:t>
      </w:r>
      <w:r w:rsidR="00557DD4" w:rsidRPr="0035488F">
        <w:rPr>
          <w:rFonts w:eastAsia="Arial"/>
          <w:sz w:val="22"/>
          <w:szCs w:val="22"/>
          <w:lang w:eastAsia="ar-SA"/>
        </w:rPr>
        <w:t>0</w:t>
      </w:r>
      <w:r w:rsidRPr="0035488F">
        <w:rPr>
          <w:rFonts w:eastAsia="Arial"/>
          <w:sz w:val="22"/>
          <w:szCs w:val="22"/>
          <w:lang w:eastAsia="ar-SA"/>
        </w:rPr>
        <w:t xml:space="preserve">% от цены дополнительных работ, указанной в п. 1.2 настоящего Соглашения, осуществляется Заказчиком на основании представленных </w:t>
      </w:r>
      <w:r w:rsidR="00373285" w:rsidRPr="0035488F">
        <w:rPr>
          <w:rFonts w:eastAsia="Arial"/>
          <w:sz w:val="22"/>
          <w:szCs w:val="22"/>
          <w:lang w:eastAsia="ar-SA"/>
        </w:rPr>
        <w:t>Подрядчиком</w:t>
      </w:r>
      <w:r w:rsidRPr="0035488F">
        <w:rPr>
          <w:rFonts w:eastAsia="Arial"/>
          <w:sz w:val="22"/>
          <w:szCs w:val="22"/>
          <w:lang w:eastAsia="ar-SA"/>
        </w:rPr>
        <w:t xml:space="preserve"> счета на перечисление аванса и заявки на </w:t>
      </w:r>
      <w:r w:rsidR="005F5F3B" w:rsidRPr="0035488F">
        <w:rPr>
          <w:rFonts w:eastAsia="Arial"/>
          <w:sz w:val="22"/>
          <w:szCs w:val="22"/>
          <w:lang w:eastAsia="ar-SA"/>
        </w:rPr>
        <w:t>перечисление</w:t>
      </w:r>
      <w:r w:rsidRPr="0035488F">
        <w:rPr>
          <w:rFonts w:eastAsia="Arial"/>
          <w:sz w:val="22"/>
          <w:szCs w:val="22"/>
          <w:lang w:eastAsia="ar-SA"/>
        </w:rPr>
        <w:t xml:space="preserve"> аванса в течение </w:t>
      </w:r>
      <w:r w:rsidR="005861F8" w:rsidRPr="0035488F">
        <w:rPr>
          <w:rFonts w:eastAsia="Arial"/>
          <w:sz w:val="22"/>
          <w:szCs w:val="22"/>
          <w:lang w:eastAsia="ar-SA"/>
        </w:rPr>
        <w:t>15</w:t>
      </w:r>
      <w:r w:rsidRPr="0035488F">
        <w:rPr>
          <w:rFonts w:eastAsia="Arial"/>
          <w:sz w:val="22"/>
          <w:szCs w:val="22"/>
          <w:lang w:eastAsia="ar-SA"/>
        </w:rPr>
        <w:t xml:space="preserve"> (</w:t>
      </w:r>
      <w:r w:rsidR="005861F8" w:rsidRPr="0035488F">
        <w:rPr>
          <w:rFonts w:eastAsia="Arial"/>
          <w:sz w:val="22"/>
          <w:szCs w:val="22"/>
          <w:lang w:eastAsia="ar-SA"/>
        </w:rPr>
        <w:t>пятнадцати</w:t>
      </w:r>
      <w:r w:rsidRPr="0035488F">
        <w:rPr>
          <w:rFonts w:eastAsia="Arial"/>
          <w:sz w:val="22"/>
          <w:szCs w:val="22"/>
          <w:lang w:eastAsia="ar-SA"/>
        </w:rPr>
        <w:t>) банковских дней;</w:t>
      </w:r>
    </w:p>
    <w:p w14:paraId="6413833D" w14:textId="475CEA21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- </w:t>
      </w:r>
      <w:r w:rsidR="0076635E" w:rsidRPr="0035488F">
        <w:rPr>
          <w:rFonts w:eastAsia="Arial"/>
          <w:sz w:val="22"/>
          <w:szCs w:val="22"/>
          <w:lang w:eastAsia="ar-SA"/>
        </w:rPr>
        <w:t>оплата оставшихся</w:t>
      </w:r>
      <w:r w:rsidRPr="0035488F">
        <w:rPr>
          <w:rFonts w:eastAsia="Arial"/>
          <w:sz w:val="22"/>
          <w:szCs w:val="22"/>
          <w:lang w:eastAsia="ar-SA"/>
        </w:rPr>
        <w:t xml:space="preserve"> </w:t>
      </w:r>
      <w:r w:rsidR="00557DD4">
        <w:rPr>
          <w:rFonts w:eastAsia="Arial"/>
          <w:sz w:val="22"/>
          <w:szCs w:val="22"/>
          <w:lang w:eastAsia="ar-SA"/>
        </w:rPr>
        <w:t>5</w:t>
      </w:r>
      <w:r w:rsidR="00557DD4" w:rsidRPr="0035488F">
        <w:rPr>
          <w:rFonts w:eastAsia="Arial"/>
          <w:sz w:val="22"/>
          <w:szCs w:val="22"/>
          <w:lang w:eastAsia="ar-SA"/>
        </w:rPr>
        <w:t>0</w:t>
      </w:r>
      <w:r w:rsidRPr="0035488F">
        <w:rPr>
          <w:rFonts w:eastAsia="Arial"/>
          <w:sz w:val="22"/>
          <w:szCs w:val="22"/>
          <w:lang w:eastAsia="ar-SA"/>
        </w:rPr>
        <w:t xml:space="preserve">% от цены дополнительных работ, указанной </w:t>
      </w:r>
      <w:r w:rsidR="0076635E" w:rsidRPr="0035488F">
        <w:rPr>
          <w:rFonts w:eastAsia="Arial"/>
          <w:sz w:val="22"/>
          <w:szCs w:val="22"/>
          <w:lang w:eastAsia="ar-SA"/>
        </w:rPr>
        <w:t xml:space="preserve">в п. 1.2 настоящего Соглашения, </w:t>
      </w:r>
      <w:r w:rsidRPr="0035488F">
        <w:rPr>
          <w:rFonts w:eastAsia="Arial"/>
          <w:sz w:val="22"/>
          <w:szCs w:val="22"/>
          <w:lang w:eastAsia="ar-SA"/>
        </w:rPr>
        <w:t xml:space="preserve">осуществляется </w:t>
      </w:r>
      <w:r w:rsidR="005F5F3B" w:rsidRPr="0035488F">
        <w:rPr>
          <w:rFonts w:eastAsia="Arial"/>
          <w:sz w:val="22"/>
          <w:szCs w:val="22"/>
          <w:lang w:eastAsia="ar-SA"/>
        </w:rPr>
        <w:t xml:space="preserve">Заказчиком </w:t>
      </w:r>
      <w:r w:rsidRPr="0035488F">
        <w:rPr>
          <w:rFonts w:eastAsia="Arial"/>
          <w:sz w:val="22"/>
          <w:szCs w:val="22"/>
          <w:lang w:eastAsia="ar-SA"/>
        </w:rPr>
        <w:t xml:space="preserve">на основании подписанного Сторонами акта сдачи-приемки выполненных работ и счета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Pr="0035488F">
        <w:rPr>
          <w:rFonts w:eastAsia="Arial"/>
          <w:sz w:val="22"/>
          <w:szCs w:val="22"/>
          <w:lang w:eastAsia="ar-SA"/>
        </w:rPr>
        <w:t xml:space="preserve"> в течение </w:t>
      </w:r>
      <w:r w:rsidR="005861F8" w:rsidRPr="0035488F">
        <w:rPr>
          <w:rFonts w:eastAsia="Arial"/>
          <w:sz w:val="22"/>
          <w:szCs w:val="22"/>
          <w:lang w:eastAsia="ar-SA"/>
        </w:rPr>
        <w:t>15 (пятнадцати</w:t>
      </w:r>
      <w:r w:rsidRPr="0035488F">
        <w:rPr>
          <w:rFonts w:eastAsia="Arial"/>
          <w:sz w:val="22"/>
          <w:szCs w:val="22"/>
          <w:lang w:eastAsia="ar-SA"/>
        </w:rPr>
        <w:t>) банков</w:t>
      </w:r>
      <w:r w:rsidR="00253703" w:rsidRPr="0035488F">
        <w:rPr>
          <w:rFonts w:eastAsia="Arial"/>
          <w:sz w:val="22"/>
          <w:szCs w:val="22"/>
          <w:lang w:eastAsia="ar-SA"/>
        </w:rPr>
        <w:t>ских дней</w:t>
      </w:r>
      <w:r w:rsidR="00423F3A" w:rsidRPr="0035488F">
        <w:rPr>
          <w:rFonts w:eastAsia="Arial"/>
          <w:sz w:val="22"/>
          <w:szCs w:val="22"/>
          <w:lang w:eastAsia="ar-SA"/>
        </w:rPr>
        <w:t xml:space="preserve">. </w:t>
      </w:r>
    </w:p>
    <w:p w14:paraId="5B9E954C" w14:textId="2CF9B653" w:rsidR="003E3C01" w:rsidRPr="00C43F7C" w:rsidRDefault="003E3C01" w:rsidP="00240B2E">
      <w:pPr>
        <w:tabs>
          <w:tab w:val="left" w:pos="567"/>
        </w:tabs>
        <w:jc w:val="both"/>
        <w:rPr>
          <w:sz w:val="22"/>
          <w:szCs w:val="22"/>
        </w:rPr>
      </w:pPr>
      <w:r w:rsidRPr="0035488F">
        <w:rPr>
          <w:sz w:val="22"/>
          <w:szCs w:val="22"/>
        </w:rPr>
        <w:tab/>
        <w:t>1.</w:t>
      </w:r>
      <w:r w:rsidR="00EE023E" w:rsidRPr="0035488F">
        <w:rPr>
          <w:sz w:val="22"/>
          <w:szCs w:val="22"/>
        </w:rPr>
        <w:t>4</w:t>
      </w:r>
      <w:r w:rsidRPr="0035488F">
        <w:rPr>
          <w:sz w:val="22"/>
          <w:szCs w:val="22"/>
        </w:rPr>
        <w:t xml:space="preserve">. </w:t>
      </w:r>
      <w:r w:rsidR="00C018AD" w:rsidRPr="0035488F">
        <w:rPr>
          <w:rFonts w:eastAsia="Arial"/>
          <w:sz w:val="22"/>
          <w:szCs w:val="22"/>
          <w:lang w:eastAsia="ar-SA"/>
        </w:rPr>
        <w:t>Стороны пришли к соглашению, что цена До</w:t>
      </w:r>
      <w:r w:rsidR="0009510A" w:rsidRPr="0035488F">
        <w:rPr>
          <w:rFonts w:eastAsia="Arial"/>
          <w:sz w:val="22"/>
          <w:szCs w:val="22"/>
          <w:lang w:eastAsia="ar-SA"/>
        </w:rPr>
        <w:t>говора, с учетом д</w:t>
      </w:r>
      <w:r w:rsidR="007A6D63" w:rsidRPr="0035488F">
        <w:rPr>
          <w:rFonts w:eastAsia="Arial"/>
          <w:sz w:val="22"/>
          <w:szCs w:val="22"/>
          <w:lang w:eastAsia="ar-SA"/>
        </w:rPr>
        <w:t>ополнительных работ</w:t>
      </w:r>
      <w:r w:rsidR="00C018AD" w:rsidRPr="0035488F">
        <w:rPr>
          <w:rFonts w:eastAsia="Arial"/>
          <w:sz w:val="22"/>
          <w:szCs w:val="22"/>
          <w:lang w:eastAsia="ar-SA"/>
        </w:rPr>
        <w:t xml:space="preserve">, составляет </w:t>
      </w:r>
      <w:r w:rsidR="00557DD4">
        <w:rPr>
          <w:rFonts w:eastAsia="Arial"/>
          <w:sz w:val="22"/>
          <w:szCs w:val="22"/>
          <w:lang w:eastAsia="ar-SA"/>
        </w:rPr>
        <w:t>6 117</w:t>
      </w:r>
      <w:r w:rsidR="00557DD4" w:rsidRPr="0035488F">
        <w:rPr>
          <w:rFonts w:eastAsia="Arial"/>
          <w:sz w:val="22"/>
          <w:szCs w:val="22"/>
          <w:lang w:eastAsia="ar-SA"/>
        </w:rPr>
        <w:t> </w:t>
      </w:r>
      <w:r w:rsidR="00204DE6" w:rsidRPr="0035488F">
        <w:rPr>
          <w:rFonts w:eastAsia="Arial"/>
          <w:sz w:val="22"/>
          <w:szCs w:val="22"/>
          <w:lang w:eastAsia="ar-SA"/>
        </w:rPr>
        <w:t xml:space="preserve">000 руб. 00 </w:t>
      </w:r>
      <w:r w:rsidR="00204DE6" w:rsidRPr="00C43F7C">
        <w:rPr>
          <w:rFonts w:eastAsia="Arial"/>
          <w:sz w:val="22"/>
          <w:szCs w:val="22"/>
          <w:lang w:eastAsia="ar-SA"/>
        </w:rPr>
        <w:t>коп. (</w:t>
      </w:r>
      <w:r w:rsidR="00557DD4">
        <w:rPr>
          <w:rFonts w:eastAsia="Arial"/>
          <w:sz w:val="22"/>
          <w:szCs w:val="22"/>
          <w:lang w:eastAsia="ar-SA"/>
        </w:rPr>
        <w:t>Шесть</w:t>
      </w:r>
      <w:r w:rsidR="00557DD4" w:rsidRPr="00C43F7C">
        <w:rPr>
          <w:rFonts w:eastAsia="Arial"/>
          <w:sz w:val="22"/>
          <w:szCs w:val="22"/>
          <w:lang w:eastAsia="ar-SA"/>
        </w:rPr>
        <w:t xml:space="preserve"> </w:t>
      </w:r>
      <w:r w:rsidR="00204DE6" w:rsidRPr="00C43F7C">
        <w:rPr>
          <w:rFonts w:eastAsia="Arial"/>
          <w:sz w:val="22"/>
          <w:szCs w:val="22"/>
          <w:lang w:eastAsia="ar-SA"/>
        </w:rPr>
        <w:t xml:space="preserve">миллионов </w:t>
      </w:r>
      <w:r w:rsidR="00557DD4">
        <w:rPr>
          <w:rFonts w:eastAsia="Arial"/>
          <w:sz w:val="22"/>
          <w:szCs w:val="22"/>
          <w:lang w:eastAsia="ar-SA"/>
        </w:rPr>
        <w:t>сто семнадцать</w:t>
      </w:r>
      <w:r w:rsidR="00204DE6" w:rsidRPr="00C43F7C">
        <w:rPr>
          <w:rFonts w:eastAsia="Arial"/>
          <w:sz w:val="22"/>
          <w:szCs w:val="22"/>
          <w:lang w:eastAsia="ar-SA"/>
        </w:rPr>
        <w:t xml:space="preserve"> тысяч рублей 00 копеек)</w:t>
      </w:r>
      <w:r w:rsidR="00A464FF" w:rsidRPr="00C43F7C">
        <w:rPr>
          <w:rFonts w:eastAsia="Arial"/>
          <w:sz w:val="22"/>
          <w:szCs w:val="22"/>
          <w:lang w:eastAsia="ar-SA"/>
        </w:rPr>
        <w:t xml:space="preserve">, в том числе НДС 20%. </w:t>
      </w:r>
    </w:p>
    <w:p w14:paraId="6DD27227" w14:textId="12169557" w:rsidR="00CE4191" w:rsidRDefault="00EE023E" w:rsidP="00240B2E">
      <w:pPr>
        <w:tabs>
          <w:tab w:val="left" w:pos="567"/>
        </w:tabs>
        <w:jc w:val="both"/>
        <w:rPr>
          <w:sz w:val="22"/>
          <w:szCs w:val="22"/>
        </w:rPr>
      </w:pPr>
      <w:r w:rsidRPr="00C43F7C">
        <w:rPr>
          <w:sz w:val="22"/>
          <w:szCs w:val="22"/>
        </w:rPr>
        <w:tab/>
        <w:t>1.5</w:t>
      </w:r>
      <w:r w:rsidR="003E3C01" w:rsidRPr="00C43F7C">
        <w:rPr>
          <w:sz w:val="22"/>
          <w:szCs w:val="22"/>
        </w:rPr>
        <w:t xml:space="preserve">. </w:t>
      </w:r>
      <w:r w:rsidR="00C018AD" w:rsidRPr="00C43F7C">
        <w:rPr>
          <w:sz w:val="22"/>
          <w:szCs w:val="22"/>
        </w:rPr>
        <w:t xml:space="preserve">Сроки выполнения дополнительных работ </w:t>
      </w:r>
      <w:r w:rsidR="00EC1F1B" w:rsidRPr="00C43F7C">
        <w:rPr>
          <w:sz w:val="22"/>
          <w:szCs w:val="22"/>
        </w:rPr>
        <w:t xml:space="preserve">– </w:t>
      </w:r>
      <w:r w:rsidR="00CE4191">
        <w:rPr>
          <w:sz w:val="22"/>
          <w:szCs w:val="22"/>
        </w:rPr>
        <w:t>2</w:t>
      </w:r>
      <w:r w:rsidR="00CE4191" w:rsidRPr="00C43F7C">
        <w:rPr>
          <w:sz w:val="22"/>
          <w:szCs w:val="22"/>
        </w:rPr>
        <w:t xml:space="preserve">0 </w:t>
      </w:r>
      <w:r w:rsidR="00222CF0" w:rsidRPr="00C43F7C">
        <w:rPr>
          <w:sz w:val="22"/>
          <w:szCs w:val="22"/>
        </w:rPr>
        <w:t>(</w:t>
      </w:r>
      <w:r w:rsidR="00CE4191">
        <w:rPr>
          <w:sz w:val="22"/>
          <w:szCs w:val="22"/>
        </w:rPr>
        <w:t>двадцать</w:t>
      </w:r>
      <w:r w:rsidR="00222CF0" w:rsidRPr="00C43F7C">
        <w:rPr>
          <w:sz w:val="22"/>
          <w:szCs w:val="22"/>
        </w:rPr>
        <w:t>)</w:t>
      </w:r>
      <w:r w:rsidR="001C19EA" w:rsidRPr="00C43F7C">
        <w:rPr>
          <w:sz w:val="22"/>
          <w:szCs w:val="22"/>
        </w:rPr>
        <w:t xml:space="preserve"> </w:t>
      </w:r>
      <w:r w:rsidR="002A1AA9" w:rsidRPr="00C43F7C">
        <w:rPr>
          <w:sz w:val="22"/>
          <w:szCs w:val="22"/>
        </w:rPr>
        <w:t>рабочих</w:t>
      </w:r>
      <w:r w:rsidR="001C19EA" w:rsidRPr="00C43F7C">
        <w:rPr>
          <w:sz w:val="22"/>
          <w:szCs w:val="22"/>
        </w:rPr>
        <w:t xml:space="preserve"> дней с момента подписания настоящего Соглашения</w:t>
      </w:r>
      <w:r w:rsidR="00CE4191">
        <w:rPr>
          <w:sz w:val="22"/>
          <w:szCs w:val="22"/>
        </w:rPr>
        <w:t>, в соответствии с следующим графиком</w:t>
      </w:r>
      <w:r w:rsidR="001B63BF">
        <w:rPr>
          <w:sz w:val="22"/>
          <w:szCs w:val="22"/>
        </w:rPr>
        <w:t xml:space="preserve"> проводимых работ</w:t>
      </w:r>
      <w:r w:rsidR="00CE4191">
        <w:rPr>
          <w:sz w:val="22"/>
          <w:szCs w:val="22"/>
        </w:rPr>
        <w:t>:</w:t>
      </w:r>
      <w:del w:id="0" w:author="A.I.Petrovtsy" w:date="2021-02-18T18:15:00Z">
        <w:r w:rsidR="001C19EA" w:rsidRPr="00C43F7C" w:rsidDel="00CE4191">
          <w:rPr>
            <w:sz w:val="22"/>
            <w:szCs w:val="22"/>
          </w:rPr>
          <w:delText>.</w:delText>
        </w:r>
        <w:r w:rsidR="00222CF0" w:rsidRPr="00C43F7C" w:rsidDel="00CE4191">
          <w:rPr>
            <w:sz w:val="22"/>
            <w:szCs w:val="22"/>
          </w:rPr>
          <w:delText xml:space="preserve"> </w:delText>
        </w:r>
      </w:del>
    </w:p>
    <w:p w14:paraId="3D723170" w14:textId="77777777" w:rsidR="00CE4191" w:rsidRDefault="00CE4191" w:rsidP="00240B2E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- 10 рабочих дней - подготовка и предоставление предварительных архитектурно-планировочных решений корректируемых этажей в соответствии с п. 1.1. Договора Заказчик</w:t>
      </w:r>
      <w:r w:rsidR="001B63BF">
        <w:rPr>
          <w:sz w:val="22"/>
          <w:szCs w:val="22"/>
        </w:rPr>
        <w:t>у</w:t>
      </w:r>
      <w:r>
        <w:rPr>
          <w:sz w:val="22"/>
          <w:szCs w:val="22"/>
        </w:rPr>
        <w:t xml:space="preserve"> для согласования;</w:t>
      </w:r>
    </w:p>
    <w:p w14:paraId="60DF657C" w14:textId="77777777" w:rsidR="00D2047C" w:rsidRPr="00C43F7C" w:rsidRDefault="00CE4191" w:rsidP="00240B2E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- 10 рабочих дней </w:t>
      </w:r>
      <w:r w:rsidR="001B63BF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1B63BF">
        <w:rPr>
          <w:sz w:val="22"/>
          <w:szCs w:val="22"/>
        </w:rPr>
        <w:t xml:space="preserve">подготовка рабочей документации корректируемых этажей в соответствии с п. 1.1. Договора, </w:t>
      </w:r>
      <w:r>
        <w:rPr>
          <w:sz w:val="22"/>
          <w:szCs w:val="22"/>
        </w:rPr>
        <w:t>после согласования архитектурно-планировочных решений Заказчиком и п</w:t>
      </w:r>
      <w:r w:rsidR="001B63BF">
        <w:rPr>
          <w:sz w:val="22"/>
          <w:szCs w:val="22"/>
        </w:rPr>
        <w:t>р</w:t>
      </w:r>
      <w:r>
        <w:rPr>
          <w:sz w:val="22"/>
          <w:szCs w:val="22"/>
        </w:rPr>
        <w:t>едоставления Заказчиком технических заданий инженерных разделов по устройству оконечного оборудования</w:t>
      </w:r>
      <w:r w:rsidR="001B63B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D2047C" w:rsidRPr="00C43F7C">
        <w:rPr>
          <w:sz w:val="22"/>
          <w:szCs w:val="22"/>
        </w:rPr>
        <w:t xml:space="preserve"> </w:t>
      </w:r>
    </w:p>
    <w:p w14:paraId="7545310B" w14:textId="77777777" w:rsidR="005D4F31" w:rsidRPr="0035488F" w:rsidRDefault="00EE023E" w:rsidP="00240B2E">
      <w:pPr>
        <w:tabs>
          <w:tab w:val="left" w:pos="567"/>
        </w:tabs>
        <w:jc w:val="both"/>
        <w:rPr>
          <w:sz w:val="22"/>
          <w:szCs w:val="22"/>
        </w:rPr>
      </w:pPr>
      <w:r w:rsidRPr="00C43F7C">
        <w:rPr>
          <w:sz w:val="22"/>
          <w:szCs w:val="22"/>
        </w:rPr>
        <w:tab/>
        <w:t>1.6</w:t>
      </w:r>
      <w:r w:rsidR="005D4F31" w:rsidRPr="00C43F7C">
        <w:rPr>
          <w:sz w:val="22"/>
          <w:szCs w:val="22"/>
        </w:rPr>
        <w:t>. Стороны пришли к соглашению утвердить к настоящему Соглашению Техническое задание на выполн</w:t>
      </w:r>
      <w:r w:rsidR="00EC1F1B" w:rsidRPr="00C43F7C">
        <w:rPr>
          <w:sz w:val="22"/>
          <w:szCs w:val="22"/>
        </w:rPr>
        <w:t xml:space="preserve">ение дополнительных работ, изложив </w:t>
      </w:r>
      <w:r w:rsidR="005D4F31" w:rsidRPr="00C43F7C">
        <w:rPr>
          <w:sz w:val="22"/>
          <w:szCs w:val="22"/>
        </w:rPr>
        <w:t>его в редакции Приложения</w:t>
      </w:r>
      <w:r w:rsidR="005D4F31" w:rsidRPr="0035488F">
        <w:rPr>
          <w:sz w:val="22"/>
          <w:szCs w:val="22"/>
        </w:rPr>
        <w:t xml:space="preserve"> № 1 к настоящему Соглашению. </w:t>
      </w:r>
    </w:p>
    <w:p w14:paraId="7A775B85" w14:textId="77777777" w:rsidR="003554F4" w:rsidRPr="0035488F" w:rsidRDefault="00A43671" w:rsidP="00240B2E">
      <w:pPr>
        <w:tabs>
          <w:tab w:val="left" w:pos="567"/>
        </w:tabs>
        <w:jc w:val="both"/>
        <w:rPr>
          <w:sz w:val="22"/>
          <w:szCs w:val="22"/>
        </w:rPr>
      </w:pPr>
      <w:r w:rsidRPr="0035488F">
        <w:rPr>
          <w:sz w:val="22"/>
          <w:szCs w:val="22"/>
        </w:rPr>
        <w:lastRenderedPageBreak/>
        <w:tab/>
        <w:t>1.7</w:t>
      </w:r>
      <w:r w:rsidR="003E3C01" w:rsidRPr="0035488F">
        <w:rPr>
          <w:sz w:val="22"/>
          <w:szCs w:val="22"/>
        </w:rPr>
        <w:t xml:space="preserve">. </w:t>
      </w:r>
      <w:r w:rsidR="005D4F31" w:rsidRPr="0035488F">
        <w:rPr>
          <w:sz w:val="22"/>
          <w:szCs w:val="22"/>
        </w:rPr>
        <w:t xml:space="preserve">Стороны пришли к соглашению, что </w:t>
      </w:r>
      <w:r w:rsidR="00566FAF" w:rsidRPr="0035488F">
        <w:rPr>
          <w:sz w:val="22"/>
          <w:szCs w:val="22"/>
        </w:rPr>
        <w:t xml:space="preserve">требования к выполнению и результату </w:t>
      </w:r>
      <w:r w:rsidR="005D4F31" w:rsidRPr="0035488F">
        <w:rPr>
          <w:sz w:val="22"/>
          <w:szCs w:val="22"/>
        </w:rPr>
        <w:t xml:space="preserve"> дополнительных работ </w:t>
      </w:r>
      <w:r w:rsidR="00EC1F1B" w:rsidRPr="0035488F">
        <w:rPr>
          <w:sz w:val="22"/>
          <w:szCs w:val="22"/>
        </w:rPr>
        <w:t xml:space="preserve">в рамках настоящего Соглашения </w:t>
      </w:r>
      <w:r w:rsidR="00566FAF" w:rsidRPr="0035488F">
        <w:rPr>
          <w:sz w:val="22"/>
          <w:szCs w:val="22"/>
        </w:rPr>
        <w:t>установлены в Техническом задании</w:t>
      </w:r>
      <w:r w:rsidR="00EC1F1B" w:rsidRPr="0035488F">
        <w:rPr>
          <w:sz w:val="22"/>
          <w:szCs w:val="22"/>
        </w:rPr>
        <w:t xml:space="preserve"> на выполнение дополнительных работ (Приложение № 1 к Соглашению)</w:t>
      </w:r>
      <w:r w:rsidR="003554F4" w:rsidRPr="0035488F">
        <w:rPr>
          <w:sz w:val="22"/>
          <w:szCs w:val="22"/>
        </w:rPr>
        <w:t xml:space="preserve">. </w:t>
      </w:r>
      <w:r w:rsidR="00ED1587" w:rsidRPr="0035488F">
        <w:rPr>
          <w:sz w:val="22"/>
          <w:szCs w:val="22"/>
        </w:rPr>
        <w:t xml:space="preserve"> </w:t>
      </w:r>
    </w:p>
    <w:p w14:paraId="4FFEE624" w14:textId="77777777" w:rsidR="00043636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>Настоящее Соглашение вступает в силу с момента его подписания и действует до полного исполнения Сторонами своих обязательств.</w:t>
      </w:r>
    </w:p>
    <w:p w14:paraId="00CFD16B" w14:textId="77777777" w:rsidR="00043636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>Во всем остальном, что не предусмотрено настоящим Соглашением, Стороны руководствуются положениями Договора.</w:t>
      </w:r>
    </w:p>
    <w:p w14:paraId="3FA19D49" w14:textId="77777777" w:rsidR="00734A67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 xml:space="preserve">Настоящее Соглашение является неотъемлемой частью Договора, составлено в двух </w:t>
      </w:r>
      <w:r w:rsidR="00021700" w:rsidRPr="0035488F">
        <w:rPr>
          <w:sz w:val="22"/>
          <w:szCs w:val="22"/>
        </w:rPr>
        <w:t xml:space="preserve">идентичных </w:t>
      </w:r>
      <w:r w:rsidRPr="0035488F">
        <w:rPr>
          <w:sz w:val="22"/>
          <w:szCs w:val="22"/>
        </w:rPr>
        <w:t xml:space="preserve">экземплярах, имеющих равную юридическую силу, по одному для каждой из </w:t>
      </w:r>
      <w:r w:rsidR="00C018AD" w:rsidRPr="0035488F">
        <w:rPr>
          <w:sz w:val="22"/>
          <w:szCs w:val="22"/>
        </w:rPr>
        <w:t>С</w:t>
      </w:r>
      <w:r w:rsidRPr="0035488F">
        <w:rPr>
          <w:sz w:val="22"/>
          <w:szCs w:val="22"/>
        </w:rPr>
        <w:t>торон.</w:t>
      </w:r>
      <w:r w:rsidR="00C018AD" w:rsidRPr="0035488F">
        <w:rPr>
          <w:sz w:val="22"/>
          <w:szCs w:val="22"/>
        </w:rPr>
        <w:t xml:space="preserve"> </w:t>
      </w:r>
    </w:p>
    <w:p w14:paraId="361BC1D4" w14:textId="77777777" w:rsidR="00EE023E" w:rsidRPr="0035488F" w:rsidRDefault="00EE023E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outlineLvl w:val="0"/>
        <w:rPr>
          <w:sz w:val="22"/>
          <w:szCs w:val="22"/>
        </w:rPr>
      </w:pPr>
      <w:r w:rsidRPr="0035488F">
        <w:rPr>
          <w:sz w:val="22"/>
          <w:szCs w:val="22"/>
        </w:rPr>
        <w:t>Приложения, являющиеся неотъемлемой частью настоящего Соглашения:</w:t>
      </w:r>
    </w:p>
    <w:p w14:paraId="61E7ABD1" w14:textId="77777777" w:rsidR="00EE023E" w:rsidRPr="0035488F" w:rsidRDefault="00EE023E" w:rsidP="00240B2E">
      <w:pPr>
        <w:tabs>
          <w:tab w:val="left" w:pos="0"/>
          <w:tab w:val="left" w:pos="993"/>
        </w:tabs>
        <w:ind w:left="567"/>
        <w:jc w:val="both"/>
        <w:outlineLvl w:val="0"/>
        <w:rPr>
          <w:i/>
          <w:sz w:val="22"/>
          <w:szCs w:val="22"/>
        </w:rPr>
      </w:pPr>
      <w:r w:rsidRPr="0035488F">
        <w:rPr>
          <w:i/>
          <w:sz w:val="22"/>
          <w:szCs w:val="22"/>
        </w:rPr>
        <w:t xml:space="preserve">- Приложение № 1 – Техническое задание на выполнение дополнительных работ. </w:t>
      </w:r>
    </w:p>
    <w:p w14:paraId="0FB76DE9" w14:textId="77777777" w:rsidR="00734A67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outlineLvl w:val="0"/>
        <w:rPr>
          <w:sz w:val="22"/>
          <w:szCs w:val="22"/>
        </w:rPr>
      </w:pPr>
      <w:r w:rsidRPr="0035488F">
        <w:rPr>
          <w:sz w:val="22"/>
          <w:szCs w:val="22"/>
        </w:rPr>
        <w:t>Подписи Сторон:</w:t>
      </w:r>
    </w:p>
    <w:p w14:paraId="0B00363A" w14:textId="77777777" w:rsidR="00240B2E" w:rsidRPr="0035488F" w:rsidRDefault="00240B2E" w:rsidP="00240B2E">
      <w:pPr>
        <w:tabs>
          <w:tab w:val="left" w:pos="0"/>
          <w:tab w:val="left" w:pos="993"/>
        </w:tabs>
        <w:jc w:val="both"/>
        <w:outlineLvl w:val="0"/>
        <w:rPr>
          <w:sz w:val="22"/>
          <w:szCs w:val="22"/>
        </w:rPr>
      </w:pPr>
    </w:p>
    <w:p w14:paraId="222CF37D" w14:textId="77777777" w:rsidR="00240B2E" w:rsidRPr="0035488F" w:rsidRDefault="00240B2E" w:rsidP="00240B2E">
      <w:pPr>
        <w:tabs>
          <w:tab w:val="left" w:pos="0"/>
          <w:tab w:val="left" w:pos="993"/>
        </w:tabs>
        <w:jc w:val="both"/>
        <w:outlineLvl w:val="0"/>
        <w:rPr>
          <w:sz w:val="22"/>
          <w:szCs w:val="22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260"/>
      </w:tblGrid>
      <w:tr w:rsidR="00043636" w:rsidRPr="0035488F" w14:paraId="1807C19E" w14:textId="77777777" w:rsidTr="0019597C">
        <w:trPr>
          <w:trHeight w:val="1274"/>
        </w:trPr>
        <w:tc>
          <w:tcPr>
            <w:tcW w:w="4896" w:type="dxa"/>
          </w:tcPr>
          <w:p w14:paraId="3185C087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Заказчик:</w:t>
            </w:r>
          </w:p>
          <w:p w14:paraId="7337C4C5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АО «КАПСТРОЙСИТИ»</w:t>
            </w:r>
          </w:p>
          <w:p w14:paraId="3D84AF94" w14:textId="77777777" w:rsidR="00043636" w:rsidRPr="0035488F" w:rsidRDefault="00043636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Генеральный директор</w:t>
            </w:r>
          </w:p>
          <w:p w14:paraId="26509DE7" w14:textId="77777777" w:rsidR="00240B2E" w:rsidRPr="0035488F" w:rsidRDefault="00240B2E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7DC67849" w14:textId="77777777" w:rsidR="00240B2E" w:rsidRDefault="00240B2E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20192C3" w14:textId="77777777" w:rsidR="003A0A6B" w:rsidRPr="0035488F" w:rsidRDefault="003A0A6B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516821A0" w14:textId="77777777" w:rsidR="0019597C" w:rsidRPr="0035488F" w:rsidRDefault="0019597C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22DEC859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______________________ В.В. Чапурин</w:t>
            </w:r>
          </w:p>
          <w:p w14:paraId="57B8D446" w14:textId="77777777" w:rsidR="00043636" w:rsidRPr="0035488F" w:rsidRDefault="00043636" w:rsidP="00240B2E">
            <w:pPr>
              <w:jc w:val="both"/>
              <w:rPr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260" w:type="dxa"/>
          </w:tcPr>
          <w:p w14:paraId="68B46861" w14:textId="77777777" w:rsidR="00043636" w:rsidRPr="0035488F" w:rsidRDefault="00373285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Подрядчик</w:t>
            </w:r>
            <w:r w:rsidR="00043636" w:rsidRPr="0035488F">
              <w:rPr>
                <w:b/>
                <w:sz w:val="22"/>
                <w:szCs w:val="22"/>
              </w:rPr>
              <w:t>:</w:t>
            </w:r>
          </w:p>
          <w:p w14:paraId="6C15411B" w14:textId="77777777" w:rsidR="00CA2485" w:rsidRPr="0035488F" w:rsidRDefault="00CA2485" w:rsidP="00CA2485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ООО «ЛЕОНАРДО ПРОЕКТ»</w:t>
            </w:r>
          </w:p>
          <w:p w14:paraId="066F89EB" w14:textId="77777777" w:rsidR="00240B2E" w:rsidRPr="0035488F" w:rsidRDefault="00CA2485" w:rsidP="00CA2485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 xml:space="preserve">Управляющий – </w:t>
            </w:r>
            <w:r w:rsidR="003A0A6B">
              <w:rPr>
                <w:b/>
                <w:sz w:val="22"/>
                <w:szCs w:val="22"/>
              </w:rPr>
              <w:t>индивидуальный предприниматель</w:t>
            </w:r>
          </w:p>
          <w:p w14:paraId="000ABF70" w14:textId="77777777" w:rsidR="00CA2485" w:rsidRPr="0035488F" w:rsidRDefault="00CA2485" w:rsidP="00CA2485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375ECE9B" w14:textId="77777777" w:rsidR="00240B2E" w:rsidRPr="0035488F" w:rsidRDefault="00240B2E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B28DC83" w14:textId="77777777" w:rsidR="0019597C" w:rsidRPr="0035488F" w:rsidRDefault="0019597C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79A06AA6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 xml:space="preserve">_____________________ </w:t>
            </w:r>
            <w:r w:rsidR="00CA2485" w:rsidRPr="0035488F">
              <w:rPr>
                <w:b/>
                <w:sz w:val="22"/>
                <w:szCs w:val="22"/>
              </w:rPr>
              <w:t>А.В. Швец</w:t>
            </w:r>
          </w:p>
          <w:p w14:paraId="1A285313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</w:tr>
    </w:tbl>
    <w:p w14:paraId="7C9B8956" w14:textId="77777777" w:rsidR="001941C0" w:rsidRPr="0035488F" w:rsidRDefault="00734A67" w:rsidP="00240B2E">
      <w:pPr>
        <w:rPr>
          <w:sz w:val="22"/>
          <w:szCs w:val="22"/>
        </w:rPr>
      </w:pPr>
      <w:r w:rsidRPr="0035488F">
        <w:rPr>
          <w:sz w:val="22"/>
          <w:szCs w:val="22"/>
        </w:rPr>
        <w:t xml:space="preserve"> </w:t>
      </w:r>
    </w:p>
    <w:p w14:paraId="75F09842" w14:textId="77777777" w:rsidR="00C82A63" w:rsidRPr="0035488F" w:rsidRDefault="00C82A63" w:rsidP="00240B2E">
      <w:pPr>
        <w:rPr>
          <w:sz w:val="22"/>
          <w:szCs w:val="22"/>
        </w:rPr>
      </w:pPr>
    </w:p>
    <w:p w14:paraId="2A0E0B19" w14:textId="77777777" w:rsidR="00C82A63" w:rsidRPr="0035488F" w:rsidRDefault="00C82A63" w:rsidP="00240B2E">
      <w:pPr>
        <w:rPr>
          <w:sz w:val="22"/>
          <w:szCs w:val="22"/>
        </w:rPr>
      </w:pPr>
    </w:p>
    <w:p w14:paraId="77CC7FF1" w14:textId="77777777" w:rsidR="00C82A63" w:rsidRPr="0035488F" w:rsidRDefault="00C82A63" w:rsidP="00240B2E">
      <w:pPr>
        <w:rPr>
          <w:sz w:val="22"/>
          <w:szCs w:val="22"/>
        </w:rPr>
      </w:pPr>
    </w:p>
    <w:p w14:paraId="7B5533CA" w14:textId="77777777" w:rsidR="00C82A63" w:rsidRPr="0035488F" w:rsidRDefault="00C82A63" w:rsidP="00240B2E">
      <w:pPr>
        <w:rPr>
          <w:sz w:val="22"/>
          <w:szCs w:val="22"/>
        </w:rPr>
      </w:pPr>
    </w:p>
    <w:p w14:paraId="0EB0B450" w14:textId="77777777" w:rsidR="00C82A63" w:rsidRPr="0035488F" w:rsidRDefault="00C82A63" w:rsidP="00240B2E">
      <w:pPr>
        <w:rPr>
          <w:sz w:val="22"/>
          <w:szCs w:val="22"/>
        </w:rPr>
      </w:pPr>
    </w:p>
    <w:p w14:paraId="2C021224" w14:textId="77777777" w:rsidR="00C82A63" w:rsidRPr="0035488F" w:rsidRDefault="00C82A63" w:rsidP="00240B2E">
      <w:pPr>
        <w:rPr>
          <w:sz w:val="22"/>
          <w:szCs w:val="22"/>
        </w:rPr>
      </w:pPr>
    </w:p>
    <w:p w14:paraId="667EC7F1" w14:textId="77777777" w:rsidR="00C82A63" w:rsidRPr="0035488F" w:rsidRDefault="00C82A63" w:rsidP="00240B2E">
      <w:pPr>
        <w:rPr>
          <w:sz w:val="22"/>
          <w:szCs w:val="22"/>
        </w:rPr>
      </w:pPr>
    </w:p>
    <w:p w14:paraId="28C952BA" w14:textId="77777777" w:rsidR="00C82A63" w:rsidRPr="0035488F" w:rsidRDefault="00C82A63" w:rsidP="00240B2E">
      <w:pPr>
        <w:rPr>
          <w:sz w:val="22"/>
          <w:szCs w:val="22"/>
        </w:rPr>
      </w:pPr>
    </w:p>
    <w:p w14:paraId="4E776BCE" w14:textId="77777777" w:rsidR="00C82A63" w:rsidRPr="0035488F" w:rsidRDefault="00C82A63" w:rsidP="00240B2E">
      <w:pPr>
        <w:rPr>
          <w:sz w:val="22"/>
          <w:szCs w:val="22"/>
        </w:rPr>
      </w:pPr>
    </w:p>
    <w:p w14:paraId="566FAD8E" w14:textId="77777777" w:rsidR="00C82A63" w:rsidRPr="0035488F" w:rsidRDefault="00C82A63" w:rsidP="00240B2E">
      <w:pPr>
        <w:rPr>
          <w:sz w:val="22"/>
          <w:szCs w:val="22"/>
        </w:rPr>
      </w:pPr>
    </w:p>
    <w:p w14:paraId="1561F3C2" w14:textId="77777777" w:rsidR="00C82A63" w:rsidRPr="0035488F" w:rsidRDefault="00C82A63" w:rsidP="00240B2E">
      <w:pPr>
        <w:rPr>
          <w:sz w:val="22"/>
          <w:szCs w:val="22"/>
        </w:rPr>
      </w:pPr>
    </w:p>
    <w:p w14:paraId="69D124C7" w14:textId="77777777" w:rsidR="00C82A63" w:rsidRPr="0035488F" w:rsidRDefault="00C82A63" w:rsidP="00240B2E">
      <w:pPr>
        <w:rPr>
          <w:sz w:val="22"/>
          <w:szCs w:val="22"/>
        </w:rPr>
      </w:pPr>
    </w:p>
    <w:p w14:paraId="177CD531" w14:textId="77777777" w:rsidR="00C82A63" w:rsidRPr="0035488F" w:rsidRDefault="00C82A63" w:rsidP="00240B2E">
      <w:pPr>
        <w:rPr>
          <w:sz w:val="22"/>
          <w:szCs w:val="22"/>
        </w:rPr>
      </w:pPr>
    </w:p>
    <w:p w14:paraId="2B0B65AF" w14:textId="77777777" w:rsidR="00C82A63" w:rsidRPr="0035488F" w:rsidRDefault="00C82A63" w:rsidP="00240B2E">
      <w:pPr>
        <w:rPr>
          <w:sz w:val="22"/>
          <w:szCs w:val="22"/>
        </w:rPr>
      </w:pPr>
    </w:p>
    <w:p w14:paraId="6F48BCD8" w14:textId="77777777" w:rsidR="00C82A63" w:rsidRPr="0035488F" w:rsidRDefault="00C82A63" w:rsidP="00240B2E">
      <w:pPr>
        <w:rPr>
          <w:sz w:val="22"/>
          <w:szCs w:val="22"/>
        </w:rPr>
      </w:pPr>
    </w:p>
    <w:p w14:paraId="5481953E" w14:textId="77777777" w:rsidR="00C82A63" w:rsidRPr="0035488F" w:rsidRDefault="00C82A63" w:rsidP="00240B2E">
      <w:pPr>
        <w:rPr>
          <w:sz w:val="22"/>
          <w:szCs w:val="22"/>
        </w:rPr>
      </w:pPr>
    </w:p>
    <w:p w14:paraId="0A473F39" w14:textId="77777777" w:rsidR="00C82A63" w:rsidRPr="0035488F" w:rsidRDefault="00C82A63" w:rsidP="00240B2E">
      <w:pPr>
        <w:rPr>
          <w:sz w:val="22"/>
          <w:szCs w:val="22"/>
        </w:rPr>
      </w:pPr>
    </w:p>
    <w:p w14:paraId="6A511D0F" w14:textId="77777777" w:rsidR="00C82A63" w:rsidRPr="0035488F" w:rsidRDefault="00C82A63" w:rsidP="00240B2E">
      <w:pPr>
        <w:rPr>
          <w:sz w:val="22"/>
          <w:szCs w:val="22"/>
        </w:rPr>
      </w:pPr>
    </w:p>
    <w:p w14:paraId="44D4C0DC" w14:textId="77777777" w:rsidR="00C82A63" w:rsidRPr="0035488F" w:rsidRDefault="00C82A63" w:rsidP="00240B2E">
      <w:pPr>
        <w:rPr>
          <w:sz w:val="22"/>
          <w:szCs w:val="22"/>
        </w:rPr>
      </w:pPr>
    </w:p>
    <w:p w14:paraId="30F78DCA" w14:textId="77777777" w:rsidR="00C82A63" w:rsidRPr="0035488F" w:rsidRDefault="00C82A63" w:rsidP="00240B2E">
      <w:pPr>
        <w:rPr>
          <w:sz w:val="22"/>
          <w:szCs w:val="22"/>
        </w:rPr>
      </w:pPr>
    </w:p>
    <w:p w14:paraId="24075E5E" w14:textId="77777777" w:rsidR="00C82A63" w:rsidRPr="0035488F" w:rsidRDefault="00C82A63" w:rsidP="00240B2E">
      <w:pPr>
        <w:rPr>
          <w:sz w:val="22"/>
          <w:szCs w:val="22"/>
        </w:rPr>
      </w:pPr>
    </w:p>
    <w:p w14:paraId="49BC09C6" w14:textId="77777777" w:rsidR="00C82A63" w:rsidRPr="0035488F" w:rsidRDefault="00C82A63" w:rsidP="00240B2E">
      <w:pPr>
        <w:rPr>
          <w:sz w:val="22"/>
          <w:szCs w:val="22"/>
        </w:rPr>
      </w:pPr>
    </w:p>
    <w:p w14:paraId="4DCFD1A9" w14:textId="77777777" w:rsidR="00C82A63" w:rsidRPr="0035488F" w:rsidRDefault="00C82A63" w:rsidP="00240B2E">
      <w:pPr>
        <w:rPr>
          <w:sz w:val="22"/>
          <w:szCs w:val="22"/>
        </w:rPr>
      </w:pPr>
    </w:p>
    <w:p w14:paraId="38AB2D57" w14:textId="77777777" w:rsidR="00C82A63" w:rsidRPr="0035488F" w:rsidRDefault="00C82A63" w:rsidP="00240B2E">
      <w:pPr>
        <w:rPr>
          <w:sz w:val="22"/>
          <w:szCs w:val="22"/>
        </w:rPr>
      </w:pPr>
    </w:p>
    <w:p w14:paraId="19F7407E" w14:textId="77777777" w:rsidR="00C82A63" w:rsidRPr="0035488F" w:rsidRDefault="00C82A63" w:rsidP="00240B2E">
      <w:pPr>
        <w:rPr>
          <w:sz w:val="22"/>
          <w:szCs w:val="22"/>
        </w:rPr>
      </w:pPr>
    </w:p>
    <w:p w14:paraId="3D71EC1A" w14:textId="77777777" w:rsidR="00C82A63" w:rsidRPr="0035488F" w:rsidRDefault="00C82A63" w:rsidP="00240B2E">
      <w:pPr>
        <w:rPr>
          <w:sz w:val="22"/>
          <w:szCs w:val="22"/>
        </w:rPr>
      </w:pPr>
    </w:p>
    <w:p w14:paraId="567B827A" w14:textId="77777777" w:rsidR="00C82A63" w:rsidRPr="0035488F" w:rsidRDefault="00C82A63" w:rsidP="00240B2E">
      <w:pPr>
        <w:rPr>
          <w:sz w:val="22"/>
          <w:szCs w:val="22"/>
        </w:rPr>
      </w:pPr>
    </w:p>
    <w:p w14:paraId="5B4964C6" w14:textId="77777777" w:rsidR="0058576D" w:rsidRPr="0035488F" w:rsidRDefault="0058576D" w:rsidP="00240B2E">
      <w:pPr>
        <w:rPr>
          <w:sz w:val="22"/>
          <w:szCs w:val="22"/>
        </w:rPr>
      </w:pPr>
    </w:p>
    <w:p w14:paraId="29ABF3B2" w14:textId="77777777" w:rsidR="0058576D" w:rsidRPr="0035488F" w:rsidRDefault="0058576D" w:rsidP="00240B2E">
      <w:pPr>
        <w:rPr>
          <w:sz w:val="22"/>
          <w:szCs w:val="22"/>
        </w:rPr>
      </w:pPr>
    </w:p>
    <w:p w14:paraId="44B0BF7E" w14:textId="77777777" w:rsidR="0058576D" w:rsidRPr="0035488F" w:rsidRDefault="0058576D" w:rsidP="00240B2E">
      <w:pPr>
        <w:rPr>
          <w:sz w:val="22"/>
          <w:szCs w:val="22"/>
        </w:rPr>
      </w:pPr>
    </w:p>
    <w:p w14:paraId="4BAF17B8" w14:textId="77777777" w:rsidR="0058576D" w:rsidRPr="0035488F" w:rsidRDefault="0058576D" w:rsidP="00240B2E">
      <w:pPr>
        <w:rPr>
          <w:sz w:val="22"/>
          <w:szCs w:val="22"/>
        </w:rPr>
      </w:pPr>
    </w:p>
    <w:p w14:paraId="172DCA9C" w14:textId="77777777" w:rsidR="00373285" w:rsidRPr="0035488F" w:rsidRDefault="00373285" w:rsidP="00240B2E">
      <w:pPr>
        <w:rPr>
          <w:sz w:val="22"/>
          <w:szCs w:val="22"/>
        </w:rPr>
      </w:pPr>
    </w:p>
    <w:p w14:paraId="52C27134" w14:textId="77777777" w:rsidR="00373285" w:rsidRPr="0035488F" w:rsidRDefault="00373285" w:rsidP="00240B2E">
      <w:pPr>
        <w:rPr>
          <w:sz w:val="22"/>
          <w:szCs w:val="22"/>
        </w:rPr>
      </w:pPr>
    </w:p>
    <w:p w14:paraId="087DAA04" w14:textId="77777777" w:rsidR="00373285" w:rsidRPr="0035488F" w:rsidRDefault="00373285" w:rsidP="00240B2E">
      <w:pPr>
        <w:rPr>
          <w:sz w:val="22"/>
          <w:szCs w:val="22"/>
        </w:rPr>
      </w:pPr>
    </w:p>
    <w:p w14:paraId="57F011ED" w14:textId="77777777" w:rsidR="00373285" w:rsidRPr="0035488F" w:rsidRDefault="00373285" w:rsidP="00240B2E">
      <w:pPr>
        <w:rPr>
          <w:sz w:val="22"/>
          <w:szCs w:val="22"/>
        </w:rPr>
      </w:pPr>
    </w:p>
    <w:p w14:paraId="2FEC8CF6" w14:textId="77777777" w:rsidR="00230D60" w:rsidRDefault="00230D60" w:rsidP="00240B2E">
      <w:pPr>
        <w:rPr>
          <w:sz w:val="22"/>
          <w:szCs w:val="22"/>
        </w:rPr>
      </w:pPr>
    </w:p>
    <w:p w14:paraId="20E8875F" w14:textId="77777777" w:rsidR="00C66B1F" w:rsidRDefault="00C66B1F" w:rsidP="00240B2E">
      <w:pPr>
        <w:rPr>
          <w:sz w:val="22"/>
          <w:szCs w:val="22"/>
        </w:rPr>
      </w:pPr>
    </w:p>
    <w:p w14:paraId="139DFE5D" w14:textId="77777777" w:rsidR="00C66B1F" w:rsidRPr="0035488F" w:rsidRDefault="00C66B1F" w:rsidP="00240B2E">
      <w:pPr>
        <w:rPr>
          <w:sz w:val="22"/>
          <w:szCs w:val="22"/>
        </w:rPr>
      </w:pPr>
    </w:p>
    <w:p w14:paraId="2F33E7C4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 xml:space="preserve">Приложение № 1 </w:t>
      </w:r>
    </w:p>
    <w:p w14:paraId="754F0398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 xml:space="preserve">к Дополнительному соглашению № 1 </w:t>
      </w:r>
    </w:p>
    <w:p w14:paraId="7349E3AA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>от «</w:t>
      </w:r>
      <w:r w:rsidR="0058576D" w:rsidRPr="0035488F">
        <w:rPr>
          <w:sz w:val="22"/>
          <w:szCs w:val="22"/>
        </w:rPr>
        <w:t>__</w:t>
      </w:r>
      <w:r w:rsidRPr="0035488F">
        <w:rPr>
          <w:sz w:val="22"/>
          <w:szCs w:val="22"/>
        </w:rPr>
        <w:t xml:space="preserve">» </w:t>
      </w:r>
      <w:r w:rsidR="0058576D" w:rsidRPr="0035488F">
        <w:rPr>
          <w:sz w:val="22"/>
          <w:szCs w:val="22"/>
        </w:rPr>
        <w:t>___________</w:t>
      </w:r>
      <w:r w:rsidRPr="0035488F">
        <w:rPr>
          <w:sz w:val="22"/>
          <w:szCs w:val="22"/>
        </w:rPr>
        <w:t xml:space="preserve"> 2021 года </w:t>
      </w:r>
    </w:p>
    <w:p w14:paraId="74AFDDED" w14:textId="77777777" w:rsidR="0058576D" w:rsidRPr="0035488F" w:rsidRDefault="009709DA" w:rsidP="0058576D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>к Договору</w:t>
      </w:r>
      <w:r w:rsidR="0058576D" w:rsidRPr="0035488F">
        <w:rPr>
          <w:sz w:val="22"/>
          <w:szCs w:val="22"/>
        </w:rPr>
        <w:t xml:space="preserve"> подряда № 25/05-01 </w:t>
      </w:r>
    </w:p>
    <w:p w14:paraId="19E1BFF7" w14:textId="77777777" w:rsidR="00C82A63" w:rsidRPr="0035488F" w:rsidRDefault="0058576D" w:rsidP="0058576D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>от «22» июня 2020 года</w:t>
      </w:r>
    </w:p>
    <w:p w14:paraId="048E2BBE" w14:textId="77777777" w:rsidR="00710ED3" w:rsidRPr="0035488F" w:rsidRDefault="00710ED3" w:rsidP="0058576D">
      <w:pPr>
        <w:ind w:left="5664"/>
        <w:rPr>
          <w:sz w:val="22"/>
          <w:szCs w:val="22"/>
        </w:rPr>
      </w:pPr>
    </w:p>
    <w:p w14:paraId="5D30D6A9" w14:textId="77777777" w:rsidR="00C82A63" w:rsidRPr="0035488F" w:rsidRDefault="00C82A63" w:rsidP="00C82A63">
      <w:pPr>
        <w:rPr>
          <w:sz w:val="22"/>
          <w:szCs w:val="22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35488F" w:rsidRPr="0035488F" w14:paraId="12527067" w14:textId="77777777" w:rsidTr="00120968">
        <w:trPr>
          <w:trHeight w:val="557"/>
          <w:jc w:val="center"/>
        </w:trPr>
        <w:tc>
          <w:tcPr>
            <w:tcW w:w="5215" w:type="dxa"/>
          </w:tcPr>
          <w:p w14:paraId="35A80BE7" w14:textId="77777777" w:rsid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ЗАКАЗЧИК:</w:t>
            </w:r>
          </w:p>
          <w:p w14:paraId="0ADD7616" w14:textId="77777777" w:rsidR="0035488F" w:rsidRP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АО «КАПСТРОЙСИТИ»</w:t>
            </w:r>
          </w:p>
          <w:p w14:paraId="6D07E34F" w14:textId="77777777" w:rsidR="0035488F" w:rsidRP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Генеральный директор</w:t>
            </w:r>
          </w:p>
          <w:p w14:paraId="62A84C2D" w14:textId="77777777" w:rsidR="0035488F" w:rsidRP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D7F4B90" w14:textId="77777777" w:rsidR="0035488F" w:rsidRPr="0035488F" w:rsidRDefault="0035488F" w:rsidP="001209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00" w:type="dxa"/>
            <w:hideMark/>
          </w:tcPr>
          <w:p w14:paraId="4782BEC2" w14:textId="77777777" w:rsidR="0035488F" w:rsidRDefault="0035488F" w:rsidP="00120968">
            <w:pPr>
              <w:rPr>
                <w:caps/>
                <w:sz w:val="22"/>
                <w:szCs w:val="22"/>
              </w:rPr>
            </w:pPr>
            <w:r w:rsidRPr="0035488F">
              <w:rPr>
                <w:caps/>
                <w:sz w:val="22"/>
                <w:szCs w:val="22"/>
              </w:rPr>
              <w:t>Подрядчик:</w:t>
            </w:r>
          </w:p>
          <w:p w14:paraId="7DDD0498" w14:textId="77777777" w:rsidR="0035488F" w:rsidRPr="0035488F" w:rsidRDefault="0035488F" w:rsidP="00120968">
            <w:pPr>
              <w:rPr>
                <w:b/>
                <w:caps/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ООО «ЛЕОНАРДО ПРОЕКТ»</w:t>
            </w:r>
          </w:p>
          <w:p w14:paraId="23063F8B" w14:textId="77777777" w:rsidR="0035488F" w:rsidRDefault="00C66B1F" w:rsidP="00120968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</w:rPr>
            </w:pPr>
            <w:r w:rsidRPr="00C66B1F">
              <w:rPr>
                <w:sz w:val="22"/>
                <w:szCs w:val="22"/>
              </w:rPr>
              <w:t>Управляющий – индивидуальный предприниматель</w:t>
            </w:r>
          </w:p>
          <w:p w14:paraId="41C088F2" w14:textId="77777777" w:rsidR="00C66B1F" w:rsidRPr="0035488F" w:rsidRDefault="00C66B1F" w:rsidP="00120968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35488F" w:rsidRPr="0035488F" w14:paraId="6B9050BF" w14:textId="77777777" w:rsidTr="00120968">
        <w:trPr>
          <w:trHeight w:val="901"/>
          <w:jc w:val="center"/>
        </w:trPr>
        <w:tc>
          <w:tcPr>
            <w:tcW w:w="5215" w:type="dxa"/>
          </w:tcPr>
          <w:p w14:paraId="7FAED3A4" w14:textId="77777777" w:rsidR="0035488F" w:rsidRPr="0035488F" w:rsidRDefault="0035488F" w:rsidP="00120968">
            <w:pPr>
              <w:ind w:right="-111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bCs/>
                <w:sz w:val="22"/>
                <w:szCs w:val="22"/>
                <w:lang w:eastAsia="en-US"/>
              </w:rPr>
              <w:t>_________________ /</w:t>
            </w:r>
            <w:r w:rsidRPr="0035488F">
              <w:rPr>
                <w:b/>
                <w:sz w:val="22"/>
                <w:szCs w:val="22"/>
              </w:rPr>
              <w:t xml:space="preserve"> В.В. Чапурин</w:t>
            </w:r>
            <w:r w:rsidRPr="0035488F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/  </w:t>
            </w:r>
          </w:p>
          <w:p w14:paraId="70FA2B91" w14:textId="77777777" w:rsidR="0035488F" w:rsidRPr="0035488F" w:rsidRDefault="0035488F" w:rsidP="00120968">
            <w:pPr>
              <w:ind w:right="-111"/>
              <w:contextualSpacing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8665695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«___»  __________________  2021 г.</w:t>
            </w:r>
          </w:p>
          <w:p w14:paraId="1914642E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E53E837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4700" w:type="dxa"/>
          </w:tcPr>
          <w:p w14:paraId="340065F7" w14:textId="77777777" w:rsidR="0035488F" w:rsidRPr="0035488F" w:rsidRDefault="0035488F" w:rsidP="00120968">
            <w:pPr>
              <w:shd w:val="clear" w:color="auto" w:fill="FFFFFF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_____________________/</w:t>
            </w:r>
            <w:r w:rsidRPr="0035488F">
              <w:rPr>
                <w:sz w:val="22"/>
                <w:szCs w:val="22"/>
              </w:rPr>
              <w:t xml:space="preserve"> </w:t>
            </w:r>
            <w:r w:rsidRPr="0035488F">
              <w:rPr>
                <w:rFonts w:eastAsia="Calibri"/>
                <w:b/>
                <w:sz w:val="22"/>
                <w:szCs w:val="22"/>
                <w:lang w:eastAsia="en-US"/>
              </w:rPr>
              <w:t xml:space="preserve">А.В. Швец </w:t>
            </w:r>
            <w:r w:rsidRPr="0035488F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14:paraId="0E54825C" w14:textId="77777777" w:rsidR="0035488F" w:rsidRPr="0035488F" w:rsidRDefault="0035488F" w:rsidP="00120968">
            <w:pPr>
              <w:shd w:val="clear" w:color="auto" w:fill="FFFFFF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B19BDCA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 xml:space="preserve">«___»  _____________________  2021 г. </w:t>
            </w:r>
          </w:p>
          <w:p w14:paraId="0592DB55" w14:textId="77777777" w:rsidR="0035488F" w:rsidRPr="0035488F" w:rsidRDefault="0035488F" w:rsidP="00120968">
            <w:pPr>
              <w:widowControl w:val="0"/>
              <w:ind w:left="6237" w:hanging="623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DF50366" w14:textId="77777777" w:rsidR="0035488F" w:rsidRPr="0035488F" w:rsidRDefault="0035488F" w:rsidP="00120968">
            <w:pPr>
              <w:shd w:val="clear" w:color="auto" w:fill="FFFFFF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>М.П.</w:t>
            </w:r>
          </w:p>
        </w:tc>
      </w:tr>
    </w:tbl>
    <w:p w14:paraId="1A76906C" w14:textId="77777777" w:rsidR="00C82A63" w:rsidRPr="0035488F" w:rsidRDefault="00C82A63" w:rsidP="00C82A63">
      <w:pPr>
        <w:rPr>
          <w:sz w:val="22"/>
          <w:szCs w:val="22"/>
        </w:rPr>
      </w:pPr>
    </w:p>
    <w:p w14:paraId="518F3B67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7EE6B2C9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7365B716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202DC0C1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>ТЕХНИЧЕСКОЕ ЗАДАНИЕ</w:t>
      </w:r>
    </w:p>
    <w:p w14:paraId="16486609" w14:textId="77777777" w:rsidR="00C82A63" w:rsidRPr="0035488F" w:rsidRDefault="00C82A63" w:rsidP="00C82A63">
      <w:pPr>
        <w:jc w:val="center"/>
        <w:rPr>
          <w:sz w:val="22"/>
          <w:szCs w:val="22"/>
        </w:rPr>
      </w:pPr>
      <w:r w:rsidRPr="0035488F">
        <w:rPr>
          <w:sz w:val="22"/>
          <w:szCs w:val="22"/>
        </w:rPr>
        <w:t>на выполнение дополнительных работ:</w:t>
      </w:r>
    </w:p>
    <w:p w14:paraId="727F2A67" w14:textId="77777777" w:rsidR="00C82A63" w:rsidRPr="0035488F" w:rsidRDefault="00C82A63" w:rsidP="00C82A63">
      <w:pPr>
        <w:rPr>
          <w:sz w:val="22"/>
          <w:szCs w:val="22"/>
        </w:rPr>
      </w:pPr>
    </w:p>
    <w:p w14:paraId="138AA808" w14:textId="77777777" w:rsidR="00834462" w:rsidRDefault="00117C82" w:rsidP="00710ED3">
      <w:pPr>
        <w:widowControl w:val="0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разработка (корректировка</w:t>
      </w:r>
      <w:r w:rsidR="00710ED3" w:rsidRPr="0035488F">
        <w:rPr>
          <w:bCs/>
          <w:sz w:val="22"/>
          <w:szCs w:val="22"/>
        </w:rPr>
        <w:t xml:space="preserve">) рабочей документации по интерьерам по объекту: </w:t>
      </w:r>
    </w:p>
    <w:p w14:paraId="495D0310" w14:textId="77777777" w:rsidR="00C82A63" w:rsidRPr="0035488F" w:rsidRDefault="00710ED3" w:rsidP="00710ED3">
      <w:pPr>
        <w:widowControl w:val="0"/>
        <w:jc w:val="center"/>
        <w:rPr>
          <w:sz w:val="22"/>
          <w:szCs w:val="22"/>
        </w:rPr>
      </w:pPr>
      <w:r w:rsidRPr="0035488F">
        <w:rPr>
          <w:bCs/>
          <w:sz w:val="22"/>
          <w:szCs w:val="22"/>
        </w:rPr>
        <w:t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стр. 4, (в настоящее время городской округ Красногорск)»</w:t>
      </w:r>
    </w:p>
    <w:p w14:paraId="104B5395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4D23BA5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046EB7B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BC48C8D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E50BFE8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ADF28D4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5E2E4F7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1AB6B36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183CCE70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6FC84DAA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2586EB0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459B408F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0089A11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150B8281" w14:textId="77777777" w:rsidR="00C82A63" w:rsidRDefault="00C82A63" w:rsidP="00C82A63">
      <w:pPr>
        <w:widowControl w:val="0"/>
        <w:rPr>
          <w:sz w:val="22"/>
          <w:szCs w:val="22"/>
        </w:rPr>
      </w:pPr>
    </w:p>
    <w:p w14:paraId="759A39F2" w14:textId="77777777" w:rsidR="00545216" w:rsidRPr="0035488F" w:rsidRDefault="00545216" w:rsidP="00C82A63">
      <w:pPr>
        <w:widowControl w:val="0"/>
        <w:rPr>
          <w:sz w:val="22"/>
          <w:szCs w:val="22"/>
        </w:rPr>
      </w:pPr>
    </w:p>
    <w:p w14:paraId="38ADE3C3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2078A95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65C2854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4884132E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DE0B570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09D487B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26E9DB8B" w14:textId="77777777" w:rsidR="007F0B31" w:rsidRPr="0035488F" w:rsidRDefault="007F0B31" w:rsidP="007F0B31">
      <w:pPr>
        <w:jc w:val="center"/>
        <w:rPr>
          <w:moveTo w:id="1" w:author="A.I.Petrovtsy" w:date="2021-02-18T18:33:00Z"/>
          <w:b/>
          <w:sz w:val="22"/>
          <w:szCs w:val="22"/>
        </w:rPr>
      </w:pPr>
      <w:moveToRangeStart w:id="2" w:author="A.I.Petrovtsy" w:date="2021-02-18T18:33:00Z" w:name="move64565601"/>
      <w:moveTo w:id="3" w:author="A.I.Petrovtsy" w:date="2021-02-18T18:33:00Z">
        <w:r w:rsidRPr="0035488F">
          <w:rPr>
            <w:b/>
            <w:sz w:val="22"/>
            <w:szCs w:val="22"/>
          </w:rPr>
          <w:t>2021 год</w:t>
        </w:r>
      </w:moveTo>
    </w:p>
    <w:moveToRangeEnd w:id="2"/>
    <w:p w14:paraId="2CF2526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67500A5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4A9978B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92768E3" w14:textId="77777777" w:rsidR="003658B7" w:rsidRDefault="003658B7" w:rsidP="00C82A63">
      <w:pPr>
        <w:jc w:val="center"/>
        <w:rPr>
          <w:b/>
          <w:sz w:val="22"/>
          <w:szCs w:val="22"/>
        </w:rPr>
      </w:pPr>
    </w:p>
    <w:p w14:paraId="77EFD1E9" w14:textId="1584E8F6" w:rsidR="00C82A63" w:rsidRPr="0035488F" w:rsidDel="007F0B31" w:rsidRDefault="00C82A63" w:rsidP="00C82A63">
      <w:pPr>
        <w:jc w:val="center"/>
        <w:rPr>
          <w:moveFrom w:id="4" w:author="A.I.Petrovtsy" w:date="2021-02-18T18:33:00Z"/>
          <w:b/>
          <w:sz w:val="22"/>
          <w:szCs w:val="22"/>
        </w:rPr>
      </w:pPr>
      <w:moveFromRangeStart w:id="5" w:author="A.I.Petrovtsy" w:date="2021-02-18T18:33:00Z" w:name="move64565601"/>
      <w:moveFrom w:id="6" w:author="A.I.Petrovtsy" w:date="2021-02-18T18:33:00Z">
        <w:r w:rsidRPr="0035488F" w:rsidDel="007F0B31">
          <w:rPr>
            <w:b/>
            <w:sz w:val="22"/>
            <w:szCs w:val="22"/>
          </w:rPr>
          <w:t>2021 год</w:t>
        </w:r>
      </w:moveFrom>
    </w:p>
    <w:moveFromRangeEnd w:id="5"/>
    <w:p w14:paraId="4654C4D1" w14:textId="77777777" w:rsidR="003658B7" w:rsidRPr="0035488F" w:rsidRDefault="003658B7" w:rsidP="003658B7">
      <w:pPr>
        <w:widowControl w:val="0"/>
        <w:autoSpaceDN w:val="0"/>
        <w:ind w:left="-142"/>
        <w:jc w:val="both"/>
        <w:rPr>
          <w:sz w:val="22"/>
          <w:szCs w:val="22"/>
        </w:rPr>
      </w:pPr>
    </w:p>
    <w:tbl>
      <w:tblPr>
        <w:tblpPr w:leftFromText="180" w:rightFromText="180" w:vertAnchor="text" w:tblpX="-102" w:tblpY="1"/>
        <w:tblOverlap w:val="never"/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678"/>
        <w:gridCol w:w="6961"/>
      </w:tblGrid>
      <w:tr w:rsidR="003658B7" w:rsidRPr="0035488F" w14:paraId="48139A08" w14:textId="77777777" w:rsidTr="00377A54">
        <w:trPr>
          <w:trHeight w:hRule="exact" w:val="5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0F526E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 xml:space="preserve">№№ </w:t>
            </w:r>
          </w:p>
          <w:p w14:paraId="0FDA0AE6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E0D13A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Перечень основных требований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77656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Содержание требований</w:t>
            </w:r>
          </w:p>
        </w:tc>
      </w:tr>
      <w:tr w:rsidR="003658B7" w:rsidRPr="0035488F" w14:paraId="7C8906E4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3309081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right="-142"/>
              <w:jc w:val="center"/>
              <w:textAlignment w:val="baseline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35488F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1. Общие данные</w:t>
            </w:r>
          </w:p>
        </w:tc>
      </w:tr>
      <w:tr w:rsidR="003658B7" w:rsidRPr="0035488F" w14:paraId="59C2A388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DA482C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0F96D3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sz w:val="22"/>
                <w:szCs w:val="22"/>
              </w:rPr>
              <w:t xml:space="preserve">Основания для проектирования (корректировки) 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A0A7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Настоящий договор</w:t>
            </w:r>
          </w:p>
          <w:p w14:paraId="13118EEB" w14:textId="7FBB519E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Корректировка ранее выполненной рабочей документации производится в связи с изменением архитектурно-планировочных решений на основании предложений ЦОГД (центральных органов государственной власти) по установке перегородок (перепланировке) на</w:t>
            </w:r>
            <w:r w:rsidR="008A3C96">
              <w:rPr>
                <w:sz w:val="22"/>
                <w:szCs w:val="22"/>
              </w:rPr>
              <w:t xml:space="preserve"> </w:t>
            </w:r>
            <w:r w:rsidR="008C4C02">
              <w:rPr>
                <w:sz w:val="22"/>
                <w:szCs w:val="22"/>
              </w:rPr>
              <w:t xml:space="preserve">4, </w:t>
            </w:r>
            <w:r w:rsidR="008A3C96">
              <w:rPr>
                <w:sz w:val="22"/>
                <w:szCs w:val="22"/>
              </w:rPr>
              <w:t xml:space="preserve">6, 7, </w:t>
            </w:r>
            <w:del w:id="7" w:author="A.I.Petrovtsy" w:date="2021-02-18T18:28:00Z">
              <w:r w:rsidRPr="0035488F" w:rsidDel="008A3C96">
                <w:rPr>
                  <w:sz w:val="22"/>
                  <w:szCs w:val="22"/>
                </w:rPr>
                <w:delText xml:space="preserve"> </w:delText>
              </w:r>
            </w:del>
            <w:r w:rsidRPr="0035488F">
              <w:rPr>
                <w:sz w:val="22"/>
                <w:szCs w:val="22"/>
              </w:rPr>
              <w:t>8, 10, 11, 21 и 22 этажах здания Делового центра Объекта</w:t>
            </w:r>
          </w:p>
          <w:p w14:paraId="23A48C9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Письмо от Государственного казенного учреждения Московской области «Дирекция заказчика капитального строительства» от 12.01.2021г №2021ИСХ-13 об установке перегородок на 8, 10, 11 этажах здания Делового центра Объекта.</w:t>
            </w:r>
          </w:p>
          <w:p w14:paraId="7AB3223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Существенных изменений запроектированных и смонтированных несущих конструкций здания не предусматривается. </w:t>
            </w:r>
          </w:p>
          <w:p w14:paraId="4533DD1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1B577D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firstLine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658B7" w:rsidRPr="0035488F" w14:paraId="4005F960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087625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A925D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D45A8" w14:textId="77777777" w:rsidR="003658B7" w:rsidRPr="0035488F" w:rsidRDefault="003658B7" w:rsidP="003658B7">
            <w:pPr>
              <w:tabs>
                <w:tab w:val="left" w:pos="6780"/>
              </w:tabs>
              <w:autoSpaceDN w:val="0"/>
              <w:spacing w:line="276" w:lineRule="auto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 ГКУ МО «ДЗКС».</w:t>
            </w:r>
          </w:p>
        </w:tc>
      </w:tr>
      <w:tr w:rsidR="003658B7" w:rsidRPr="0035488F" w14:paraId="22921DA7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3CAC5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B947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Заказчик по Договору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686E" w14:textId="77777777" w:rsidR="003658B7" w:rsidRPr="0035488F" w:rsidRDefault="003658B7" w:rsidP="003658B7">
            <w:pPr>
              <w:tabs>
                <w:tab w:val="left" w:pos="6780"/>
              </w:tabs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 xml:space="preserve"> Акционерное Общество «КАПСТРОЙСИТИ» (АО «КАПСТРОЙСИТИ»).</w:t>
            </w:r>
          </w:p>
        </w:tc>
      </w:tr>
      <w:tr w:rsidR="003658B7" w:rsidRPr="0035488F" w14:paraId="6E7A6F52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88536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F4780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Район, пункт строительства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E5833" w14:textId="77777777" w:rsidR="003658B7" w:rsidRPr="0035488F" w:rsidRDefault="003658B7" w:rsidP="003658B7">
            <w:pPr>
              <w:tabs>
                <w:tab w:val="left" w:pos="6780"/>
              </w:tabs>
              <w:spacing w:line="276" w:lineRule="auto"/>
              <w:ind w:hanging="108"/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sz w:val="22"/>
                <w:szCs w:val="22"/>
              </w:rPr>
              <w:t xml:space="preserve">      Московская область, Красногорский район, Мякининская пойма, 65-66 км МКАД, стр. 4.</w:t>
            </w:r>
          </w:p>
        </w:tc>
      </w:tr>
      <w:tr w:rsidR="003658B7" w:rsidRPr="0035488F" w14:paraId="739FAEC0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0D91F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A600F5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F8860" w14:textId="77777777" w:rsidR="003658B7" w:rsidRPr="0035488F" w:rsidRDefault="003658B7" w:rsidP="003658B7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bCs/>
                <w:sz w:val="22"/>
                <w:szCs w:val="22"/>
                <w:lang w:bidi="ru-RU"/>
              </w:rPr>
              <w:t xml:space="preserve">   </w:t>
            </w:r>
            <w:r w:rsidRPr="0035488F">
              <w:rPr>
                <w:b/>
                <w:bCs/>
                <w:sz w:val="22"/>
                <w:szCs w:val="22"/>
                <w:lang w:bidi="ru-RU"/>
              </w:rPr>
              <w:t xml:space="preserve"> </w:t>
            </w:r>
            <w:r w:rsidRPr="0035488F">
              <w:rPr>
                <w:bCs/>
                <w:sz w:val="22"/>
                <w:szCs w:val="22"/>
                <w:lang w:bidi="ru-RU"/>
              </w:rPr>
      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      </w:r>
            <w:r w:rsidRPr="0035488F">
              <w:rPr>
                <w:rFonts w:eastAsia="Arial Unicode MS"/>
                <w:sz w:val="22"/>
                <w:szCs w:val="22"/>
                <w:lang w:bidi="ru-RU"/>
              </w:rPr>
              <w:t>65-66 км МКАД, стр. 4, (в настоящее время городской округ Красногорск).</w:t>
            </w:r>
          </w:p>
        </w:tc>
      </w:tr>
      <w:tr w:rsidR="003658B7" w:rsidRPr="0035488F" w14:paraId="4512DEA4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0000E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2F48D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bCs/>
                <w:sz w:val="22"/>
                <w:szCs w:val="22"/>
              </w:rPr>
              <w:t>Юридический адрес, местоположение объекта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AB01B" w14:textId="77777777" w:rsidR="003658B7" w:rsidRPr="0035488F" w:rsidRDefault="003658B7" w:rsidP="003658B7">
            <w:pPr>
              <w:widowControl w:val="0"/>
              <w:overflowPunct w:val="0"/>
              <w:autoSpaceDE w:val="0"/>
              <w:autoSpaceDN w:val="0"/>
              <w:adjustRightInd w:val="0"/>
              <w:spacing w:line="200" w:lineRule="atLeas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   Московская область Красногорский район, Мякининская пойма, 65-66 км МКАД, стр. 4.</w:t>
            </w:r>
          </w:p>
        </w:tc>
      </w:tr>
      <w:tr w:rsidR="003658B7" w:rsidRPr="0035488F" w14:paraId="4BD2595F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F40374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357D1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B04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131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Новое строительство (завершение строительства).</w:t>
            </w:r>
          </w:p>
        </w:tc>
      </w:tr>
      <w:tr w:rsidR="003658B7" w:rsidRPr="0035488F" w14:paraId="57CF2C78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5FBB6E59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1.8</w:t>
            </w:r>
          </w:p>
        </w:tc>
        <w:tc>
          <w:tcPr>
            <w:tcW w:w="2678" w:type="dxa"/>
            <w:shd w:val="clear" w:color="auto" w:fill="auto"/>
          </w:tcPr>
          <w:p w14:paraId="3485283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firstLine="132"/>
              <w:textAlignment w:val="baseline"/>
              <w:rPr>
                <w:bCs/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Вид работ</w:t>
            </w:r>
          </w:p>
        </w:tc>
        <w:tc>
          <w:tcPr>
            <w:tcW w:w="6961" w:type="dxa"/>
            <w:shd w:val="clear" w:color="auto" w:fill="auto"/>
          </w:tcPr>
          <w:p w14:paraId="7363D429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131" w:firstLine="141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Рабочая документация по интерьерам (чертежи марки АИ).</w:t>
            </w:r>
          </w:p>
        </w:tc>
      </w:tr>
      <w:tr w:rsidR="003658B7" w:rsidRPr="0035488F" w14:paraId="5BE3C6B6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41E9CFE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1.9.</w:t>
            </w:r>
          </w:p>
        </w:tc>
        <w:tc>
          <w:tcPr>
            <w:tcW w:w="2678" w:type="dxa"/>
            <w:shd w:val="clear" w:color="auto" w:fill="auto"/>
          </w:tcPr>
          <w:p w14:paraId="41DAE395" w14:textId="77777777" w:rsidR="003658B7" w:rsidRPr="0035488F" w:rsidDel="00B22214" w:rsidRDefault="003658B7" w:rsidP="003658B7">
            <w:pPr>
              <w:overflowPunct w:val="0"/>
              <w:autoSpaceDE w:val="0"/>
              <w:autoSpaceDN w:val="0"/>
              <w:adjustRightInd w:val="0"/>
              <w:ind w:left="117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Срок начала и окончания работ</w:t>
            </w:r>
          </w:p>
        </w:tc>
        <w:tc>
          <w:tcPr>
            <w:tcW w:w="6961" w:type="dxa"/>
            <w:shd w:val="clear" w:color="auto" w:fill="auto"/>
          </w:tcPr>
          <w:p w14:paraId="0559AA38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 соответствии с условиями договора на выполнение работ, предусмотренных настоящим Техническим заданием.</w:t>
            </w:r>
          </w:p>
        </w:tc>
      </w:tr>
      <w:tr w:rsidR="003658B7" w:rsidRPr="0035488F" w14:paraId="1CC2F043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4C4B1FF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1.10</w:t>
            </w:r>
          </w:p>
        </w:tc>
        <w:tc>
          <w:tcPr>
            <w:tcW w:w="2678" w:type="dxa"/>
            <w:shd w:val="clear" w:color="auto" w:fill="auto"/>
          </w:tcPr>
          <w:p w14:paraId="791522A2" w14:textId="77777777" w:rsidR="003658B7" w:rsidRPr="0035488F" w:rsidDel="00B22214" w:rsidRDefault="003658B7" w:rsidP="003658B7">
            <w:pPr>
              <w:overflowPunct w:val="0"/>
              <w:autoSpaceDE w:val="0"/>
              <w:autoSpaceDN w:val="0"/>
              <w:adjustRightInd w:val="0"/>
              <w:ind w:left="117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Этапы выполнения работы</w:t>
            </w:r>
          </w:p>
        </w:tc>
        <w:tc>
          <w:tcPr>
            <w:tcW w:w="6961" w:type="dxa"/>
            <w:shd w:val="clear" w:color="auto" w:fill="auto"/>
          </w:tcPr>
          <w:p w14:paraId="3ADEA8F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Подготовка предварительных планировочных решений и визуализации помещений (при необходимости), согласование их с заказчиком по договору.</w:t>
            </w:r>
          </w:p>
          <w:p w14:paraId="0B061A21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Подготовка планировочных решений в части задания смежным разделам.</w:t>
            </w:r>
          </w:p>
          <w:p w14:paraId="04250F2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Выполнение рабочей документации по интерьерам (чертежи марки АИ). </w:t>
            </w:r>
          </w:p>
        </w:tc>
      </w:tr>
      <w:tr w:rsidR="003658B7" w:rsidRPr="0035488F" w14:paraId="2B23E8C8" w14:textId="77777777" w:rsidTr="003658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63"/>
        </w:trPr>
        <w:tc>
          <w:tcPr>
            <w:tcW w:w="719" w:type="dxa"/>
            <w:shd w:val="clear" w:color="auto" w:fill="auto"/>
          </w:tcPr>
          <w:p w14:paraId="7D87EA71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lastRenderedPageBreak/>
              <w:t>1.11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39E26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Требования к представлению работы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FF5F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Результаты выполненных работ передаются Заказчику </w:t>
            </w:r>
            <w:r w:rsidR="004B10FA" w:rsidRPr="0035488F">
              <w:rPr>
                <w:sz w:val="22"/>
                <w:szCs w:val="22"/>
              </w:rPr>
              <w:t>Подрядчиком</w:t>
            </w:r>
            <w:r w:rsidRPr="0035488F">
              <w:rPr>
                <w:sz w:val="22"/>
                <w:szCs w:val="22"/>
              </w:rPr>
              <w:t>:</w:t>
            </w:r>
          </w:p>
          <w:p w14:paraId="367BEF6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</w:t>
            </w:r>
            <w:r w:rsidRPr="0035488F">
              <w:rPr>
                <w:sz w:val="22"/>
                <w:szCs w:val="22"/>
              </w:rPr>
              <w:tab/>
              <w:t>на бумажном носителе – в четырех экземплярах;</w:t>
            </w:r>
          </w:p>
          <w:p w14:paraId="4B9D1B9D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2.</w:t>
            </w:r>
            <w:r w:rsidRPr="0035488F">
              <w:rPr>
                <w:sz w:val="22"/>
                <w:szCs w:val="22"/>
              </w:rPr>
              <w:tab/>
              <w:t>на электронном носителе – в одном экземпляре.</w:t>
            </w:r>
          </w:p>
          <w:p w14:paraId="653928E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Технические требования к представлению разделов документации в электронном виде:</w:t>
            </w:r>
          </w:p>
          <w:p w14:paraId="5CE32213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1)</w:t>
            </w:r>
            <w:r w:rsidRPr="0035488F">
              <w:rPr>
                <w:sz w:val="22"/>
                <w:szCs w:val="22"/>
              </w:rPr>
              <w:tab/>
              <w:t>текстовые части – в форматах файлов текстового процессора типа MS Word, табличного процессора типа MS Excel;</w:t>
            </w:r>
          </w:p>
          <w:p w14:paraId="109F0BEC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2)</w:t>
            </w:r>
            <w:r w:rsidRPr="0035488F">
              <w:rPr>
                <w:sz w:val="22"/>
                <w:szCs w:val="22"/>
              </w:rPr>
              <w:tab/>
              <w:t>графические части – в растровых графических форматах и в форматах файлов системы автоматизированного проектирования и черчения типа AutoCAD;</w:t>
            </w:r>
          </w:p>
          <w:p w14:paraId="4099081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3)</w:t>
            </w:r>
            <w:r w:rsidRPr="0035488F">
              <w:rPr>
                <w:sz w:val="22"/>
                <w:szCs w:val="22"/>
              </w:rPr>
              <w:tab/>
              <w:t>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      </w:r>
          </w:p>
          <w:p w14:paraId="49D94742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4)</w:t>
            </w:r>
            <w:r w:rsidRPr="0035488F">
              <w:rPr>
                <w:sz w:val="22"/>
                <w:szCs w:val="22"/>
              </w:rPr>
              <w:tab/>
              <w:t>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      </w:r>
          </w:p>
          <w:p w14:paraId="2F8F791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5)</w:t>
            </w:r>
            <w:r w:rsidRPr="0035488F">
              <w:rPr>
                <w:sz w:val="22"/>
                <w:szCs w:val="22"/>
              </w:rPr>
              <w:tab/>
              <w:t>не допускается в файлах устанавливать опцию запрета копирования и печати содержимого файла;</w:t>
            </w:r>
          </w:p>
          <w:p w14:paraId="2E24E6C2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6)</w:t>
            </w:r>
            <w:r w:rsidRPr="0035488F">
              <w:rPr>
                <w:sz w:val="22"/>
                <w:szCs w:val="22"/>
              </w:rPr>
              <w:tab/>
              <w:t>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      </w:r>
          </w:p>
          <w:p w14:paraId="58B568E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7)</w:t>
            </w:r>
            <w:r w:rsidRPr="0035488F">
              <w:rPr>
                <w:sz w:val="22"/>
                <w:szCs w:val="22"/>
              </w:rPr>
              <w:tab/>
              <w:t>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      </w:r>
          </w:p>
          <w:p w14:paraId="4287651A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8)</w:t>
            </w:r>
            <w:r w:rsidRPr="0035488F">
              <w:rPr>
                <w:sz w:val="22"/>
                <w:szCs w:val="22"/>
              </w:rPr>
              <w:tab/>
              <w:t>представление части документа (не в полном объеме) не допускается;</w:t>
            </w:r>
          </w:p>
          <w:p w14:paraId="5F3E6CD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9)</w:t>
            </w:r>
            <w:r w:rsidRPr="0035488F">
              <w:rPr>
                <w:sz w:val="22"/>
                <w:szCs w:val="22"/>
              </w:rPr>
              <w:tab/>
              <w:t>для представляемых графических изображений не должны быть применены растягивание/сжатие, поворот растровых изображений и иные трансформации;</w:t>
            </w:r>
          </w:p>
          <w:p w14:paraId="78E23823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10)</w:t>
            </w:r>
            <w:r w:rsidRPr="0035488F">
              <w:rPr>
                <w:sz w:val="22"/>
                <w:szCs w:val="22"/>
              </w:rPr>
              <w:tab/>
              <w:t>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      </w:r>
          </w:p>
          <w:p w14:paraId="19909439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11)</w:t>
            </w:r>
            <w:r w:rsidRPr="0035488F">
              <w:rPr>
                <w:sz w:val="22"/>
                <w:szCs w:val="22"/>
              </w:rPr>
              <w:tab/>
              <w:t>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      </w:r>
          </w:p>
          <w:p w14:paraId="5A930BC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12)</w:t>
            </w:r>
            <w:r w:rsidRPr="0035488F">
              <w:rPr>
                <w:sz w:val="22"/>
                <w:szCs w:val="22"/>
              </w:rPr>
              <w:tab/>
              <w:t>файлы не должны содержать недоступных для прочтения (рассмотрения) надписей, условных обозначений, толщин линий, текстур, рисунков, деталей.</w:t>
            </w:r>
          </w:p>
          <w:p w14:paraId="56378631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rPr>
                <w:sz w:val="22"/>
                <w:szCs w:val="22"/>
              </w:rPr>
            </w:pPr>
          </w:p>
        </w:tc>
      </w:tr>
      <w:tr w:rsidR="003658B7" w:rsidRPr="0035488F" w14:paraId="515D8A7A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2"/>
        </w:trPr>
        <w:tc>
          <w:tcPr>
            <w:tcW w:w="719" w:type="dxa"/>
            <w:shd w:val="clear" w:color="auto" w:fill="auto"/>
          </w:tcPr>
          <w:p w14:paraId="1BA6187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05AF4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Требования к интерьерным решениям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2F28A" w14:textId="77777777" w:rsidR="003658B7" w:rsidRPr="0035488F" w:rsidRDefault="003658B7" w:rsidP="003658B7">
            <w:pPr>
              <w:widowControl w:val="0"/>
              <w:tabs>
                <w:tab w:val="left" w:pos="475"/>
                <w:tab w:val="left" w:pos="600"/>
              </w:tabs>
              <w:ind w:left="139" w:firstLine="106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Измененные архитектурно-планировочные решения (откорректированный рабочий проект по архитектурным интерьерам) должны учитывать дизайнерские решения, разработанные ранее в проектной документации архитектурных интерьеров</w:t>
            </w:r>
          </w:p>
          <w:p w14:paraId="16BF829C" w14:textId="77777777" w:rsidR="003658B7" w:rsidRPr="0035488F" w:rsidRDefault="003658B7" w:rsidP="003658B7">
            <w:pPr>
              <w:widowControl w:val="0"/>
              <w:tabs>
                <w:tab w:val="left" w:pos="401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Измененные планировочные решения и материалы отделки должны соответствовать требованиям пожарной опасности. Материалы отделки должны соответствовать требованиям проектной документации, прошедшей экспертизу и СТУ на объект. </w:t>
            </w:r>
          </w:p>
          <w:p w14:paraId="4C02526B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</w:p>
          <w:p w14:paraId="1020B21C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</w:p>
        </w:tc>
      </w:tr>
      <w:tr w:rsidR="003658B7" w:rsidRPr="0035488F" w14:paraId="68210DA1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719" w:type="dxa"/>
            <w:shd w:val="clear" w:color="auto" w:fill="auto"/>
          </w:tcPr>
          <w:p w14:paraId="0C964DE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lastRenderedPageBreak/>
              <w:t>1.13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3759C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Состав и содержание Рабочей документации по интерьерам (чертежи марки АИ)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B1BDA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</w:p>
          <w:p w14:paraId="40E852D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</w:t>
            </w:r>
            <w:r w:rsidRPr="0035488F">
              <w:rPr>
                <w:sz w:val="22"/>
                <w:szCs w:val="22"/>
              </w:rPr>
              <w:tab/>
              <w:t>Состав и содержание Рабочей документации по интерьерам выполнить в объеме, необходимом для осуществления отделочных работ с учетом соответствующих государственных и национальных стандартов, требований действующих нормативно-технических документов</w:t>
            </w:r>
          </w:p>
          <w:p w14:paraId="2BBEB103" w14:textId="3B71177C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2.</w:t>
            </w:r>
            <w:r w:rsidRPr="0035488F">
              <w:rPr>
                <w:sz w:val="22"/>
                <w:szCs w:val="22"/>
              </w:rPr>
              <w:tab/>
              <w:t xml:space="preserve">Корректировка ранее выполненной рабочей документации выполняется в соответствии со схемами по установке перегородок (перепланировке) на </w:t>
            </w:r>
            <w:r w:rsidR="008C4C02">
              <w:rPr>
                <w:sz w:val="22"/>
                <w:szCs w:val="22"/>
              </w:rPr>
              <w:t xml:space="preserve">4, 6, 7, </w:t>
            </w:r>
            <w:r w:rsidRPr="0035488F">
              <w:rPr>
                <w:sz w:val="22"/>
                <w:szCs w:val="22"/>
              </w:rPr>
              <w:t xml:space="preserve">8, 10, 11, 21 и 22 этажах, </w:t>
            </w:r>
            <w:r w:rsidR="008C4C02">
              <w:rPr>
                <w:sz w:val="22"/>
                <w:szCs w:val="22"/>
              </w:rPr>
              <w:t xml:space="preserve">переданных Заказчиком в качестве задания. </w:t>
            </w:r>
          </w:p>
          <w:p w14:paraId="4D998EB0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3.</w:t>
            </w:r>
            <w:r w:rsidRPr="0035488F">
              <w:rPr>
                <w:sz w:val="22"/>
                <w:szCs w:val="22"/>
              </w:rPr>
              <w:tab/>
              <w:t>Состав Рабочей документации:</w:t>
            </w:r>
          </w:p>
          <w:p w14:paraId="1703E489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Демонтажные планы с указанием демонтируемых перегородок;</w:t>
            </w:r>
          </w:p>
          <w:p w14:paraId="0B63132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Маркировочные планы должны содержать откорректированное расположение перегородок, материал перегородок, подбор дверей с указанием их марок, привязки инженерного оборудования (выключатели, розетки, СКУД, пульты фанкойлов и т.д.), тип и материал чистовой отделки стен и перег</w:t>
            </w:r>
            <w:bookmarkStart w:id="8" w:name="_GoBack"/>
            <w:bookmarkEnd w:id="8"/>
            <w:r w:rsidRPr="0035488F">
              <w:rPr>
                <w:sz w:val="22"/>
                <w:szCs w:val="22"/>
              </w:rPr>
              <w:t>ородок;</w:t>
            </w:r>
          </w:p>
          <w:p w14:paraId="72E22ED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полов должны учитывать измененные планировочные решения и привязки лючков в полах соответственно, содержать маркировки напольных покрытий и плинтусов;</w:t>
            </w:r>
          </w:p>
          <w:p w14:paraId="6A2B8AA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потолков должны учитывать измененные планировочные решения, соответственно измененное расположение светильников, раскладку и тип потолков, привязки оконечного оборудования;</w:t>
            </w:r>
          </w:p>
          <w:p w14:paraId="23730A74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расположения сантехнических приборов с ведомостью применяемых приборов (планы, спецификации, характеристики);</w:t>
            </w:r>
          </w:p>
          <w:p w14:paraId="0F64B931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с расположением мебели и иных предметов интерьера с ведомостью объектов с учетом изменений планировочных решений;</w:t>
            </w:r>
          </w:p>
          <w:p w14:paraId="2621575B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Спецификации чистовой и черновой  отделки, спецификации светильников, мебели, дверей, сантехприборов и элементов интерьера. </w:t>
            </w:r>
          </w:p>
        </w:tc>
      </w:tr>
    </w:tbl>
    <w:p w14:paraId="5714D5F1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55607370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70397750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67A319EB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260"/>
      </w:tblGrid>
      <w:tr w:rsidR="00C66B1F" w:rsidRPr="0035488F" w14:paraId="4A684B23" w14:textId="77777777" w:rsidTr="00A52DDC">
        <w:trPr>
          <w:trHeight w:val="1274"/>
        </w:trPr>
        <w:tc>
          <w:tcPr>
            <w:tcW w:w="4896" w:type="dxa"/>
          </w:tcPr>
          <w:p w14:paraId="77262EE6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Заказчик:</w:t>
            </w:r>
          </w:p>
          <w:p w14:paraId="0EE2284A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АО «КАПСТРОЙСИТИ»</w:t>
            </w:r>
          </w:p>
          <w:p w14:paraId="153066BE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Генеральный директор</w:t>
            </w:r>
          </w:p>
          <w:p w14:paraId="7CE241EA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0F07A55F" w14:textId="77777777" w:rsidR="00C66B1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335FEEA0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0252440C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2909449F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______________________ В.В. Чапурин</w:t>
            </w:r>
          </w:p>
          <w:p w14:paraId="639A4D72" w14:textId="77777777" w:rsidR="00C66B1F" w:rsidRPr="0035488F" w:rsidRDefault="00C66B1F" w:rsidP="00A52DDC">
            <w:pPr>
              <w:jc w:val="both"/>
              <w:rPr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260" w:type="dxa"/>
          </w:tcPr>
          <w:p w14:paraId="3199FC69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Подрядчик:</w:t>
            </w:r>
          </w:p>
          <w:p w14:paraId="7B75147E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ООО «ЛЕОНАРДО ПРОЕКТ»</w:t>
            </w:r>
          </w:p>
          <w:p w14:paraId="55A0297F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 xml:space="preserve">Управляющий – </w:t>
            </w:r>
            <w:r>
              <w:rPr>
                <w:b/>
                <w:sz w:val="22"/>
                <w:szCs w:val="22"/>
              </w:rPr>
              <w:t>индивидуальный предприниматель</w:t>
            </w:r>
          </w:p>
          <w:p w14:paraId="7C64D38F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31520C4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1C96D6F2" w14:textId="77777777" w:rsidR="00C66B1F" w:rsidRPr="0035488F" w:rsidRDefault="00C66B1F" w:rsidP="00A52DDC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61C0D04A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_____________________ А.В. Швец</w:t>
            </w:r>
          </w:p>
          <w:p w14:paraId="3D038093" w14:textId="77777777" w:rsidR="00C66B1F" w:rsidRPr="0035488F" w:rsidRDefault="00C66B1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</w:tr>
    </w:tbl>
    <w:p w14:paraId="1E175F59" w14:textId="77777777" w:rsidR="00C82A63" w:rsidRPr="0035488F" w:rsidRDefault="00C82A63" w:rsidP="00F32E0A">
      <w:pPr>
        <w:rPr>
          <w:sz w:val="22"/>
          <w:szCs w:val="22"/>
        </w:rPr>
      </w:pPr>
    </w:p>
    <w:sectPr w:rsidR="00C82A63" w:rsidRPr="0035488F" w:rsidSect="00240B2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65BE8" w14:textId="77777777" w:rsidR="007364A5" w:rsidRDefault="007364A5" w:rsidP="004D27FF">
      <w:r>
        <w:separator/>
      </w:r>
    </w:p>
  </w:endnote>
  <w:endnote w:type="continuationSeparator" w:id="0">
    <w:p w14:paraId="28754EE7" w14:textId="77777777" w:rsidR="007364A5" w:rsidRDefault="007364A5" w:rsidP="004D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AEE02" w14:textId="77777777" w:rsidR="007364A5" w:rsidRDefault="007364A5" w:rsidP="004D27FF">
      <w:r>
        <w:separator/>
      </w:r>
    </w:p>
  </w:footnote>
  <w:footnote w:type="continuationSeparator" w:id="0">
    <w:p w14:paraId="64323223" w14:textId="77777777" w:rsidR="007364A5" w:rsidRDefault="007364A5" w:rsidP="004D2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C77123"/>
    <w:multiLevelType w:val="hybridMultilevel"/>
    <w:tmpl w:val="1130CEDA"/>
    <w:lvl w:ilvl="0" w:tplc="0419000F">
      <w:start w:val="1"/>
      <w:numFmt w:val="decimal"/>
      <w:lvlText w:val="%1."/>
      <w:lvlJc w:val="left"/>
      <w:pPr>
        <w:ind w:left="6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7" w:hanging="360"/>
      </w:pPr>
    </w:lvl>
    <w:lvl w:ilvl="2" w:tplc="0419001B" w:tentative="1">
      <w:start w:val="1"/>
      <w:numFmt w:val="lowerRoman"/>
      <w:lvlText w:val="%3."/>
      <w:lvlJc w:val="right"/>
      <w:pPr>
        <w:ind w:left="2137" w:hanging="180"/>
      </w:pPr>
    </w:lvl>
    <w:lvl w:ilvl="3" w:tplc="0419000F" w:tentative="1">
      <w:start w:val="1"/>
      <w:numFmt w:val="decimal"/>
      <w:lvlText w:val="%4."/>
      <w:lvlJc w:val="left"/>
      <w:pPr>
        <w:ind w:left="2857" w:hanging="360"/>
      </w:pPr>
    </w:lvl>
    <w:lvl w:ilvl="4" w:tplc="04190019" w:tentative="1">
      <w:start w:val="1"/>
      <w:numFmt w:val="lowerLetter"/>
      <w:lvlText w:val="%5."/>
      <w:lvlJc w:val="left"/>
      <w:pPr>
        <w:ind w:left="3577" w:hanging="360"/>
      </w:pPr>
    </w:lvl>
    <w:lvl w:ilvl="5" w:tplc="0419001B" w:tentative="1">
      <w:start w:val="1"/>
      <w:numFmt w:val="lowerRoman"/>
      <w:lvlText w:val="%6."/>
      <w:lvlJc w:val="right"/>
      <w:pPr>
        <w:ind w:left="4297" w:hanging="180"/>
      </w:pPr>
    </w:lvl>
    <w:lvl w:ilvl="6" w:tplc="0419000F" w:tentative="1">
      <w:start w:val="1"/>
      <w:numFmt w:val="decimal"/>
      <w:lvlText w:val="%7."/>
      <w:lvlJc w:val="left"/>
      <w:pPr>
        <w:ind w:left="5017" w:hanging="360"/>
      </w:pPr>
    </w:lvl>
    <w:lvl w:ilvl="7" w:tplc="04190019" w:tentative="1">
      <w:start w:val="1"/>
      <w:numFmt w:val="lowerLetter"/>
      <w:lvlText w:val="%8."/>
      <w:lvlJc w:val="left"/>
      <w:pPr>
        <w:ind w:left="5737" w:hanging="360"/>
      </w:pPr>
    </w:lvl>
    <w:lvl w:ilvl="8" w:tplc="041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2" w15:restartNumberingAfterBreak="0">
    <w:nsid w:val="046C643A"/>
    <w:multiLevelType w:val="hybridMultilevel"/>
    <w:tmpl w:val="9A8C5BA4"/>
    <w:lvl w:ilvl="0" w:tplc="D3BA0B8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1D1569"/>
    <w:multiLevelType w:val="multilevel"/>
    <w:tmpl w:val="2012BE8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1477481A"/>
    <w:multiLevelType w:val="hybridMultilevel"/>
    <w:tmpl w:val="5C64D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12A78"/>
    <w:multiLevelType w:val="multilevel"/>
    <w:tmpl w:val="5BE60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32DC64E4"/>
    <w:multiLevelType w:val="hybridMultilevel"/>
    <w:tmpl w:val="AAAC34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95661E0"/>
    <w:multiLevelType w:val="hybridMultilevel"/>
    <w:tmpl w:val="1F58F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D5D58"/>
    <w:multiLevelType w:val="hybridMultilevel"/>
    <w:tmpl w:val="64241FB8"/>
    <w:lvl w:ilvl="0" w:tplc="C7AA7D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23050"/>
    <w:multiLevelType w:val="hybridMultilevel"/>
    <w:tmpl w:val="4CD6F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719AC"/>
    <w:multiLevelType w:val="hybridMultilevel"/>
    <w:tmpl w:val="3C804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22FEE"/>
    <w:multiLevelType w:val="hybridMultilevel"/>
    <w:tmpl w:val="57E8DE0A"/>
    <w:lvl w:ilvl="0" w:tplc="378AFFDC">
      <w:start w:val="2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1F0080F"/>
    <w:multiLevelType w:val="multilevel"/>
    <w:tmpl w:val="7868970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1418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676261BA"/>
    <w:multiLevelType w:val="multilevel"/>
    <w:tmpl w:val="3CBC44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14" w15:restartNumberingAfterBreak="0">
    <w:nsid w:val="78164085"/>
    <w:multiLevelType w:val="hybridMultilevel"/>
    <w:tmpl w:val="AE7EA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14C6A"/>
    <w:multiLevelType w:val="hybridMultilevel"/>
    <w:tmpl w:val="E64EDD54"/>
    <w:lvl w:ilvl="0" w:tplc="95E4D5CC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2"/>
  </w:num>
  <w:num w:numId="3">
    <w:abstractNumId w:val="13"/>
  </w:num>
  <w:num w:numId="4">
    <w:abstractNumId w:val="1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9"/>
  </w:num>
  <w:num w:numId="9">
    <w:abstractNumId w:val="3"/>
  </w:num>
  <w:num w:numId="10">
    <w:abstractNumId w:val="10"/>
  </w:num>
  <w:num w:numId="11">
    <w:abstractNumId w:val="7"/>
  </w:num>
  <w:num w:numId="12">
    <w:abstractNumId w:val="5"/>
  </w:num>
  <w:num w:numId="13">
    <w:abstractNumId w:val="11"/>
  </w:num>
  <w:num w:numId="14">
    <w:abstractNumId w:val="8"/>
  </w:num>
  <w:num w:numId="15">
    <w:abstractNumId w:val="4"/>
  </w:num>
  <w:num w:numId="1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D9E"/>
    <w:rsid w:val="00014012"/>
    <w:rsid w:val="00021700"/>
    <w:rsid w:val="00036B0E"/>
    <w:rsid w:val="00043636"/>
    <w:rsid w:val="000543AA"/>
    <w:rsid w:val="00081DA9"/>
    <w:rsid w:val="0009510A"/>
    <w:rsid w:val="000C2041"/>
    <w:rsid w:val="000C275B"/>
    <w:rsid w:val="000D3391"/>
    <w:rsid w:val="000E5565"/>
    <w:rsid w:val="000F3A02"/>
    <w:rsid w:val="000F4BCC"/>
    <w:rsid w:val="000F77E9"/>
    <w:rsid w:val="0011697A"/>
    <w:rsid w:val="00117C82"/>
    <w:rsid w:val="00126F14"/>
    <w:rsid w:val="00134B74"/>
    <w:rsid w:val="001727C4"/>
    <w:rsid w:val="0017309A"/>
    <w:rsid w:val="0019050C"/>
    <w:rsid w:val="001941C0"/>
    <w:rsid w:val="0019597C"/>
    <w:rsid w:val="001A6D9E"/>
    <w:rsid w:val="001B2AD4"/>
    <w:rsid w:val="001B63BF"/>
    <w:rsid w:val="001C19EA"/>
    <w:rsid w:val="0020291C"/>
    <w:rsid w:val="00204DE6"/>
    <w:rsid w:val="00215456"/>
    <w:rsid w:val="00222CF0"/>
    <w:rsid w:val="00230D60"/>
    <w:rsid w:val="00240B2E"/>
    <w:rsid w:val="002436E4"/>
    <w:rsid w:val="00253703"/>
    <w:rsid w:val="002814F2"/>
    <w:rsid w:val="00281959"/>
    <w:rsid w:val="002A1AA9"/>
    <w:rsid w:val="002B2F76"/>
    <w:rsid w:val="002C1B0A"/>
    <w:rsid w:val="003203B1"/>
    <w:rsid w:val="00336411"/>
    <w:rsid w:val="0035488F"/>
    <w:rsid w:val="003554F4"/>
    <w:rsid w:val="003658B7"/>
    <w:rsid w:val="00373285"/>
    <w:rsid w:val="0039039F"/>
    <w:rsid w:val="00395224"/>
    <w:rsid w:val="003A0A6B"/>
    <w:rsid w:val="003E3C01"/>
    <w:rsid w:val="00423737"/>
    <w:rsid w:val="00423F3A"/>
    <w:rsid w:val="00436F81"/>
    <w:rsid w:val="00462979"/>
    <w:rsid w:val="0047584B"/>
    <w:rsid w:val="004A717A"/>
    <w:rsid w:val="004B10FA"/>
    <w:rsid w:val="004B754A"/>
    <w:rsid w:val="004C1460"/>
    <w:rsid w:val="004D27FF"/>
    <w:rsid w:val="0050353D"/>
    <w:rsid w:val="00507FF5"/>
    <w:rsid w:val="00525DF2"/>
    <w:rsid w:val="005342E3"/>
    <w:rsid w:val="00545216"/>
    <w:rsid w:val="0055075A"/>
    <w:rsid w:val="00557DD4"/>
    <w:rsid w:val="00566FAF"/>
    <w:rsid w:val="00571C6D"/>
    <w:rsid w:val="00574DED"/>
    <w:rsid w:val="0058576D"/>
    <w:rsid w:val="005861F8"/>
    <w:rsid w:val="005B7FD5"/>
    <w:rsid w:val="005D178B"/>
    <w:rsid w:val="005D4F31"/>
    <w:rsid w:val="005F5F3B"/>
    <w:rsid w:val="00622584"/>
    <w:rsid w:val="00630A0F"/>
    <w:rsid w:val="00686462"/>
    <w:rsid w:val="006A40F0"/>
    <w:rsid w:val="006D476E"/>
    <w:rsid w:val="006F059E"/>
    <w:rsid w:val="00710ED3"/>
    <w:rsid w:val="00726C9E"/>
    <w:rsid w:val="007306DA"/>
    <w:rsid w:val="00734218"/>
    <w:rsid w:val="00734A67"/>
    <w:rsid w:val="007364A5"/>
    <w:rsid w:val="00743BBC"/>
    <w:rsid w:val="0076635E"/>
    <w:rsid w:val="007926D3"/>
    <w:rsid w:val="007A6D63"/>
    <w:rsid w:val="007C232E"/>
    <w:rsid w:val="007D07B7"/>
    <w:rsid w:val="007F0B31"/>
    <w:rsid w:val="00834462"/>
    <w:rsid w:val="008520C8"/>
    <w:rsid w:val="008548C6"/>
    <w:rsid w:val="00857587"/>
    <w:rsid w:val="00884B20"/>
    <w:rsid w:val="00891B83"/>
    <w:rsid w:val="008A3C96"/>
    <w:rsid w:val="008A4650"/>
    <w:rsid w:val="008C4C02"/>
    <w:rsid w:val="008D3140"/>
    <w:rsid w:val="008D61BB"/>
    <w:rsid w:val="008F5EDC"/>
    <w:rsid w:val="00915E71"/>
    <w:rsid w:val="009417CF"/>
    <w:rsid w:val="009709DA"/>
    <w:rsid w:val="00974C46"/>
    <w:rsid w:val="00974E85"/>
    <w:rsid w:val="00976157"/>
    <w:rsid w:val="009B34C5"/>
    <w:rsid w:val="00A02C10"/>
    <w:rsid w:val="00A144CE"/>
    <w:rsid w:val="00A165D6"/>
    <w:rsid w:val="00A24242"/>
    <w:rsid w:val="00A2455B"/>
    <w:rsid w:val="00A40D0B"/>
    <w:rsid w:val="00A43671"/>
    <w:rsid w:val="00A464FF"/>
    <w:rsid w:val="00A70564"/>
    <w:rsid w:val="00AA2B22"/>
    <w:rsid w:val="00AF2252"/>
    <w:rsid w:val="00AF6C15"/>
    <w:rsid w:val="00B008FF"/>
    <w:rsid w:val="00B10F7F"/>
    <w:rsid w:val="00B20F96"/>
    <w:rsid w:val="00B333D8"/>
    <w:rsid w:val="00B40A05"/>
    <w:rsid w:val="00B57E85"/>
    <w:rsid w:val="00B61C2B"/>
    <w:rsid w:val="00B97554"/>
    <w:rsid w:val="00BA0DA5"/>
    <w:rsid w:val="00BA57F5"/>
    <w:rsid w:val="00BA6B48"/>
    <w:rsid w:val="00C018AD"/>
    <w:rsid w:val="00C32CDD"/>
    <w:rsid w:val="00C43F7C"/>
    <w:rsid w:val="00C66B1F"/>
    <w:rsid w:val="00C82A63"/>
    <w:rsid w:val="00C83F8A"/>
    <w:rsid w:val="00CA2485"/>
    <w:rsid w:val="00CB521E"/>
    <w:rsid w:val="00CD5598"/>
    <w:rsid w:val="00CE4191"/>
    <w:rsid w:val="00CF6834"/>
    <w:rsid w:val="00CF7413"/>
    <w:rsid w:val="00D13C27"/>
    <w:rsid w:val="00D147FF"/>
    <w:rsid w:val="00D2047C"/>
    <w:rsid w:val="00E11CD0"/>
    <w:rsid w:val="00E37A58"/>
    <w:rsid w:val="00E47499"/>
    <w:rsid w:val="00E81EE7"/>
    <w:rsid w:val="00E859A5"/>
    <w:rsid w:val="00E9794B"/>
    <w:rsid w:val="00EA269F"/>
    <w:rsid w:val="00EB03F9"/>
    <w:rsid w:val="00EC1F1B"/>
    <w:rsid w:val="00ED1587"/>
    <w:rsid w:val="00EE023E"/>
    <w:rsid w:val="00F268EC"/>
    <w:rsid w:val="00F32E0A"/>
    <w:rsid w:val="00F81CC6"/>
    <w:rsid w:val="00FA6D34"/>
    <w:rsid w:val="00FD5E98"/>
    <w:rsid w:val="00FD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8F04"/>
  <w15:docId w15:val="{42ACC3F8-4F98-49D7-978A-47A44F7D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81959"/>
    <w:pPr>
      <w:keepNext/>
      <w:spacing w:before="48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81959"/>
    <w:pPr>
      <w:keepNext/>
      <w:spacing w:before="60" w:after="60"/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1A6D9E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table" w:styleId="a3">
    <w:name w:val="Table Grid"/>
    <w:basedOn w:val="a1"/>
    <w:rsid w:val="00043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ер,List Paragraph1,Абзац списка3,название,Bullet List,FooterText,numbered,SL_Абзац списка,f_Абзац 1,Bullet Number,Нумерованый список,lp1,ПАРАГРАФ,Ненумерованный список,Use Case List Paragraph,Цветной список - Акцент 11"/>
    <w:basedOn w:val="a"/>
    <w:link w:val="a5"/>
    <w:uiPriority w:val="34"/>
    <w:qFormat/>
    <w:rsid w:val="00043636"/>
    <w:pPr>
      <w:ind w:left="720"/>
      <w:contextualSpacing/>
    </w:pPr>
  </w:style>
  <w:style w:type="paragraph" w:styleId="a6">
    <w:name w:val="Body Text"/>
    <w:aliases w:val=" Знак,Знак,body text,Знак1,Основной текст Знак Знак Знак,Основной текст Знак Знак Знак Знак,body text Знак Знак"/>
    <w:basedOn w:val="a"/>
    <w:link w:val="a7"/>
    <w:rsid w:val="00E9794B"/>
    <w:rPr>
      <w:szCs w:val="20"/>
    </w:rPr>
  </w:style>
  <w:style w:type="character" w:customStyle="1" w:styleId="a7">
    <w:name w:val="Основной текст Знак"/>
    <w:aliases w:val=" Знак Знак,Знак Знак,body text Знак,Знак1 Знак,Основной текст Знак Знак Знак Знак1,Основной текст Знак Знак Знак Знак Знак,body text Знак Знак Знак"/>
    <w:basedOn w:val="a0"/>
    <w:link w:val="a6"/>
    <w:rsid w:val="00E979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D27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2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D27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27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81959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81959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21">
    <w:name w:val="Основной текст (2)"/>
    <w:rsid w:val="002819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8548C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48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aliases w:val="Маркер Знак,List Paragraph1 Знак,Абзац списка3 Знак,название Знак,Bullet List Знак,FooterText Знак,numbered Знак,SL_Абзац списка Знак,f_Абзац 1 Знак,Bullet Number Знак,Нумерованый список Знак,lp1 Знак,ПАРАГРАФ Знак"/>
    <w:link w:val="a4"/>
    <w:uiPriority w:val="34"/>
    <w:qFormat/>
    <w:rsid w:val="00C8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CE419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E419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E4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E419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E41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FEB43-E7FD-4873-8EF4-4EA6DB64D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1852</Words>
  <Characters>10561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R. Bondar</dc:creator>
  <cp:lastModifiedBy>A.I.Petrovtsy</cp:lastModifiedBy>
  <cp:revision>2</cp:revision>
  <cp:lastPrinted>2021-01-27T15:24:00Z</cp:lastPrinted>
  <dcterms:created xsi:type="dcterms:W3CDTF">2021-05-11T16:33:00Z</dcterms:created>
  <dcterms:modified xsi:type="dcterms:W3CDTF">2021-05-11T16:33:00Z</dcterms:modified>
</cp:coreProperties>
</file>