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84B3B" w14:textId="77777777" w:rsidR="00B7104C" w:rsidRPr="004E5EBE" w:rsidRDefault="004F6B1E" w:rsidP="00987B12">
      <w:pPr>
        <w:ind w:left="5670"/>
        <w:jc w:val="both"/>
        <w:rPr>
          <w:rFonts w:ascii="Arial" w:hAnsi="Arial" w:cs="Arial"/>
          <w:b/>
          <w:i/>
          <w:color w:val="0070C0"/>
          <w:sz w:val="26"/>
          <w:szCs w:val="26"/>
        </w:rPr>
      </w:pPr>
      <w:r w:rsidRPr="004E5EBE">
        <w:rPr>
          <w:rFonts w:ascii="Arial" w:hAnsi="Arial" w:cs="Arial"/>
          <w:b/>
          <w:i/>
          <w:sz w:val="26"/>
          <w:szCs w:val="26"/>
        </w:rPr>
        <w:t xml:space="preserve">       </w:t>
      </w:r>
      <w:r w:rsidR="007F2851" w:rsidRPr="004E5EBE">
        <w:rPr>
          <w:rFonts w:ascii="Arial" w:hAnsi="Arial" w:cs="Arial"/>
          <w:b/>
          <w:i/>
          <w:sz w:val="26"/>
          <w:szCs w:val="26"/>
        </w:rPr>
        <w:t xml:space="preserve"> </w:t>
      </w:r>
    </w:p>
    <w:p w14:paraId="0DFAFC90" w14:textId="77777777" w:rsidR="00A7389E" w:rsidRPr="007A62C9" w:rsidRDefault="00A7389E" w:rsidP="00D6363C">
      <w:pPr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 xml:space="preserve">ДОГОВОР № </w:t>
      </w:r>
      <w:r w:rsidR="002F15A9">
        <w:rPr>
          <w:rFonts w:ascii="Arial" w:hAnsi="Arial" w:cs="Arial"/>
          <w:b/>
          <w:sz w:val="26"/>
          <w:szCs w:val="26"/>
        </w:rPr>
        <w:t>РУ19-</w:t>
      </w:r>
      <w:r w:rsidR="002F15A9" w:rsidRPr="004E5EBE">
        <w:rPr>
          <w:rFonts w:ascii="Arial" w:hAnsi="Arial" w:cs="Arial"/>
          <w:b/>
          <w:sz w:val="26"/>
          <w:szCs w:val="26"/>
          <w:lang w:val="en-US"/>
        </w:rPr>
        <w:t>ID</w:t>
      </w:r>
      <w:r w:rsidR="002F15A9">
        <w:rPr>
          <w:rFonts w:ascii="Arial" w:hAnsi="Arial" w:cs="Arial"/>
          <w:b/>
          <w:sz w:val="26"/>
          <w:szCs w:val="26"/>
        </w:rPr>
        <w:t>1</w:t>
      </w:r>
      <w:r w:rsidR="002F15A9" w:rsidRPr="004E5EBE">
        <w:rPr>
          <w:rFonts w:ascii="Arial" w:hAnsi="Arial" w:cs="Arial"/>
          <w:b/>
          <w:sz w:val="26"/>
          <w:szCs w:val="26"/>
        </w:rPr>
        <w:t>616</w:t>
      </w:r>
    </w:p>
    <w:p w14:paraId="70B7E9E4" w14:textId="77777777" w:rsidR="00E62D8F" w:rsidRPr="004E5EBE" w:rsidRDefault="007A2598" w:rsidP="00FF08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(</w:t>
      </w:r>
      <w:r w:rsidR="00FF08DE" w:rsidRPr="004E5EBE">
        <w:rPr>
          <w:rFonts w:ascii="Arial" w:hAnsi="Arial" w:cs="Arial"/>
          <w:b/>
          <w:sz w:val="26"/>
          <w:szCs w:val="26"/>
        </w:rPr>
        <w:t xml:space="preserve">на оказание услуг по информационному сопровождению организации  и подготовки документации для участия в тендере) </w:t>
      </w:r>
    </w:p>
    <w:p w14:paraId="5A94B7E7" w14:textId="77777777" w:rsidR="00A7389E" w:rsidRPr="004E5EBE" w:rsidRDefault="007A2598" w:rsidP="006F4140">
      <w:pPr>
        <w:jc w:val="both"/>
        <w:rPr>
          <w:rFonts w:ascii="Arial" w:hAnsi="Arial" w:cs="Arial"/>
          <w:bCs/>
          <w:sz w:val="26"/>
          <w:szCs w:val="26"/>
        </w:rPr>
      </w:pPr>
      <w:r w:rsidRPr="004E5EBE">
        <w:rPr>
          <w:rFonts w:ascii="Arial" w:hAnsi="Arial" w:cs="Arial"/>
          <w:bCs/>
          <w:sz w:val="26"/>
          <w:szCs w:val="26"/>
        </w:rPr>
        <w:t>г.</w:t>
      </w:r>
      <w:r w:rsidR="002E6ABD" w:rsidRPr="004E5EBE">
        <w:rPr>
          <w:rFonts w:ascii="Arial" w:hAnsi="Arial" w:cs="Arial"/>
          <w:bCs/>
          <w:sz w:val="26"/>
          <w:szCs w:val="26"/>
        </w:rPr>
        <w:t xml:space="preserve"> </w:t>
      </w:r>
      <w:r w:rsidRPr="004E5EBE">
        <w:rPr>
          <w:rFonts w:ascii="Arial" w:hAnsi="Arial" w:cs="Arial"/>
          <w:bCs/>
          <w:sz w:val="26"/>
          <w:szCs w:val="26"/>
        </w:rPr>
        <w:t>Москва</w:t>
      </w:r>
      <w:r w:rsidR="00D6363C" w:rsidRPr="004E5EBE">
        <w:rPr>
          <w:rFonts w:ascii="Arial" w:hAnsi="Arial" w:cs="Arial"/>
          <w:bCs/>
          <w:sz w:val="26"/>
          <w:szCs w:val="26"/>
        </w:rPr>
        <w:t xml:space="preserve"> </w:t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480F2D" w:rsidRPr="004E5EBE">
        <w:rPr>
          <w:rFonts w:ascii="Arial" w:hAnsi="Arial" w:cs="Arial"/>
          <w:bCs/>
          <w:sz w:val="26"/>
          <w:szCs w:val="26"/>
        </w:rPr>
        <w:t xml:space="preserve">     </w:t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0B42B9" w:rsidRPr="004E5EBE">
        <w:rPr>
          <w:rFonts w:ascii="Arial" w:hAnsi="Arial" w:cs="Arial"/>
          <w:bCs/>
          <w:sz w:val="26"/>
          <w:szCs w:val="26"/>
        </w:rPr>
        <w:tab/>
      </w:r>
      <w:r w:rsidR="002B2BC9" w:rsidRPr="004E5EBE">
        <w:rPr>
          <w:rFonts w:ascii="Arial" w:hAnsi="Arial" w:cs="Arial"/>
          <w:bCs/>
          <w:sz w:val="26"/>
          <w:szCs w:val="26"/>
        </w:rPr>
        <w:t xml:space="preserve">       </w:t>
      </w:r>
      <w:r w:rsidR="00A15217" w:rsidRPr="004E5EBE">
        <w:rPr>
          <w:rFonts w:ascii="Arial" w:hAnsi="Arial" w:cs="Arial"/>
          <w:bCs/>
          <w:sz w:val="26"/>
          <w:szCs w:val="26"/>
        </w:rPr>
        <w:t xml:space="preserve">            </w:t>
      </w:r>
      <w:r w:rsidR="00D6363C" w:rsidRPr="004E5EBE">
        <w:rPr>
          <w:rFonts w:ascii="Arial" w:hAnsi="Arial" w:cs="Arial"/>
          <w:bCs/>
          <w:sz w:val="26"/>
          <w:szCs w:val="26"/>
        </w:rPr>
        <w:t xml:space="preserve">      </w:t>
      </w:r>
      <w:r w:rsidR="00A15217" w:rsidRPr="004E5EBE">
        <w:rPr>
          <w:rFonts w:ascii="Arial" w:hAnsi="Arial" w:cs="Arial"/>
          <w:bCs/>
          <w:sz w:val="26"/>
          <w:szCs w:val="26"/>
        </w:rPr>
        <w:t xml:space="preserve"> </w:t>
      </w:r>
      <w:r w:rsidR="006F4140" w:rsidRPr="004E5EBE">
        <w:rPr>
          <w:rFonts w:ascii="Arial" w:hAnsi="Arial" w:cs="Arial"/>
          <w:bCs/>
          <w:sz w:val="26"/>
          <w:szCs w:val="26"/>
        </w:rPr>
        <w:t xml:space="preserve">     </w:t>
      </w:r>
      <w:r w:rsidR="00A7389E" w:rsidRPr="004E5EBE">
        <w:rPr>
          <w:rFonts w:ascii="Arial" w:hAnsi="Arial" w:cs="Arial"/>
          <w:bCs/>
          <w:sz w:val="26"/>
          <w:szCs w:val="26"/>
        </w:rPr>
        <w:t>«</w:t>
      </w:r>
      <w:r w:rsidR="00FF08DE" w:rsidRPr="004E5EBE">
        <w:rPr>
          <w:rFonts w:ascii="Arial" w:hAnsi="Arial" w:cs="Arial"/>
          <w:bCs/>
          <w:sz w:val="26"/>
          <w:szCs w:val="26"/>
        </w:rPr>
        <w:t>0</w:t>
      </w:r>
      <w:r w:rsidR="00FA5135">
        <w:rPr>
          <w:rFonts w:ascii="Arial" w:hAnsi="Arial" w:cs="Arial"/>
          <w:bCs/>
          <w:sz w:val="26"/>
          <w:szCs w:val="26"/>
        </w:rPr>
        <w:t>3</w:t>
      </w:r>
      <w:r w:rsidR="00A7389E" w:rsidRPr="004E5EBE">
        <w:rPr>
          <w:rFonts w:ascii="Arial" w:hAnsi="Arial" w:cs="Arial"/>
          <w:bCs/>
          <w:sz w:val="26"/>
          <w:szCs w:val="26"/>
        </w:rPr>
        <w:t xml:space="preserve">» </w:t>
      </w:r>
      <w:r w:rsidR="00FF08DE" w:rsidRPr="004E5EBE">
        <w:rPr>
          <w:rFonts w:ascii="Arial" w:hAnsi="Arial" w:cs="Arial"/>
          <w:bCs/>
          <w:sz w:val="26"/>
          <w:szCs w:val="26"/>
        </w:rPr>
        <w:t xml:space="preserve">июня </w:t>
      </w:r>
      <w:r w:rsidR="00CB4671" w:rsidRPr="004E5EBE">
        <w:rPr>
          <w:rFonts w:ascii="Arial" w:hAnsi="Arial" w:cs="Arial"/>
          <w:bCs/>
          <w:sz w:val="26"/>
          <w:szCs w:val="26"/>
        </w:rPr>
        <w:t xml:space="preserve"> </w:t>
      </w:r>
      <w:r w:rsidR="00C65B38" w:rsidRPr="004E5EBE">
        <w:rPr>
          <w:rFonts w:ascii="Arial" w:hAnsi="Arial" w:cs="Arial"/>
          <w:bCs/>
          <w:sz w:val="26"/>
          <w:szCs w:val="26"/>
        </w:rPr>
        <w:t>20</w:t>
      </w:r>
      <w:r w:rsidR="00FF08DE" w:rsidRPr="004E5EBE">
        <w:rPr>
          <w:rFonts w:ascii="Arial" w:hAnsi="Arial" w:cs="Arial"/>
          <w:bCs/>
          <w:sz w:val="26"/>
          <w:szCs w:val="26"/>
        </w:rPr>
        <w:t>19</w:t>
      </w:r>
      <w:r w:rsidR="00380946" w:rsidRPr="004E5EBE">
        <w:rPr>
          <w:rFonts w:ascii="Arial" w:hAnsi="Arial" w:cs="Arial"/>
          <w:bCs/>
          <w:sz w:val="26"/>
          <w:szCs w:val="26"/>
        </w:rPr>
        <w:t>г.</w:t>
      </w:r>
    </w:p>
    <w:p w14:paraId="165FFE4C" w14:textId="77777777" w:rsidR="00D6363C" w:rsidRPr="004E5EBE" w:rsidRDefault="00D6363C" w:rsidP="006F4140">
      <w:pPr>
        <w:ind w:firstLine="567"/>
        <w:jc w:val="both"/>
        <w:rPr>
          <w:rFonts w:ascii="Arial" w:hAnsi="Arial" w:cs="Arial"/>
          <w:sz w:val="26"/>
          <w:szCs w:val="26"/>
        </w:rPr>
      </w:pPr>
    </w:p>
    <w:p w14:paraId="7BAB7A3B" w14:textId="77777777" w:rsidR="009C6552" w:rsidRPr="004E5EBE" w:rsidRDefault="009C6552" w:rsidP="009C6552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Общество с ограниченно</w:t>
      </w:r>
      <w:r w:rsidR="00FF08DE" w:rsidRPr="004E5EBE">
        <w:rPr>
          <w:rFonts w:ascii="Arial" w:hAnsi="Arial" w:cs="Arial"/>
          <w:sz w:val="26"/>
          <w:szCs w:val="26"/>
        </w:rPr>
        <w:t>й ответственностью «Акустик Ру» (ООО «Акустик Ру</w:t>
      </w:r>
      <w:r w:rsidRPr="004E5EBE">
        <w:rPr>
          <w:rFonts w:ascii="Arial" w:hAnsi="Arial" w:cs="Arial"/>
          <w:sz w:val="26"/>
          <w:szCs w:val="26"/>
        </w:rPr>
        <w:t>»), именуемое в дальнейшем «Заказчик», в лице Генерального директора</w:t>
      </w:r>
      <w:r w:rsidR="00FF08DE" w:rsidRPr="004E5EBE">
        <w:rPr>
          <w:rFonts w:ascii="Arial" w:hAnsi="Arial" w:cs="Arial"/>
          <w:sz w:val="26"/>
          <w:szCs w:val="26"/>
        </w:rPr>
        <w:t xml:space="preserve"> Кравченко Геннадия Владимировича</w:t>
      </w:r>
      <w:r w:rsidRPr="004E5EBE">
        <w:rPr>
          <w:rFonts w:ascii="Arial" w:hAnsi="Arial" w:cs="Arial"/>
          <w:sz w:val="26"/>
          <w:szCs w:val="26"/>
        </w:rPr>
        <w:t>, действующего на основании Устава, с одной стороны, и</w:t>
      </w:r>
    </w:p>
    <w:p w14:paraId="7C7D145A" w14:textId="77777777" w:rsidR="009C6552" w:rsidRPr="004E5EBE" w:rsidRDefault="00FF08DE" w:rsidP="009C6552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Индивидуальный предприниматель </w:t>
      </w:r>
      <w:r w:rsidRPr="004E5EBE">
        <w:rPr>
          <w:rFonts w:ascii="Arial" w:eastAsia="Arial Unicode MS" w:hAnsi="Arial" w:cs="Arial"/>
          <w:sz w:val="26"/>
          <w:szCs w:val="26"/>
        </w:rPr>
        <w:t>Петровций Андрей Иванович</w:t>
      </w:r>
      <w:r w:rsidR="009C6552" w:rsidRPr="004E5EBE">
        <w:rPr>
          <w:rFonts w:ascii="Arial" w:hAnsi="Arial" w:cs="Arial"/>
          <w:sz w:val="26"/>
          <w:szCs w:val="26"/>
        </w:rPr>
        <w:t xml:space="preserve">, </w:t>
      </w:r>
      <w:r w:rsidRPr="004E5EBE">
        <w:rPr>
          <w:rFonts w:ascii="Arial" w:hAnsi="Arial" w:cs="Arial"/>
          <w:sz w:val="26"/>
          <w:szCs w:val="26"/>
        </w:rPr>
        <w:t>ОГРНИП 319774600048086</w:t>
      </w:r>
      <w:r w:rsidR="009C6552" w:rsidRPr="004E5EBE">
        <w:rPr>
          <w:rFonts w:ascii="Arial" w:hAnsi="Arial" w:cs="Arial"/>
          <w:sz w:val="26"/>
          <w:szCs w:val="26"/>
        </w:rPr>
        <w:t xml:space="preserve">, </w:t>
      </w:r>
      <w:r w:rsidRPr="004E5EBE">
        <w:rPr>
          <w:rFonts w:ascii="Arial" w:hAnsi="Arial" w:cs="Arial"/>
          <w:sz w:val="26"/>
          <w:szCs w:val="26"/>
        </w:rPr>
        <w:t>именуемый</w:t>
      </w:r>
      <w:r w:rsidR="009C6552" w:rsidRPr="004E5EBE">
        <w:rPr>
          <w:rFonts w:ascii="Arial" w:hAnsi="Arial" w:cs="Arial"/>
          <w:sz w:val="26"/>
          <w:szCs w:val="26"/>
        </w:rPr>
        <w:t xml:space="preserve"> в дальнейшем «Исполнитель», с другой стороны,</w:t>
      </w:r>
    </w:p>
    <w:p w14:paraId="6582C8B0" w14:textId="77777777" w:rsidR="009C6552" w:rsidRPr="004E5EBE" w:rsidRDefault="00FF08DE" w:rsidP="009C6552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вместе </w:t>
      </w:r>
      <w:r w:rsidR="009C6552" w:rsidRPr="004E5EBE">
        <w:rPr>
          <w:rFonts w:ascii="Arial" w:hAnsi="Arial" w:cs="Arial"/>
          <w:sz w:val="26"/>
          <w:szCs w:val="26"/>
        </w:rPr>
        <w:t>именуемые в дальнейшем «Стороны», заключили настоящий договор (далее – «Договор»)  о нижеследующем:</w:t>
      </w:r>
    </w:p>
    <w:p w14:paraId="6559FBDA" w14:textId="77777777" w:rsidR="00D6363C" w:rsidRPr="004E5EBE" w:rsidRDefault="00D6363C" w:rsidP="009C41AE">
      <w:pPr>
        <w:spacing w:line="120" w:lineRule="auto"/>
        <w:ind w:firstLine="567"/>
        <w:jc w:val="both"/>
        <w:rPr>
          <w:rFonts w:ascii="Arial" w:hAnsi="Arial" w:cs="Arial"/>
          <w:color w:val="FF0000"/>
          <w:sz w:val="26"/>
          <w:szCs w:val="26"/>
        </w:rPr>
      </w:pPr>
    </w:p>
    <w:p w14:paraId="481FB3F6" w14:textId="77777777" w:rsidR="009C6552" w:rsidRPr="004E5EBE" w:rsidRDefault="009C6552" w:rsidP="009C41AE">
      <w:pPr>
        <w:spacing w:line="120" w:lineRule="auto"/>
        <w:ind w:firstLine="567"/>
        <w:jc w:val="both"/>
        <w:rPr>
          <w:rFonts w:ascii="Arial" w:hAnsi="Arial" w:cs="Arial"/>
          <w:color w:val="FF0000"/>
          <w:sz w:val="26"/>
          <w:szCs w:val="26"/>
        </w:rPr>
      </w:pPr>
    </w:p>
    <w:p w14:paraId="0347AF13" w14:textId="77777777" w:rsidR="00A11F88" w:rsidRPr="004E5EBE" w:rsidRDefault="006F5955" w:rsidP="00334DAA">
      <w:pPr>
        <w:numPr>
          <w:ilvl w:val="0"/>
          <w:numId w:val="1"/>
        </w:numPr>
        <w:tabs>
          <w:tab w:val="clear" w:pos="585"/>
          <w:tab w:val="num" w:pos="284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 xml:space="preserve">Предмет </w:t>
      </w:r>
      <w:r w:rsidR="00667673" w:rsidRPr="004E5EBE">
        <w:rPr>
          <w:rFonts w:ascii="Arial" w:hAnsi="Arial" w:cs="Arial"/>
          <w:b/>
          <w:sz w:val="26"/>
          <w:szCs w:val="26"/>
        </w:rPr>
        <w:t>Договора</w:t>
      </w:r>
    </w:p>
    <w:p w14:paraId="7014230C" w14:textId="28A58D6B" w:rsidR="00334DAA" w:rsidRPr="004E5EBE" w:rsidRDefault="00B95838" w:rsidP="00516227">
      <w:pPr>
        <w:pStyle w:val="af3"/>
        <w:numPr>
          <w:ilvl w:val="1"/>
          <w:numId w:val="1"/>
        </w:numPr>
        <w:tabs>
          <w:tab w:val="left" w:pos="567"/>
          <w:tab w:val="left" w:pos="1134"/>
          <w:tab w:val="right" w:leader="underscore" w:pos="9639"/>
        </w:tabs>
        <w:ind w:left="0" w:right="-39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По настоящему Договору Исполнитель оказывает</w:t>
      </w:r>
      <w:r w:rsidR="007958B4" w:rsidRPr="004E5EBE">
        <w:rPr>
          <w:rFonts w:ascii="Arial" w:hAnsi="Arial" w:cs="Arial"/>
          <w:sz w:val="26"/>
          <w:szCs w:val="26"/>
        </w:rPr>
        <w:t xml:space="preserve"> Заказчику услуг</w:t>
      </w:r>
      <w:r w:rsidRPr="004E5EBE">
        <w:rPr>
          <w:rFonts w:ascii="Arial" w:hAnsi="Arial" w:cs="Arial"/>
          <w:sz w:val="26"/>
          <w:szCs w:val="26"/>
        </w:rPr>
        <w:t>и</w:t>
      </w:r>
      <w:r w:rsidR="007958B4" w:rsidRPr="004E5EBE">
        <w:rPr>
          <w:rFonts w:ascii="Arial" w:hAnsi="Arial" w:cs="Arial"/>
          <w:sz w:val="26"/>
          <w:szCs w:val="26"/>
        </w:rPr>
        <w:t xml:space="preserve"> по </w:t>
      </w:r>
      <w:del w:id="0" w:author="A.I.Petrovtsy" w:date="2020-04-21T15:16:00Z">
        <w:r w:rsidR="007958B4" w:rsidRPr="004E5EBE" w:rsidDel="00D34711">
          <w:rPr>
            <w:rFonts w:ascii="Arial" w:hAnsi="Arial" w:cs="Arial"/>
            <w:sz w:val="26"/>
            <w:szCs w:val="26"/>
          </w:rPr>
          <w:delText xml:space="preserve">информационному </w:delText>
        </w:r>
      </w:del>
      <w:r w:rsidR="007958B4" w:rsidRPr="004E5EBE">
        <w:rPr>
          <w:rFonts w:ascii="Arial" w:hAnsi="Arial" w:cs="Arial"/>
          <w:sz w:val="26"/>
          <w:szCs w:val="26"/>
        </w:rPr>
        <w:t>сопровождению</w:t>
      </w:r>
      <w:ins w:id="1" w:author="A.I.Petrovtsy" w:date="2020-04-21T15:19:00Z">
        <w:r w:rsidR="00D34711">
          <w:rPr>
            <w:rFonts w:ascii="Arial" w:hAnsi="Arial" w:cs="Arial"/>
            <w:sz w:val="26"/>
            <w:szCs w:val="26"/>
          </w:rPr>
          <w:t xml:space="preserve"> процесса</w:t>
        </w:r>
      </w:ins>
      <w:del w:id="2" w:author="A.I.Petrovtsy" w:date="2020-04-21T15:19:00Z">
        <w:r w:rsidR="007958B4" w:rsidRPr="004E5EBE" w:rsidDel="00D34711">
          <w:rPr>
            <w:rFonts w:ascii="Arial" w:hAnsi="Arial" w:cs="Arial"/>
            <w:sz w:val="26"/>
            <w:szCs w:val="26"/>
          </w:rPr>
          <w:delText>,</w:delText>
        </w:r>
      </w:del>
      <w:r w:rsidR="007958B4" w:rsidRPr="004E5EBE">
        <w:rPr>
          <w:rFonts w:ascii="Arial" w:hAnsi="Arial" w:cs="Arial"/>
          <w:sz w:val="26"/>
          <w:szCs w:val="26"/>
        </w:rPr>
        <w:t xml:space="preserve"> </w:t>
      </w:r>
      <w:del w:id="3" w:author="A.I.Petrovtsy" w:date="2020-04-21T15:19:00Z">
        <w:r w:rsidR="007958B4" w:rsidRPr="004E5EBE" w:rsidDel="00D34711">
          <w:rPr>
            <w:rFonts w:ascii="Arial" w:hAnsi="Arial" w:cs="Arial"/>
            <w:sz w:val="26"/>
            <w:szCs w:val="26"/>
          </w:rPr>
          <w:delText xml:space="preserve">подготовке </w:delText>
        </w:r>
      </w:del>
      <w:ins w:id="4" w:author="A.I.Petrovtsy" w:date="2020-04-21T15:19:00Z">
        <w:r w:rsidR="00D34711" w:rsidRPr="004E5EBE">
          <w:rPr>
            <w:rFonts w:ascii="Arial" w:hAnsi="Arial" w:cs="Arial"/>
            <w:sz w:val="26"/>
            <w:szCs w:val="26"/>
          </w:rPr>
          <w:t>подготовк</w:t>
        </w:r>
        <w:r w:rsidR="00D34711">
          <w:rPr>
            <w:rFonts w:ascii="Arial" w:hAnsi="Arial" w:cs="Arial"/>
            <w:sz w:val="26"/>
            <w:szCs w:val="26"/>
          </w:rPr>
          <w:t>и</w:t>
        </w:r>
        <w:r w:rsidR="00D34711" w:rsidRPr="004E5EBE">
          <w:rPr>
            <w:rFonts w:ascii="Arial" w:hAnsi="Arial" w:cs="Arial"/>
            <w:sz w:val="26"/>
            <w:szCs w:val="26"/>
          </w:rPr>
          <w:t xml:space="preserve"> </w:t>
        </w:r>
      </w:ins>
      <w:r w:rsidR="007958B4" w:rsidRPr="004E5EBE">
        <w:rPr>
          <w:rFonts w:ascii="Arial" w:hAnsi="Arial" w:cs="Arial"/>
          <w:sz w:val="26"/>
          <w:szCs w:val="26"/>
        </w:rPr>
        <w:t xml:space="preserve">документации для участия </w:t>
      </w:r>
      <w:r w:rsidR="007A021F" w:rsidRPr="004E5EBE">
        <w:rPr>
          <w:rFonts w:ascii="Arial" w:hAnsi="Arial" w:cs="Arial"/>
          <w:sz w:val="26"/>
          <w:szCs w:val="26"/>
        </w:rPr>
        <w:t xml:space="preserve">Заказчика </w:t>
      </w:r>
      <w:r w:rsidR="007958B4" w:rsidRPr="004E5EBE">
        <w:rPr>
          <w:rFonts w:ascii="Arial" w:hAnsi="Arial" w:cs="Arial"/>
          <w:sz w:val="26"/>
          <w:szCs w:val="26"/>
        </w:rPr>
        <w:t xml:space="preserve">в </w:t>
      </w:r>
      <w:r w:rsidR="00334DAA" w:rsidRPr="004E5EBE">
        <w:rPr>
          <w:rFonts w:ascii="Arial" w:hAnsi="Arial" w:cs="Arial"/>
          <w:sz w:val="26"/>
          <w:szCs w:val="26"/>
        </w:rPr>
        <w:t xml:space="preserve">тендере на </w:t>
      </w:r>
      <w:r w:rsidR="00334DAA" w:rsidRPr="005A44DC">
        <w:rPr>
          <w:rFonts w:ascii="Arial" w:hAnsi="Arial" w:cs="Arial"/>
          <w:sz w:val="26"/>
          <w:szCs w:val="26"/>
        </w:rPr>
        <w:t>выполнение комплекса работ по устройству звукопоглощающего покрытия на объекте</w:t>
      </w:r>
      <w:r w:rsidR="00334DAA" w:rsidRPr="004E5EBE">
        <w:rPr>
          <w:rFonts w:ascii="Arial" w:hAnsi="Arial" w:cs="Arial"/>
          <w:sz w:val="26"/>
          <w:szCs w:val="26"/>
        </w:rPr>
        <w:t xml:space="preserve"> «Завершение строительства административного здания Делового центра с подземными и наземными стоянками, расположенного по адресу Московская область, Красногорский район, Мякининская пойма, 65-66 км, МКАД, строение 4.».</w:t>
      </w:r>
      <w:bookmarkStart w:id="5" w:name="_GoBack"/>
      <w:bookmarkEnd w:id="5"/>
      <w:del w:id="6" w:author="A.I.Petrovtsy" w:date="2020-04-21T15:41:00Z">
        <w:r w:rsidR="00423055" w:rsidRPr="004E5EBE" w:rsidDel="003B6369">
          <w:rPr>
            <w:rFonts w:ascii="Arial" w:hAnsi="Arial" w:cs="Arial"/>
            <w:sz w:val="26"/>
            <w:szCs w:val="26"/>
          </w:rPr>
          <w:delText xml:space="preserve"> </w:delText>
        </w:r>
        <w:r w:rsidR="00423055" w:rsidRPr="004E5EBE" w:rsidDel="003B6369">
          <w:rPr>
            <w:rFonts w:ascii="Arial" w:hAnsi="Arial" w:cs="Arial"/>
            <w:b/>
            <w:sz w:val="26"/>
            <w:szCs w:val="26"/>
            <w:lang w:val="en-US"/>
          </w:rPr>
          <w:delText>ID</w:delText>
        </w:r>
        <w:r w:rsidR="00423055" w:rsidRPr="004E5EBE" w:rsidDel="003B6369">
          <w:rPr>
            <w:rFonts w:ascii="Arial" w:hAnsi="Arial" w:cs="Arial"/>
            <w:b/>
            <w:sz w:val="26"/>
            <w:szCs w:val="26"/>
          </w:rPr>
          <w:delText xml:space="preserve"> 1616.</w:delText>
        </w:r>
      </w:del>
    </w:p>
    <w:p w14:paraId="4F917793" w14:textId="0874D9F1" w:rsidR="002C1E21" w:rsidRPr="004E5EBE" w:rsidDel="00D34711" w:rsidRDefault="002C1E21" w:rsidP="00516227">
      <w:pPr>
        <w:pStyle w:val="af3"/>
        <w:numPr>
          <w:ilvl w:val="1"/>
          <w:numId w:val="1"/>
        </w:numPr>
        <w:tabs>
          <w:tab w:val="left" w:pos="1134"/>
          <w:tab w:val="right" w:leader="underscore" w:pos="9639"/>
        </w:tabs>
        <w:ind w:left="0" w:right="-39" w:firstLine="567"/>
        <w:jc w:val="both"/>
        <w:rPr>
          <w:del w:id="7" w:author="A.I.Petrovtsy" w:date="2020-04-21T15:20:00Z"/>
          <w:rFonts w:ascii="Arial" w:hAnsi="Arial" w:cs="Arial"/>
          <w:sz w:val="26"/>
          <w:szCs w:val="26"/>
        </w:rPr>
      </w:pPr>
      <w:del w:id="8" w:author="A.I.Petrovtsy" w:date="2020-04-21T15:20:00Z">
        <w:r w:rsidRPr="004E5EBE" w:rsidDel="00D34711">
          <w:rPr>
            <w:rFonts w:ascii="Arial" w:hAnsi="Arial" w:cs="Arial"/>
            <w:sz w:val="26"/>
            <w:szCs w:val="26"/>
          </w:rPr>
          <w:delText xml:space="preserve">Организатор </w:delText>
        </w:r>
      </w:del>
      <w:del w:id="9" w:author="A.I.Petrovtsy" w:date="2020-04-20T13:07:00Z">
        <w:r w:rsidRPr="004E5EBE" w:rsidDel="007A62C9">
          <w:rPr>
            <w:rFonts w:ascii="Arial" w:hAnsi="Arial" w:cs="Arial"/>
            <w:sz w:val="26"/>
            <w:szCs w:val="26"/>
          </w:rPr>
          <w:delText xml:space="preserve">тендера: </w:delText>
        </w:r>
        <w:r w:rsidR="00DE098E" w:rsidRPr="004E5EBE" w:rsidDel="007A62C9">
          <w:rPr>
            <w:rFonts w:ascii="Arial" w:hAnsi="Arial" w:cs="Arial"/>
            <w:sz w:val="26"/>
            <w:szCs w:val="26"/>
            <w:shd w:val="clear" w:color="auto" w:fill="FFFFFF"/>
          </w:rPr>
          <w:delText>АО «Монолитное Строительное Управление-1»</w:delText>
        </w:r>
        <w:r w:rsidRPr="004E5EBE" w:rsidDel="007A62C9">
          <w:rPr>
            <w:rFonts w:ascii="Arial" w:hAnsi="Arial" w:cs="Arial"/>
            <w:sz w:val="26"/>
            <w:szCs w:val="26"/>
          </w:rPr>
          <w:delText>.</w:delText>
        </w:r>
      </w:del>
    </w:p>
    <w:p w14:paraId="1AA528AF" w14:textId="48216701" w:rsidR="002C1E21" w:rsidRPr="004E5EBE" w:rsidDel="00D34711" w:rsidRDefault="002C1E21" w:rsidP="00516227">
      <w:pPr>
        <w:pStyle w:val="af3"/>
        <w:tabs>
          <w:tab w:val="left" w:pos="1134"/>
          <w:tab w:val="right" w:leader="underscore" w:pos="9639"/>
        </w:tabs>
        <w:ind w:left="0" w:right="-39" w:firstLine="567"/>
        <w:jc w:val="both"/>
        <w:rPr>
          <w:del w:id="10" w:author="A.I.Petrovtsy" w:date="2020-04-21T15:20:00Z"/>
          <w:rStyle w:val="ad"/>
          <w:rFonts w:ascii="Arial" w:hAnsi="Arial" w:cs="Arial"/>
          <w:sz w:val="26"/>
          <w:szCs w:val="26"/>
        </w:rPr>
      </w:pPr>
      <w:del w:id="11" w:author="A.I.Petrovtsy" w:date="2020-04-21T15:20:00Z">
        <w:r w:rsidRPr="004E5EBE" w:rsidDel="00D34711">
          <w:rPr>
            <w:rFonts w:ascii="Arial" w:hAnsi="Arial" w:cs="Arial"/>
            <w:sz w:val="26"/>
            <w:szCs w:val="26"/>
          </w:rPr>
          <w:delText xml:space="preserve">Тендерная площадка/место публикации: </w:delText>
        </w:r>
        <w:r w:rsidR="00D813E1" w:rsidDel="00D34711">
          <w:fldChar w:fldCharType="begin"/>
        </w:r>
        <w:r w:rsidR="00D813E1" w:rsidDel="00D34711">
          <w:delInstrText xml:space="preserve"> HYPERLINK "http://www.mcy-1.ru/torgi%20ID%201616" </w:delInstrText>
        </w:r>
        <w:r w:rsidR="00D813E1" w:rsidDel="00D34711">
          <w:fldChar w:fldCharType="separate"/>
        </w:r>
        <w:r w:rsidR="00DE098E" w:rsidRPr="004E5EBE" w:rsidDel="00D34711">
          <w:rPr>
            <w:rStyle w:val="ad"/>
            <w:rFonts w:ascii="Arial" w:hAnsi="Arial" w:cs="Arial"/>
            <w:sz w:val="26"/>
            <w:szCs w:val="26"/>
          </w:rPr>
          <w:delText xml:space="preserve">http://www.mcy-1.ru/torgi </w:delText>
        </w:r>
        <w:r w:rsidR="00D813E1" w:rsidDel="00D34711">
          <w:rPr>
            <w:rStyle w:val="ad"/>
            <w:rFonts w:ascii="Arial" w:hAnsi="Arial" w:cs="Arial"/>
            <w:sz w:val="26"/>
            <w:szCs w:val="26"/>
          </w:rPr>
          <w:fldChar w:fldCharType="end"/>
        </w:r>
      </w:del>
    </w:p>
    <w:p w14:paraId="4D1672BA" w14:textId="77777777" w:rsidR="007A021F" w:rsidRPr="004E5EBE" w:rsidRDefault="00516227" w:rsidP="00516227">
      <w:pPr>
        <w:pStyle w:val="af3"/>
        <w:numPr>
          <w:ilvl w:val="1"/>
          <w:numId w:val="1"/>
        </w:numPr>
        <w:tabs>
          <w:tab w:val="left" w:pos="1134"/>
          <w:tab w:val="right" w:leader="underscore" w:pos="9639"/>
        </w:tabs>
        <w:ind w:left="0" w:right="-39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Права и обязанности по договору, заключенному Заказчиком с контрагентом в результате участия Заказчика в тендере</w:t>
      </w:r>
      <w:r w:rsidR="00B01B3A" w:rsidRPr="004E5EBE">
        <w:rPr>
          <w:rFonts w:ascii="Arial" w:hAnsi="Arial" w:cs="Arial"/>
          <w:sz w:val="26"/>
          <w:szCs w:val="26"/>
        </w:rPr>
        <w:t xml:space="preserve"> (далее «тендер»)</w:t>
      </w:r>
      <w:r w:rsidRPr="004E5EBE">
        <w:rPr>
          <w:rFonts w:ascii="Arial" w:hAnsi="Arial" w:cs="Arial"/>
          <w:sz w:val="26"/>
          <w:szCs w:val="26"/>
        </w:rPr>
        <w:t xml:space="preserve"> или действий Исполнителя возникают непосредственно у Заказчика. Исполнитель не несет ответственности за принятые на себя Заказчиком обязательства по таким договорам.</w:t>
      </w:r>
    </w:p>
    <w:p w14:paraId="713C2967" w14:textId="77777777" w:rsidR="008313F6" w:rsidRPr="004E5EBE" w:rsidRDefault="008313F6" w:rsidP="009C41AE">
      <w:pPr>
        <w:tabs>
          <w:tab w:val="left" w:pos="1134"/>
          <w:tab w:val="right" w:leader="underscore" w:pos="9639"/>
        </w:tabs>
        <w:spacing w:line="120" w:lineRule="auto"/>
        <w:ind w:right="284" w:firstLine="567"/>
        <w:jc w:val="both"/>
        <w:rPr>
          <w:rFonts w:ascii="Arial" w:hAnsi="Arial" w:cs="Arial"/>
          <w:color w:val="FF0000"/>
          <w:sz w:val="26"/>
          <w:szCs w:val="26"/>
        </w:rPr>
      </w:pPr>
    </w:p>
    <w:p w14:paraId="2C0D3A79" w14:textId="77777777" w:rsidR="0022297E" w:rsidRPr="004E5EBE" w:rsidRDefault="006F5955" w:rsidP="006F4140">
      <w:pPr>
        <w:numPr>
          <w:ilvl w:val="0"/>
          <w:numId w:val="1"/>
        </w:numPr>
        <w:tabs>
          <w:tab w:val="left" w:pos="284"/>
        </w:tabs>
        <w:jc w:val="center"/>
        <w:rPr>
          <w:rFonts w:ascii="Arial" w:hAnsi="Arial" w:cs="Arial"/>
          <w:b/>
          <w:color w:val="FF0000"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Обязанности сторон</w:t>
      </w:r>
    </w:p>
    <w:p w14:paraId="1288F6B9" w14:textId="77777777" w:rsidR="00DF09BD" w:rsidRPr="004E5EBE" w:rsidRDefault="00DF09BD" w:rsidP="00750A09">
      <w:pPr>
        <w:spacing w:line="120" w:lineRule="auto"/>
        <w:ind w:firstLine="567"/>
        <w:jc w:val="both"/>
        <w:rPr>
          <w:rFonts w:ascii="Arial" w:hAnsi="Arial" w:cs="Arial"/>
          <w:color w:val="FF0000"/>
          <w:sz w:val="26"/>
          <w:szCs w:val="26"/>
        </w:rPr>
      </w:pPr>
    </w:p>
    <w:p w14:paraId="2B6DC49D" w14:textId="77777777" w:rsidR="005B2CA8" w:rsidRPr="004E5EBE" w:rsidRDefault="0040678B" w:rsidP="00750A09">
      <w:pPr>
        <w:ind w:firstLine="567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2.1</w:t>
      </w:r>
      <w:r w:rsidR="005B2CA8" w:rsidRPr="004E5EBE">
        <w:rPr>
          <w:rFonts w:ascii="Arial" w:hAnsi="Arial" w:cs="Arial"/>
          <w:b/>
          <w:sz w:val="26"/>
          <w:szCs w:val="26"/>
        </w:rPr>
        <w:t>. Исполнитель обязуется</w:t>
      </w:r>
      <w:r w:rsidR="005B2CA8" w:rsidRPr="004E5EBE">
        <w:rPr>
          <w:rFonts w:ascii="Arial" w:hAnsi="Arial" w:cs="Arial"/>
          <w:sz w:val="26"/>
          <w:szCs w:val="26"/>
        </w:rPr>
        <w:t>:</w:t>
      </w:r>
    </w:p>
    <w:p w14:paraId="2D1C97B9" w14:textId="34C88924" w:rsidR="00C551A7" w:rsidRPr="004E5EBE" w:rsidRDefault="00C551A7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2.1. Проводить работу по </w:t>
      </w:r>
      <w:r w:rsidR="00D813E1">
        <w:fldChar w:fldCharType="begin"/>
      </w:r>
      <w:r w:rsidR="00D813E1">
        <w:instrText xml:space="preserve"> HYPERLINK "http://obespechimkontrakt.ru/index.php/soprovozhdenie-tenderov" </w:instrText>
      </w:r>
      <w:r w:rsidR="00D813E1">
        <w:fldChar w:fldCharType="separate"/>
      </w:r>
      <w:del w:id="12" w:author="A.I.Petrovtsy" w:date="2020-04-21T15:21:00Z">
        <w:r w:rsidRPr="004E5EBE" w:rsidDel="00D34711">
          <w:rPr>
            <w:rFonts w:ascii="Arial" w:hAnsi="Arial" w:cs="Arial"/>
            <w:sz w:val="26"/>
            <w:szCs w:val="26"/>
          </w:rPr>
          <w:delText>информационному</w:delText>
        </w:r>
      </w:del>
      <w:r w:rsidRPr="004E5EBE">
        <w:rPr>
          <w:rFonts w:ascii="Arial" w:hAnsi="Arial" w:cs="Arial"/>
          <w:sz w:val="26"/>
          <w:szCs w:val="26"/>
        </w:rPr>
        <w:t xml:space="preserve"> сопровождению</w:t>
      </w:r>
      <w:r w:rsidR="00D813E1">
        <w:rPr>
          <w:rFonts w:ascii="Arial" w:hAnsi="Arial" w:cs="Arial"/>
          <w:sz w:val="26"/>
          <w:szCs w:val="26"/>
        </w:rPr>
        <w:fldChar w:fldCharType="end"/>
      </w:r>
      <w:ins w:id="13" w:author="A.I.Petrovtsy" w:date="2020-04-21T15:22:00Z">
        <w:r w:rsidR="00D34711">
          <w:rPr>
            <w:rFonts w:ascii="Arial" w:hAnsi="Arial" w:cs="Arial"/>
            <w:sz w:val="26"/>
            <w:szCs w:val="26"/>
          </w:rPr>
          <w:t xml:space="preserve"> </w:t>
        </w:r>
      </w:ins>
      <w:ins w:id="14" w:author="A.I.Petrovtsy" w:date="2020-04-21T15:23:00Z">
        <w:r w:rsidR="00D34711">
          <w:rPr>
            <w:rFonts w:ascii="Arial" w:hAnsi="Arial" w:cs="Arial"/>
            <w:sz w:val="26"/>
            <w:szCs w:val="26"/>
          </w:rPr>
          <w:t xml:space="preserve">документации </w:t>
        </w:r>
      </w:ins>
      <w:del w:id="15" w:author="A.I.Petrovtsy" w:date="2020-04-21T15:23:00Z">
        <w:r w:rsidRPr="004E5EBE" w:rsidDel="00D34711">
          <w:rPr>
            <w:rFonts w:ascii="Arial" w:hAnsi="Arial" w:cs="Arial"/>
            <w:sz w:val="26"/>
            <w:szCs w:val="26"/>
          </w:rPr>
          <w:delText>, а</w:delText>
        </w:r>
      </w:del>
      <w:ins w:id="16" w:author="A.I.Petrovtsy" w:date="2020-04-21T15:23:00Z">
        <w:r w:rsidR="00D34711">
          <w:rPr>
            <w:rFonts w:ascii="Arial" w:hAnsi="Arial" w:cs="Arial"/>
            <w:sz w:val="26"/>
            <w:szCs w:val="26"/>
          </w:rPr>
          <w:t>и её</w:t>
        </w:r>
      </w:ins>
      <w:del w:id="17" w:author="A.I.Petrovtsy" w:date="2020-04-21T15:23:00Z">
        <w:r w:rsidRPr="004E5EBE" w:rsidDel="00D34711">
          <w:rPr>
            <w:rFonts w:ascii="Arial" w:hAnsi="Arial" w:cs="Arial"/>
            <w:sz w:val="26"/>
            <w:szCs w:val="26"/>
          </w:rPr>
          <w:delText xml:space="preserve"> также</w:delText>
        </w:r>
      </w:del>
      <w:r w:rsidRPr="004E5EBE">
        <w:rPr>
          <w:rFonts w:ascii="Arial" w:hAnsi="Arial" w:cs="Arial"/>
          <w:sz w:val="26"/>
          <w:szCs w:val="26"/>
        </w:rPr>
        <w:t xml:space="preserve"> подготовке</w:t>
      </w:r>
      <w:del w:id="18" w:author="A.I.Petrovtsy" w:date="2020-04-21T15:23:00Z">
        <w:r w:rsidRPr="004E5EBE" w:rsidDel="00D34711">
          <w:rPr>
            <w:rFonts w:ascii="Arial" w:hAnsi="Arial" w:cs="Arial"/>
            <w:sz w:val="26"/>
            <w:szCs w:val="26"/>
          </w:rPr>
          <w:delText xml:space="preserve"> документации</w:delText>
        </w:r>
      </w:del>
      <w:r w:rsidRPr="004E5EBE">
        <w:rPr>
          <w:rFonts w:ascii="Arial" w:hAnsi="Arial" w:cs="Arial"/>
          <w:sz w:val="26"/>
          <w:szCs w:val="26"/>
        </w:rPr>
        <w:t>.</w:t>
      </w:r>
    </w:p>
    <w:p w14:paraId="3CF56222" w14:textId="77777777" w:rsidR="00C551A7" w:rsidRPr="004E5EBE" w:rsidRDefault="00C551A7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2.2. Получать от Организатора тендера исходную информацию для уточнения тендерной документации.</w:t>
      </w:r>
    </w:p>
    <w:p w14:paraId="2CC28898" w14:textId="77777777" w:rsidR="00C551A7" w:rsidRPr="004E5EBE" w:rsidRDefault="00C551A7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2.3. На основании полученной от Организатора тендера </w:t>
      </w:r>
      <w:r w:rsidR="00AA6AEF" w:rsidRPr="004E5EBE">
        <w:rPr>
          <w:rFonts w:ascii="Arial" w:hAnsi="Arial" w:cs="Arial"/>
          <w:sz w:val="26"/>
          <w:szCs w:val="26"/>
        </w:rPr>
        <w:t>исходной информации формировать</w:t>
      </w:r>
      <w:r w:rsidRPr="004E5EBE">
        <w:rPr>
          <w:rFonts w:ascii="Arial" w:hAnsi="Arial" w:cs="Arial"/>
          <w:sz w:val="26"/>
          <w:szCs w:val="26"/>
        </w:rPr>
        <w:t xml:space="preserve"> комплекты документации</w:t>
      </w:r>
      <w:r w:rsidR="00AA6AEF" w:rsidRPr="004E5EBE">
        <w:rPr>
          <w:rFonts w:ascii="Arial" w:hAnsi="Arial" w:cs="Arial"/>
          <w:sz w:val="26"/>
          <w:szCs w:val="26"/>
        </w:rPr>
        <w:t xml:space="preserve"> и представлять</w:t>
      </w:r>
      <w:r w:rsidRPr="004E5EBE">
        <w:rPr>
          <w:rFonts w:ascii="Arial" w:hAnsi="Arial" w:cs="Arial"/>
          <w:sz w:val="26"/>
          <w:szCs w:val="26"/>
        </w:rPr>
        <w:t xml:space="preserve"> их на утверждение Заказчику. При наличии замечаний со стороны Заказчика документация дорабатывается Исполнителем в течение 2 дней от даты письменно представленных замечаний.</w:t>
      </w:r>
      <w:r w:rsidR="00B01B3A" w:rsidRPr="004E5EBE">
        <w:rPr>
          <w:rFonts w:ascii="Arial" w:hAnsi="Arial" w:cs="Arial"/>
          <w:sz w:val="26"/>
          <w:szCs w:val="26"/>
        </w:rPr>
        <w:t xml:space="preserve"> Содержание документации должно быть достаточной для</w:t>
      </w:r>
      <w:r w:rsidR="00C10568" w:rsidRPr="004E5EBE">
        <w:rPr>
          <w:rFonts w:ascii="Arial" w:hAnsi="Arial" w:cs="Arial"/>
          <w:sz w:val="26"/>
          <w:szCs w:val="26"/>
        </w:rPr>
        <w:t xml:space="preserve"> соответствия условиям</w:t>
      </w:r>
      <w:r w:rsidR="00FD62AA" w:rsidRPr="004E5EBE">
        <w:rPr>
          <w:rFonts w:ascii="Arial" w:hAnsi="Arial" w:cs="Arial"/>
          <w:sz w:val="26"/>
          <w:szCs w:val="26"/>
        </w:rPr>
        <w:t xml:space="preserve"> участия в тендере</w:t>
      </w:r>
      <w:r w:rsidR="00C10568" w:rsidRPr="004E5EBE">
        <w:rPr>
          <w:rFonts w:ascii="Arial" w:hAnsi="Arial" w:cs="Arial"/>
          <w:sz w:val="26"/>
          <w:szCs w:val="26"/>
        </w:rPr>
        <w:t xml:space="preserve">, определенным Организатором тендера. </w:t>
      </w:r>
    </w:p>
    <w:p w14:paraId="3DFF0BAE" w14:textId="77777777" w:rsidR="00C551A7" w:rsidRPr="004E5EBE" w:rsidRDefault="00AA6AEF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2.4. Осуществлять</w:t>
      </w:r>
      <w:r w:rsidR="00C551A7" w:rsidRPr="004E5EBE">
        <w:rPr>
          <w:rFonts w:ascii="Arial" w:hAnsi="Arial" w:cs="Arial"/>
          <w:sz w:val="26"/>
          <w:szCs w:val="26"/>
        </w:rPr>
        <w:t xml:space="preserve"> взаимодействие в пределах своей компетенции с </w:t>
      </w:r>
      <w:r w:rsidRPr="004E5EBE">
        <w:rPr>
          <w:rFonts w:ascii="Arial" w:hAnsi="Arial" w:cs="Arial"/>
          <w:sz w:val="26"/>
          <w:szCs w:val="26"/>
        </w:rPr>
        <w:t>Организатором тендера</w:t>
      </w:r>
      <w:r w:rsidR="00C551A7" w:rsidRPr="004E5EBE">
        <w:rPr>
          <w:rFonts w:ascii="Arial" w:hAnsi="Arial" w:cs="Arial"/>
          <w:sz w:val="26"/>
          <w:szCs w:val="26"/>
        </w:rPr>
        <w:t xml:space="preserve"> для получения документации, необходимой для исполнения обязательств по данному договору.</w:t>
      </w:r>
    </w:p>
    <w:p w14:paraId="7C6FF197" w14:textId="77777777" w:rsidR="00C551A7" w:rsidRPr="004E5EBE" w:rsidRDefault="00AA6AEF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2.5. Осуществлять</w:t>
      </w:r>
      <w:r w:rsidR="00C551A7" w:rsidRPr="004E5EBE">
        <w:rPr>
          <w:rFonts w:ascii="Arial" w:hAnsi="Arial" w:cs="Arial"/>
          <w:sz w:val="26"/>
          <w:szCs w:val="26"/>
        </w:rPr>
        <w:t xml:space="preserve"> проверку представленных Заказчиком документов на предмет полноты и соответствия установленным в  документации требованиям.</w:t>
      </w:r>
    </w:p>
    <w:p w14:paraId="6D9436D2" w14:textId="77777777" w:rsidR="00C551A7" w:rsidRPr="004E5EBE" w:rsidRDefault="00AA6AEF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lastRenderedPageBreak/>
        <w:t>2.6. Осуществлять</w:t>
      </w:r>
      <w:r w:rsidR="00C551A7" w:rsidRPr="004E5EBE">
        <w:rPr>
          <w:rFonts w:ascii="Arial" w:hAnsi="Arial" w:cs="Arial"/>
          <w:sz w:val="26"/>
          <w:szCs w:val="26"/>
        </w:rPr>
        <w:t xml:space="preserve"> методическое и информационное обеспечение.</w:t>
      </w:r>
    </w:p>
    <w:p w14:paraId="6A0817FD" w14:textId="77777777" w:rsidR="00C551A7" w:rsidRPr="004E5EBE" w:rsidRDefault="00C551A7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2.7</w:t>
      </w:r>
      <w:r w:rsidR="00AA6AEF" w:rsidRPr="004E5EBE">
        <w:rPr>
          <w:rFonts w:ascii="Arial" w:hAnsi="Arial" w:cs="Arial"/>
          <w:sz w:val="26"/>
          <w:szCs w:val="26"/>
        </w:rPr>
        <w:t>. Проверя</w:t>
      </w:r>
      <w:r w:rsidRPr="004E5EBE">
        <w:rPr>
          <w:rFonts w:ascii="Arial" w:hAnsi="Arial" w:cs="Arial"/>
          <w:sz w:val="26"/>
          <w:szCs w:val="26"/>
        </w:rPr>
        <w:t>т</w:t>
      </w:r>
      <w:r w:rsidR="00AA6AEF" w:rsidRPr="004E5EBE">
        <w:rPr>
          <w:rFonts w:ascii="Arial" w:hAnsi="Arial" w:cs="Arial"/>
          <w:sz w:val="26"/>
          <w:szCs w:val="26"/>
        </w:rPr>
        <w:t>ь</w:t>
      </w:r>
      <w:r w:rsidRPr="004E5EBE">
        <w:rPr>
          <w:rFonts w:ascii="Arial" w:hAnsi="Arial" w:cs="Arial"/>
          <w:sz w:val="26"/>
          <w:szCs w:val="26"/>
        </w:rPr>
        <w:t xml:space="preserve"> совместно с Заказчиком достоверность предоставленных данных.</w:t>
      </w:r>
    </w:p>
    <w:p w14:paraId="538D2EEF" w14:textId="77777777" w:rsidR="00396BF6" w:rsidRPr="004E5EBE" w:rsidRDefault="00C551A7" w:rsidP="007020CE">
      <w:pPr>
        <w:shd w:val="clear" w:color="auto" w:fill="FFFFFF"/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2.8. Осуществлять иные действия, необходимые для подготовки документации в соответствии с действующим порядком.</w:t>
      </w:r>
    </w:p>
    <w:p w14:paraId="6A4E617C" w14:textId="77777777" w:rsidR="009864F6" w:rsidRPr="004E5EBE" w:rsidRDefault="009864F6" w:rsidP="007020CE">
      <w:pPr>
        <w:shd w:val="clear" w:color="auto" w:fill="FFFFFF"/>
        <w:ind w:firstLine="567"/>
        <w:jc w:val="both"/>
        <w:rPr>
          <w:rFonts w:ascii="Arial" w:hAnsi="Arial" w:cs="Arial"/>
          <w:color w:val="002060"/>
          <w:sz w:val="26"/>
          <w:szCs w:val="26"/>
        </w:rPr>
      </w:pPr>
      <w:r w:rsidRPr="004E5EBE">
        <w:rPr>
          <w:rFonts w:ascii="Arial" w:hAnsi="Arial" w:cs="Arial"/>
          <w:color w:val="002060"/>
          <w:sz w:val="26"/>
          <w:szCs w:val="26"/>
        </w:rPr>
        <w:t>2.9. Исполнитель самостоятельно подготавливает документы, необходимые для взаимодействия сторон по Договору, включая акты приема-передачи, акты сверок, акты оказанных услуг и своевременно предоставляет их на подпись Заказчику заполненными, готовыми к подписанию, если Заказчик не предоставил соответствующие документы Исполнителю..</w:t>
      </w:r>
    </w:p>
    <w:p w14:paraId="5BFECA01" w14:textId="77777777" w:rsidR="00C551A7" w:rsidRPr="004E5EBE" w:rsidRDefault="0040678B" w:rsidP="00C551A7">
      <w:pPr>
        <w:ind w:firstLine="567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2.2</w:t>
      </w:r>
      <w:r w:rsidR="00C551A7" w:rsidRPr="004E5EBE">
        <w:rPr>
          <w:rFonts w:ascii="Arial" w:hAnsi="Arial" w:cs="Arial"/>
          <w:b/>
          <w:sz w:val="26"/>
          <w:szCs w:val="26"/>
        </w:rPr>
        <w:t>. Исполнитель вправе:</w:t>
      </w:r>
    </w:p>
    <w:p w14:paraId="58988126" w14:textId="77777777" w:rsidR="00C551A7" w:rsidRPr="004E5EBE" w:rsidRDefault="0040678B" w:rsidP="00AA6AEF">
      <w:pPr>
        <w:tabs>
          <w:tab w:val="left" w:pos="1418"/>
        </w:tabs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2.2</w:t>
      </w:r>
      <w:r w:rsidR="00C551A7" w:rsidRPr="004E5EBE">
        <w:rPr>
          <w:rFonts w:ascii="Arial" w:hAnsi="Arial" w:cs="Arial"/>
          <w:sz w:val="26"/>
          <w:szCs w:val="26"/>
        </w:rPr>
        <w:t xml:space="preserve">.1. Запрашивать у Заказчика необходимую для выполнения Услуг информацию и документацию, связанную с техническими характеристиками </w:t>
      </w:r>
      <w:r w:rsidR="00AA6AEF" w:rsidRPr="004E5EBE">
        <w:rPr>
          <w:rFonts w:ascii="Arial" w:hAnsi="Arial" w:cs="Arial"/>
          <w:sz w:val="26"/>
          <w:szCs w:val="26"/>
        </w:rPr>
        <w:t>продукции и работ</w:t>
      </w:r>
      <w:r w:rsidR="00C551A7" w:rsidRPr="004E5EBE">
        <w:rPr>
          <w:rFonts w:ascii="Arial" w:hAnsi="Arial" w:cs="Arial"/>
          <w:sz w:val="26"/>
          <w:szCs w:val="26"/>
        </w:rPr>
        <w:t>.</w:t>
      </w:r>
    </w:p>
    <w:p w14:paraId="6D9F6126" w14:textId="77777777" w:rsidR="00C551A7" w:rsidRPr="004E5EBE" w:rsidRDefault="0040678B" w:rsidP="00C551A7">
      <w:pPr>
        <w:tabs>
          <w:tab w:val="left" w:pos="1418"/>
        </w:tabs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2.2.2</w:t>
      </w:r>
      <w:r w:rsidR="00C551A7" w:rsidRPr="004E5EBE">
        <w:rPr>
          <w:rFonts w:ascii="Arial" w:hAnsi="Arial" w:cs="Arial"/>
          <w:sz w:val="26"/>
          <w:szCs w:val="26"/>
        </w:rPr>
        <w:t>. Привлекать для исполнения настоящего Договора третьих лиц, оставаясь ответственным за качественное исполнение Договора.</w:t>
      </w:r>
    </w:p>
    <w:p w14:paraId="165EE08C" w14:textId="77777777" w:rsidR="00C551A7" w:rsidRPr="004E5EBE" w:rsidRDefault="00C551A7" w:rsidP="00C551A7">
      <w:pPr>
        <w:ind w:firstLine="567"/>
        <w:rPr>
          <w:rFonts w:ascii="Arial" w:hAnsi="Arial" w:cs="Arial"/>
          <w:b/>
          <w:i/>
          <w:color w:val="FF0000"/>
          <w:sz w:val="26"/>
          <w:szCs w:val="26"/>
        </w:rPr>
      </w:pPr>
    </w:p>
    <w:p w14:paraId="50D92A82" w14:textId="77777777" w:rsidR="00C551A7" w:rsidRPr="004E5EBE" w:rsidRDefault="0040678B" w:rsidP="00C551A7">
      <w:pPr>
        <w:ind w:firstLine="567"/>
        <w:jc w:val="both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2.3.</w:t>
      </w:r>
      <w:r w:rsidR="00C551A7" w:rsidRPr="004E5EBE">
        <w:rPr>
          <w:rFonts w:ascii="Arial" w:hAnsi="Arial" w:cs="Arial"/>
          <w:b/>
          <w:sz w:val="26"/>
          <w:szCs w:val="26"/>
        </w:rPr>
        <w:t xml:space="preserve"> Заказчик обязуется:</w:t>
      </w:r>
    </w:p>
    <w:p w14:paraId="36409A4A" w14:textId="77777777" w:rsidR="00C551A7" w:rsidRPr="004E5EBE" w:rsidRDefault="0040678B" w:rsidP="00C551A7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2.3</w:t>
      </w:r>
      <w:r w:rsidR="00C551A7" w:rsidRPr="004E5EBE">
        <w:rPr>
          <w:rFonts w:ascii="Arial" w:hAnsi="Arial" w:cs="Arial"/>
          <w:sz w:val="26"/>
          <w:szCs w:val="26"/>
        </w:rPr>
        <w:t xml:space="preserve">.1. В течение 3 рабочих дней со дня заключения настоящего Договора, а так же, при необходимости, по дополнительному запросу Исполнителя, предоставить Исполнителю достоверные и достаточные документы и информацию, </w:t>
      </w:r>
      <w:r w:rsidR="005B760F" w:rsidRPr="005B760F">
        <w:rPr>
          <w:rFonts w:ascii="Arial" w:hAnsi="Arial" w:cs="Arial"/>
          <w:sz w:val="26"/>
          <w:szCs w:val="26"/>
        </w:rPr>
        <w:t>связанные с техническими характеристиками продукции и работ, необходимые для оказания Услуг.</w:t>
      </w:r>
    </w:p>
    <w:p w14:paraId="676BD349" w14:textId="77777777" w:rsidR="00C551A7" w:rsidRPr="004E5EBE" w:rsidRDefault="00657037" w:rsidP="00C551A7">
      <w:pPr>
        <w:pStyle w:val="af3"/>
        <w:tabs>
          <w:tab w:val="left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2.3.2</w:t>
      </w:r>
      <w:r w:rsidR="00C551A7" w:rsidRPr="004E5EBE">
        <w:rPr>
          <w:rFonts w:ascii="Arial" w:hAnsi="Arial" w:cs="Arial"/>
          <w:sz w:val="26"/>
          <w:szCs w:val="26"/>
        </w:rPr>
        <w:t xml:space="preserve">. Оплатить стоимость услуг в порядке и на условиях, предусмотренных в разделе 4 настоящего Договора. </w:t>
      </w:r>
    </w:p>
    <w:p w14:paraId="2E957F85" w14:textId="77777777" w:rsidR="00396BF6" w:rsidRPr="004E5EBE" w:rsidRDefault="00657037" w:rsidP="00396BF6">
      <w:pPr>
        <w:pStyle w:val="af3"/>
        <w:tabs>
          <w:tab w:val="left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2.3.3</w:t>
      </w:r>
      <w:r w:rsidR="00C551A7" w:rsidRPr="004E5EBE">
        <w:rPr>
          <w:rFonts w:ascii="Arial" w:hAnsi="Arial" w:cs="Arial"/>
          <w:sz w:val="26"/>
          <w:szCs w:val="26"/>
        </w:rPr>
        <w:t>. Информировать Исполнителя обо всех изменениях, которые могут повлиять на оказание Услуг по настоящему Договору.</w:t>
      </w:r>
    </w:p>
    <w:p w14:paraId="3849EFA7" w14:textId="77777777" w:rsidR="001C504D" w:rsidRPr="004E5EBE" w:rsidRDefault="00396BF6" w:rsidP="00396BF6">
      <w:pPr>
        <w:pStyle w:val="af3"/>
        <w:tabs>
          <w:tab w:val="left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2.3.4. </w:t>
      </w:r>
      <w:r w:rsidR="001C504D" w:rsidRPr="004E5EBE">
        <w:rPr>
          <w:rFonts w:ascii="Arial" w:hAnsi="Arial" w:cs="Arial"/>
          <w:sz w:val="26"/>
          <w:szCs w:val="26"/>
        </w:rPr>
        <w:t>Незамедлительно предоставлять необходимую для исполнения Договора информацию Исполнителю и Организатору торгов.</w:t>
      </w:r>
    </w:p>
    <w:p w14:paraId="077BA773" w14:textId="77777777" w:rsidR="00231CCE" w:rsidRPr="004E5EBE" w:rsidRDefault="00231CCE" w:rsidP="00396BF6">
      <w:pPr>
        <w:pStyle w:val="af3"/>
        <w:tabs>
          <w:tab w:val="left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2.3.5. Оказывать техническое и организационное содействие Исполнителю в целях выполнения им своих обязательств по Договору.</w:t>
      </w:r>
    </w:p>
    <w:p w14:paraId="67DCDDDF" w14:textId="44191A2D" w:rsidR="00D34711" w:rsidRPr="004E5EBE" w:rsidRDefault="00231CCE" w:rsidP="00396BF6">
      <w:pPr>
        <w:pStyle w:val="af3"/>
        <w:tabs>
          <w:tab w:val="left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2.3.6</w:t>
      </w:r>
      <w:r w:rsidR="001C504D" w:rsidRPr="004E5EBE">
        <w:rPr>
          <w:rFonts w:ascii="Arial" w:hAnsi="Arial" w:cs="Arial"/>
          <w:sz w:val="26"/>
          <w:szCs w:val="26"/>
        </w:rPr>
        <w:t xml:space="preserve">. </w:t>
      </w:r>
      <w:r w:rsidR="00396BF6" w:rsidRPr="004E5EBE">
        <w:rPr>
          <w:rFonts w:ascii="Arial" w:hAnsi="Arial" w:cs="Arial"/>
          <w:sz w:val="26"/>
          <w:szCs w:val="26"/>
        </w:rPr>
        <w:t xml:space="preserve">По требованию Исполнителя, Заказчик обязан предоставить Исполнителю акт сверки по </w:t>
      </w:r>
      <w:r w:rsidR="004E58A4" w:rsidRPr="004E5EBE">
        <w:rPr>
          <w:rFonts w:ascii="Arial" w:hAnsi="Arial" w:cs="Arial"/>
          <w:sz w:val="26"/>
          <w:szCs w:val="26"/>
        </w:rPr>
        <w:t xml:space="preserve">договору, </w:t>
      </w:r>
      <w:r w:rsidR="00396BF6" w:rsidRPr="004E5EBE">
        <w:rPr>
          <w:rFonts w:ascii="Arial" w:hAnsi="Arial" w:cs="Arial"/>
          <w:sz w:val="26"/>
          <w:szCs w:val="26"/>
        </w:rPr>
        <w:t>заключенному Заказчиком по результатам тендера или действий Исполнителя</w:t>
      </w:r>
      <w:r w:rsidR="004E58A4" w:rsidRPr="004E5EBE">
        <w:rPr>
          <w:rFonts w:ascii="Arial" w:hAnsi="Arial" w:cs="Arial"/>
          <w:sz w:val="26"/>
          <w:szCs w:val="26"/>
        </w:rPr>
        <w:t xml:space="preserve"> (</w:t>
      </w:r>
      <w:r w:rsidR="00396BF6" w:rsidRPr="004E5EBE">
        <w:rPr>
          <w:rFonts w:ascii="Arial" w:hAnsi="Arial" w:cs="Arial"/>
          <w:sz w:val="26"/>
          <w:szCs w:val="26"/>
        </w:rPr>
        <w:t>в случае его заключения</w:t>
      </w:r>
      <w:r w:rsidR="004E58A4" w:rsidRPr="004E5EBE">
        <w:rPr>
          <w:rFonts w:ascii="Arial" w:hAnsi="Arial" w:cs="Arial"/>
          <w:sz w:val="26"/>
          <w:szCs w:val="26"/>
        </w:rPr>
        <w:t>)</w:t>
      </w:r>
      <w:r w:rsidR="00396BF6" w:rsidRPr="004E5EBE">
        <w:rPr>
          <w:rFonts w:ascii="Arial" w:hAnsi="Arial" w:cs="Arial"/>
          <w:sz w:val="26"/>
          <w:szCs w:val="26"/>
        </w:rPr>
        <w:t>, а так же доказательства заключения и исполнения такого договора.</w:t>
      </w:r>
    </w:p>
    <w:p w14:paraId="2730DF8D" w14:textId="77777777" w:rsidR="00645F69" w:rsidRPr="004E5EBE" w:rsidRDefault="00657037" w:rsidP="00645F69">
      <w:pPr>
        <w:ind w:firstLine="567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2.4</w:t>
      </w:r>
      <w:r w:rsidR="00645F69" w:rsidRPr="004E5EBE">
        <w:rPr>
          <w:rFonts w:ascii="Arial" w:hAnsi="Arial" w:cs="Arial"/>
          <w:b/>
          <w:sz w:val="26"/>
          <w:szCs w:val="26"/>
        </w:rPr>
        <w:t xml:space="preserve"> Заказчик вправе:</w:t>
      </w:r>
    </w:p>
    <w:p w14:paraId="18FCDC7F" w14:textId="77777777" w:rsidR="00645F69" w:rsidRPr="004E5EBE" w:rsidRDefault="00657037" w:rsidP="00645F69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2.4</w:t>
      </w:r>
      <w:r w:rsidR="00645F69" w:rsidRPr="004E5EBE">
        <w:rPr>
          <w:rFonts w:ascii="Arial" w:hAnsi="Arial" w:cs="Arial"/>
          <w:sz w:val="26"/>
          <w:szCs w:val="26"/>
        </w:rPr>
        <w:t>.1. Проверять ход и качество оказания Услуг, запрашивать у Исполнителя информацию о ходе исполнения настоящего Договора.</w:t>
      </w:r>
    </w:p>
    <w:p w14:paraId="37A3B76C" w14:textId="77777777" w:rsidR="00645F69" w:rsidRPr="004E5EBE" w:rsidRDefault="00657037" w:rsidP="00645F69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2.4</w:t>
      </w:r>
      <w:r w:rsidR="00645F69" w:rsidRPr="004E5EBE">
        <w:rPr>
          <w:rFonts w:ascii="Arial" w:hAnsi="Arial" w:cs="Arial"/>
          <w:sz w:val="26"/>
          <w:szCs w:val="26"/>
        </w:rPr>
        <w:t>.2. Давать Исполнителю указания, если они основаны на правах и обязанностях сторон, предусмотренных настоящим Договором.</w:t>
      </w:r>
    </w:p>
    <w:p w14:paraId="1EC0886C" w14:textId="77777777" w:rsidR="0040678B" w:rsidRPr="004E5EBE" w:rsidRDefault="0040678B" w:rsidP="00645F69">
      <w:pPr>
        <w:ind w:firstLine="567"/>
        <w:jc w:val="both"/>
        <w:rPr>
          <w:rFonts w:ascii="Arial" w:hAnsi="Arial" w:cs="Arial"/>
          <w:sz w:val="26"/>
          <w:szCs w:val="26"/>
        </w:rPr>
      </w:pPr>
    </w:p>
    <w:p w14:paraId="5B3E5712" w14:textId="77777777" w:rsidR="006F5955" w:rsidRPr="004E5EBE" w:rsidRDefault="00D32B9C" w:rsidP="006F4140">
      <w:pPr>
        <w:numPr>
          <w:ilvl w:val="0"/>
          <w:numId w:val="1"/>
        </w:numPr>
        <w:tabs>
          <w:tab w:val="left" w:pos="284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Цена договора и порядок оплаты</w:t>
      </w:r>
    </w:p>
    <w:p w14:paraId="019F4474" w14:textId="77777777" w:rsidR="00B471F8" w:rsidRPr="004E5EBE" w:rsidRDefault="009C1E6C" w:rsidP="00B471F8">
      <w:pPr>
        <w:pStyle w:val="af3"/>
        <w:numPr>
          <w:ilvl w:val="1"/>
          <w:numId w:val="1"/>
        </w:numPr>
        <w:tabs>
          <w:tab w:val="clear" w:pos="2705"/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 </w:t>
      </w:r>
      <w:r w:rsidR="00B471F8" w:rsidRPr="004E5EBE">
        <w:rPr>
          <w:rFonts w:ascii="Arial" w:hAnsi="Arial" w:cs="Arial"/>
          <w:sz w:val="26"/>
          <w:szCs w:val="26"/>
        </w:rPr>
        <w:t>С</w:t>
      </w:r>
      <w:r w:rsidR="00A50C9A" w:rsidRPr="004E5EBE">
        <w:rPr>
          <w:rFonts w:ascii="Arial" w:hAnsi="Arial" w:cs="Arial"/>
          <w:sz w:val="26"/>
          <w:szCs w:val="26"/>
        </w:rPr>
        <w:t xml:space="preserve">тоимость Услуг Исполнителя по Договору составляет </w:t>
      </w:r>
      <w:r w:rsidR="00EB5F60">
        <w:rPr>
          <w:rFonts w:ascii="Arial" w:hAnsi="Arial" w:cs="Arial"/>
          <w:sz w:val="26"/>
          <w:szCs w:val="26"/>
        </w:rPr>
        <w:t>4,</w:t>
      </w:r>
      <w:r w:rsidR="00363F7A">
        <w:rPr>
          <w:rFonts w:ascii="Arial" w:hAnsi="Arial" w:cs="Arial"/>
          <w:sz w:val="26"/>
          <w:szCs w:val="26"/>
        </w:rPr>
        <w:t>0</w:t>
      </w:r>
      <w:r w:rsidRPr="004E5EBE">
        <w:rPr>
          <w:rFonts w:ascii="Arial" w:hAnsi="Arial" w:cs="Arial"/>
          <w:sz w:val="26"/>
          <w:szCs w:val="26"/>
        </w:rPr>
        <w:t xml:space="preserve">% от цены договора </w:t>
      </w:r>
      <w:r w:rsidR="00B471F8" w:rsidRPr="004E5EBE">
        <w:rPr>
          <w:rFonts w:ascii="Arial" w:hAnsi="Arial" w:cs="Arial"/>
          <w:sz w:val="26"/>
          <w:szCs w:val="26"/>
        </w:rPr>
        <w:t>(без учета НДС)</w:t>
      </w:r>
      <w:r w:rsidR="00FD28AA">
        <w:rPr>
          <w:rFonts w:ascii="Arial" w:hAnsi="Arial" w:cs="Arial"/>
          <w:sz w:val="26"/>
          <w:szCs w:val="26"/>
        </w:rPr>
        <w:t>,</w:t>
      </w:r>
      <w:r w:rsidR="00B471F8" w:rsidRPr="004E5EBE">
        <w:rPr>
          <w:rFonts w:ascii="Arial" w:hAnsi="Arial" w:cs="Arial"/>
          <w:sz w:val="26"/>
          <w:szCs w:val="26"/>
        </w:rPr>
        <w:t xml:space="preserve"> </w:t>
      </w:r>
      <w:r w:rsidRPr="004E5EBE">
        <w:rPr>
          <w:rFonts w:ascii="Arial" w:hAnsi="Arial" w:cs="Arial"/>
          <w:sz w:val="26"/>
          <w:szCs w:val="26"/>
        </w:rPr>
        <w:t>заключенного по результатам тендера.</w:t>
      </w:r>
      <w:r w:rsidR="00B471F8" w:rsidRPr="004E5EBE">
        <w:rPr>
          <w:rFonts w:ascii="Arial" w:hAnsi="Arial" w:cs="Arial"/>
          <w:sz w:val="26"/>
          <w:szCs w:val="26"/>
        </w:rPr>
        <w:t xml:space="preserve"> </w:t>
      </w:r>
    </w:p>
    <w:p w14:paraId="5611D3BB" w14:textId="77777777" w:rsidR="00B471F8" w:rsidRPr="004E5EBE" w:rsidRDefault="00B471F8" w:rsidP="00B471F8">
      <w:pPr>
        <w:pStyle w:val="af3"/>
        <w:tabs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Стоимость Услуг Исполнителя по Договору составляет </w:t>
      </w:r>
      <w:r w:rsidR="007A5746">
        <w:rPr>
          <w:rFonts w:ascii="Arial" w:hAnsi="Arial" w:cs="Arial"/>
          <w:sz w:val="26"/>
          <w:szCs w:val="26"/>
        </w:rPr>
        <w:t>3,</w:t>
      </w:r>
      <w:r w:rsidR="00363F7A">
        <w:rPr>
          <w:rFonts w:ascii="Arial" w:hAnsi="Arial" w:cs="Arial"/>
          <w:sz w:val="26"/>
          <w:szCs w:val="26"/>
        </w:rPr>
        <w:t>8</w:t>
      </w:r>
      <w:r w:rsidRPr="004E5EBE">
        <w:rPr>
          <w:rFonts w:ascii="Arial" w:hAnsi="Arial" w:cs="Arial"/>
          <w:sz w:val="26"/>
          <w:szCs w:val="26"/>
        </w:rPr>
        <w:t>% от цены договора (без учета НДС)</w:t>
      </w:r>
      <w:r w:rsidR="00FD28AA">
        <w:rPr>
          <w:rFonts w:ascii="Arial" w:hAnsi="Arial" w:cs="Arial"/>
          <w:sz w:val="26"/>
          <w:szCs w:val="26"/>
        </w:rPr>
        <w:t>,</w:t>
      </w:r>
      <w:r w:rsidRPr="004E5EBE">
        <w:rPr>
          <w:rFonts w:ascii="Arial" w:hAnsi="Arial" w:cs="Arial"/>
          <w:sz w:val="26"/>
          <w:szCs w:val="26"/>
        </w:rPr>
        <w:t xml:space="preserve"> заключенного по результатам тендера, в случае, если цена заключенного Договора превысит </w:t>
      </w:r>
      <w:r w:rsidR="007A5746">
        <w:rPr>
          <w:rFonts w:ascii="Arial" w:hAnsi="Arial" w:cs="Arial"/>
          <w:sz w:val="26"/>
          <w:szCs w:val="26"/>
        </w:rPr>
        <w:t xml:space="preserve">200 000 000,00 (двести миллионов,00) </w:t>
      </w:r>
      <w:r w:rsidRPr="004E5EBE">
        <w:rPr>
          <w:rFonts w:ascii="Arial" w:hAnsi="Arial" w:cs="Arial"/>
          <w:sz w:val="26"/>
          <w:szCs w:val="26"/>
        </w:rPr>
        <w:t>рублей.</w:t>
      </w:r>
    </w:p>
    <w:p w14:paraId="04F4929E" w14:textId="77777777" w:rsidR="009C1E6C" w:rsidRPr="004E5EBE" w:rsidRDefault="009C1E6C" w:rsidP="00DB0039">
      <w:pPr>
        <w:pStyle w:val="af3"/>
        <w:numPr>
          <w:ilvl w:val="1"/>
          <w:numId w:val="1"/>
        </w:numPr>
        <w:tabs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lastRenderedPageBreak/>
        <w:t xml:space="preserve">В случае, если в срок до 01.06.2020 года по результатам тендера или действий Исполнителя договор с Заказчиком заключен не будет, стоимость Услуг Исполнителя по Договору составит </w:t>
      </w:r>
      <w:r w:rsidR="00FD28AA">
        <w:rPr>
          <w:rFonts w:ascii="Arial" w:hAnsi="Arial" w:cs="Arial"/>
          <w:sz w:val="26"/>
          <w:szCs w:val="26"/>
        </w:rPr>
        <w:t>5</w:t>
      </w:r>
      <w:r w:rsidR="007A5746">
        <w:rPr>
          <w:rFonts w:ascii="Arial" w:hAnsi="Arial" w:cs="Arial"/>
          <w:sz w:val="26"/>
          <w:szCs w:val="26"/>
        </w:rPr>
        <w:t>00 000,00 (</w:t>
      </w:r>
      <w:r w:rsidR="00FD28AA">
        <w:rPr>
          <w:rFonts w:ascii="Arial" w:hAnsi="Arial" w:cs="Arial"/>
          <w:sz w:val="26"/>
          <w:szCs w:val="26"/>
        </w:rPr>
        <w:t>пятьсот</w:t>
      </w:r>
      <w:r w:rsidR="007A5746">
        <w:rPr>
          <w:rFonts w:ascii="Arial" w:hAnsi="Arial" w:cs="Arial"/>
          <w:sz w:val="26"/>
          <w:szCs w:val="26"/>
        </w:rPr>
        <w:t xml:space="preserve"> тысяч,00)</w:t>
      </w:r>
      <w:r w:rsidRPr="004E5EBE">
        <w:rPr>
          <w:rFonts w:ascii="Arial" w:hAnsi="Arial" w:cs="Arial"/>
          <w:sz w:val="26"/>
          <w:szCs w:val="26"/>
        </w:rPr>
        <w:t xml:space="preserve"> рублей.</w:t>
      </w:r>
    </w:p>
    <w:p w14:paraId="35A962A2" w14:textId="77777777" w:rsidR="008A00BC" w:rsidRPr="004E5EBE" w:rsidRDefault="00DB0039" w:rsidP="00DB0039">
      <w:pPr>
        <w:pStyle w:val="af3"/>
        <w:numPr>
          <w:ilvl w:val="1"/>
          <w:numId w:val="1"/>
        </w:numPr>
        <w:tabs>
          <w:tab w:val="clear" w:pos="2705"/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С</w:t>
      </w:r>
      <w:r w:rsidR="009C1E6C" w:rsidRPr="004E5EBE">
        <w:rPr>
          <w:rFonts w:ascii="Arial" w:hAnsi="Arial" w:cs="Arial"/>
          <w:sz w:val="26"/>
          <w:szCs w:val="26"/>
        </w:rPr>
        <w:t xml:space="preserve">тоимость Услуг Исполнителя </w:t>
      </w:r>
      <w:r w:rsidR="00A50C9A" w:rsidRPr="004E5EBE">
        <w:rPr>
          <w:rFonts w:ascii="Arial" w:hAnsi="Arial" w:cs="Arial"/>
          <w:sz w:val="26"/>
          <w:szCs w:val="26"/>
        </w:rPr>
        <w:t xml:space="preserve">НДС не облагается </w:t>
      </w:r>
      <w:r w:rsidR="00A50C9A" w:rsidRPr="004E5EBE">
        <w:rPr>
          <w:rFonts w:ascii="Arial" w:hAnsi="Arial" w:cs="Arial"/>
          <w:bCs/>
          <w:sz w:val="26"/>
          <w:szCs w:val="26"/>
        </w:rPr>
        <w:t xml:space="preserve">в связи с применением Исполнителем упрощенной системы налогообложения </w:t>
      </w:r>
      <w:r w:rsidR="00B471F8" w:rsidRPr="004E5EBE">
        <w:rPr>
          <w:rFonts w:ascii="Arial" w:hAnsi="Arial" w:cs="Arial"/>
          <w:sz w:val="26"/>
          <w:szCs w:val="26"/>
        </w:rPr>
        <w:t>(п. 2 ст.346.11 НК РФ).</w:t>
      </w:r>
      <w:r w:rsidR="00B471F8" w:rsidRPr="004E5EBE">
        <w:rPr>
          <w:rFonts w:ascii="Arial" w:hAnsi="Arial" w:cs="Arial"/>
          <w:bCs/>
          <w:sz w:val="26"/>
          <w:szCs w:val="26"/>
        </w:rPr>
        <w:t xml:space="preserve"> </w:t>
      </w:r>
    </w:p>
    <w:p w14:paraId="3E39B346" w14:textId="77777777" w:rsidR="009C61EF" w:rsidRPr="004E5EBE" w:rsidRDefault="009C61EF" w:rsidP="009C61EF">
      <w:pPr>
        <w:pStyle w:val="af3"/>
        <w:ind w:left="567"/>
        <w:jc w:val="both"/>
        <w:rPr>
          <w:rFonts w:ascii="Arial" w:hAnsi="Arial" w:cs="Arial"/>
          <w:sz w:val="26"/>
          <w:szCs w:val="26"/>
        </w:rPr>
      </w:pPr>
    </w:p>
    <w:p w14:paraId="469F56C7" w14:textId="77777777" w:rsidR="00DB0039" w:rsidRPr="004E5EBE" w:rsidRDefault="00333664" w:rsidP="00DB0039">
      <w:pPr>
        <w:numPr>
          <w:ilvl w:val="1"/>
          <w:numId w:val="1"/>
        </w:numPr>
        <w:tabs>
          <w:tab w:val="clear" w:pos="2705"/>
          <w:tab w:val="num" w:pos="840"/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Расчеты по Договору осуществляются в следующем порядке:</w:t>
      </w:r>
    </w:p>
    <w:p w14:paraId="69D0DBAB" w14:textId="77777777" w:rsidR="00B471F8" w:rsidRPr="004E5EBE" w:rsidRDefault="00B471F8" w:rsidP="00DB0039">
      <w:pPr>
        <w:pStyle w:val="af3"/>
        <w:numPr>
          <w:ilvl w:val="2"/>
          <w:numId w:val="44"/>
        </w:numPr>
        <w:tabs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Оплата в соответствии с п. </w:t>
      </w:r>
      <w:r w:rsidR="00DB0039" w:rsidRPr="004E5EBE">
        <w:rPr>
          <w:rFonts w:ascii="Arial" w:hAnsi="Arial" w:cs="Arial"/>
          <w:sz w:val="26"/>
          <w:szCs w:val="26"/>
        </w:rPr>
        <w:t>3</w:t>
      </w:r>
      <w:r w:rsidRPr="004E5EBE">
        <w:rPr>
          <w:rFonts w:ascii="Arial" w:hAnsi="Arial" w:cs="Arial"/>
          <w:sz w:val="26"/>
          <w:szCs w:val="26"/>
        </w:rPr>
        <w:t xml:space="preserve">.1 Договора осуществляется в течение </w:t>
      </w:r>
      <w:r w:rsidR="0006389A">
        <w:rPr>
          <w:rFonts w:ascii="Arial" w:hAnsi="Arial" w:cs="Arial"/>
          <w:sz w:val="26"/>
          <w:szCs w:val="26"/>
        </w:rPr>
        <w:t>30</w:t>
      </w:r>
      <w:r w:rsidRPr="004E5EBE">
        <w:rPr>
          <w:rFonts w:ascii="Arial" w:hAnsi="Arial" w:cs="Arial"/>
          <w:sz w:val="26"/>
          <w:szCs w:val="26"/>
        </w:rPr>
        <w:t xml:space="preserve"> дней с момента поступления </w:t>
      </w:r>
      <w:r w:rsidR="00296B77" w:rsidRPr="004E5EBE">
        <w:rPr>
          <w:rFonts w:ascii="Arial" w:hAnsi="Arial" w:cs="Arial"/>
          <w:sz w:val="26"/>
          <w:szCs w:val="26"/>
        </w:rPr>
        <w:t>от контрагента полной оплаты цены договора</w:t>
      </w:r>
      <w:r w:rsidR="00FD28AA">
        <w:rPr>
          <w:rFonts w:ascii="Arial" w:hAnsi="Arial" w:cs="Arial"/>
          <w:sz w:val="26"/>
          <w:szCs w:val="26"/>
        </w:rPr>
        <w:t>,</w:t>
      </w:r>
      <w:r w:rsidRPr="004E5EBE">
        <w:rPr>
          <w:rFonts w:ascii="Arial" w:hAnsi="Arial" w:cs="Arial"/>
          <w:sz w:val="26"/>
          <w:szCs w:val="26"/>
        </w:rPr>
        <w:t xml:space="preserve"> заключенно</w:t>
      </w:r>
      <w:r w:rsidR="00FD28AA">
        <w:rPr>
          <w:rFonts w:ascii="Arial" w:hAnsi="Arial" w:cs="Arial"/>
          <w:sz w:val="26"/>
          <w:szCs w:val="26"/>
        </w:rPr>
        <w:t>го</w:t>
      </w:r>
      <w:r w:rsidRPr="004E5EBE">
        <w:rPr>
          <w:rFonts w:ascii="Arial" w:hAnsi="Arial" w:cs="Arial"/>
          <w:sz w:val="26"/>
          <w:szCs w:val="26"/>
        </w:rPr>
        <w:t xml:space="preserve"> по результатам тендера </w:t>
      </w:r>
      <w:r w:rsidR="00FF1371" w:rsidRPr="004E5EBE">
        <w:rPr>
          <w:rFonts w:ascii="Arial" w:hAnsi="Arial" w:cs="Arial"/>
          <w:sz w:val="26"/>
          <w:szCs w:val="26"/>
        </w:rPr>
        <w:t>и подписания сторонами Акта оказанных услуг</w:t>
      </w:r>
      <w:r w:rsidRPr="004E5EBE">
        <w:rPr>
          <w:rFonts w:ascii="Arial" w:hAnsi="Arial" w:cs="Arial"/>
          <w:sz w:val="26"/>
          <w:szCs w:val="26"/>
        </w:rPr>
        <w:t xml:space="preserve">. </w:t>
      </w:r>
    </w:p>
    <w:p w14:paraId="0C8824FD" w14:textId="77777777" w:rsidR="00B471F8" w:rsidRPr="004E5EBE" w:rsidRDefault="00B471F8" w:rsidP="00DB0039">
      <w:pPr>
        <w:pStyle w:val="af3"/>
        <w:numPr>
          <w:ilvl w:val="2"/>
          <w:numId w:val="44"/>
        </w:numPr>
        <w:tabs>
          <w:tab w:val="left" w:pos="1134"/>
        </w:tabs>
        <w:ind w:left="0" w:firstLine="567"/>
        <w:jc w:val="both"/>
        <w:rPr>
          <w:rFonts w:ascii="Arial" w:hAnsi="Arial" w:cs="Arial"/>
          <w:color w:val="FF0000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Оплата в соответствии с </w:t>
      </w:r>
      <w:r w:rsidR="00EC4A06" w:rsidRPr="004E5EBE">
        <w:rPr>
          <w:rFonts w:ascii="Arial" w:hAnsi="Arial" w:cs="Arial"/>
          <w:sz w:val="26"/>
          <w:szCs w:val="26"/>
        </w:rPr>
        <w:t>п.3</w:t>
      </w:r>
      <w:r w:rsidRPr="004E5EBE">
        <w:rPr>
          <w:rFonts w:ascii="Arial" w:hAnsi="Arial" w:cs="Arial"/>
          <w:sz w:val="26"/>
          <w:szCs w:val="26"/>
        </w:rPr>
        <w:t xml:space="preserve">.2. Договора осуществляется в течение 5 дней с момента </w:t>
      </w:r>
      <w:r w:rsidR="00EC4A06" w:rsidRPr="004E5EBE">
        <w:rPr>
          <w:rFonts w:ascii="Arial" w:hAnsi="Arial" w:cs="Arial"/>
          <w:sz w:val="26"/>
          <w:szCs w:val="26"/>
        </w:rPr>
        <w:t>истечения, указанного в п.3</w:t>
      </w:r>
      <w:r w:rsidRPr="004E5EBE">
        <w:rPr>
          <w:rFonts w:ascii="Arial" w:hAnsi="Arial" w:cs="Arial"/>
          <w:sz w:val="26"/>
          <w:szCs w:val="26"/>
        </w:rPr>
        <w:t xml:space="preserve">.2. </w:t>
      </w:r>
      <w:r w:rsidR="00FF1371" w:rsidRPr="004E5EBE">
        <w:rPr>
          <w:rFonts w:ascii="Arial" w:hAnsi="Arial" w:cs="Arial"/>
          <w:sz w:val="26"/>
          <w:szCs w:val="26"/>
        </w:rPr>
        <w:t>срока и подписания сторонами Акта оказанных услуг.</w:t>
      </w:r>
    </w:p>
    <w:p w14:paraId="5DFFA6AB" w14:textId="77777777" w:rsidR="007A68C7" w:rsidRPr="004E5EBE" w:rsidRDefault="00E715C7" w:rsidP="00DB0039">
      <w:pPr>
        <w:pStyle w:val="af3"/>
        <w:numPr>
          <w:ilvl w:val="1"/>
          <w:numId w:val="1"/>
        </w:numPr>
        <w:tabs>
          <w:tab w:val="clear" w:pos="2705"/>
          <w:tab w:val="left" w:pos="567"/>
          <w:tab w:val="num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Датой оплаты считается дата </w:t>
      </w:r>
      <w:r w:rsidR="00BE2591" w:rsidRPr="004E5EBE">
        <w:rPr>
          <w:rFonts w:ascii="Arial" w:hAnsi="Arial" w:cs="Arial"/>
          <w:sz w:val="26"/>
          <w:szCs w:val="26"/>
        </w:rPr>
        <w:t>зачисления</w:t>
      </w:r>
      <w:r w:rsidRPr="004E5EBE">
        <w:rPr>
          <w:rFonts w:ascii="Arial" w:hAnsi="Arial" w:cs="Arial"/>
          <w:sz w:val="26"/>
          <w:szCs w:val="26"/>
        </w:rPr>
        <w:t xml:space="preserve"> денежных средств </w:t>
      </w:r>
      <w:r w:rsidR="00BE2591" w:rsidRPr="004E5EBE">
        <w:rPr>
          <w:rFonts w:ascii="Arial" w:hAnsi="Arial" w:cs="Arial"/>
          <w:sz w:val="26"/>
          <w:szCs w:val="26"/>
        </w:rPr>
        <w:t>на расчетный</w:t>
      </w:r>
      <w:r w:rsidRPr="004E5EBE">
        <w:rPr>
          <w:rFonts w:ascii="Arial" w:hAnsi="Arial" w:cs="Arial"/>
          <w:sz w:val="26"/>
          <w:szCs w:val="26"/>
        </w:rPr>
        <w:t xml:space="preserve"> счет </w:t>
      </w:r>
      <w:r w:rsidR="00BE2591" w:rsidRPr="004E5EBE">
        <w:rPr>
          <w:rFonts w:ascii="Arial" w:hAnsi="Arial" w:cs="Arial"/>
          <w:sz w:val="26"/>
          <w:szCs w:val="26"/>
        </w:rPr>
        <w:t>Исполнителя</w:t>
      </w:r>
      <w:r w:rsidR="00D32B9C" w:rsidRPr="004E5EBE">
        <w:rPr>
          <w:rFonts w:ascii="Arial" w:hAnsi="Arial" w:cs="Arial"/>
          <w:sz w:val="26"/>
          <w:szCs w:val="26"/>
        </w:rPr>
        <w:t>.</w:t>
      </w:r>
    </w:p>
    <w:p w14:paraId="33A9E722" w14:textId="77777777" w:rsidR="00CE0549" w:rsidRPr="004E5EBE" w:rsidRDefault="00CE0549" w:rsidP="006F4140">
      <w:pPr>
        <w:pStyle w:val="af3"/>
        <w:numPr>
          <w:ilvl w:val="1"/>
          <w:numId w:val="1"/>
        </w:numPr>
        <w:tabs>
          <w:tab w:val="clear" w:pos="2705"/>
          <w:tab w:val="left" w:pos="567"/>
          <w:tab w:val="num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Оплата Услуг Исполнителя третьим лицом (за Заказчика) </w:t>
      </w:r>
      <w:r w:rsidR="00A30B2C" w:rsidRPr="004E5EBE">
        <w:rPr>
          <w:rFonts w:ascii="Arial" w:hAnsi="Arial" w:cs="Arial"/>
          <w:sz w:val="26"/>
          <w:szCs w:val="26"/>
        </w:rPr>
        <w:t>без согласия Исполнителя не допускается.</w:t>
      </w:r>
    </w:p>
    <w:p w14:paraId="1814C43E" w14:textId="77777777" w:rsidR="00152BEE" w:rsidRPr="004E5EBE" w:rsidRDefault="00256525" w:rsidP="00152BEE">
      <w:pPr>
        <w:pStyle w:val="af3"/>
        <w:numPr>
          <w:ilvl w:val="1"/>
          <w:numId w:val="1"/>
        </w:numPr>
        <w:tabs>
          <w:tab w:val="clear" w:pos="2705"/>
          <w:tab w:val="left" w:pos="567"/>
          <w:tab w:val="num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По требованию Исполнителя, Заказчик обязан предоставить Исполнителю акт сверки </w:t>
      </w:r>
      <w:r w:rsidR="00B01A95" w:rsidRPr="004E5EBE">
        <w:rPr>
          <w:rFonts w:ascii="Arial" w:hAnsi="Arial" w:cs="Arial"/>
          <w:sz w:val="26"/>
          <w:szCs w:val="26"/>
        </w:rPr>
        <w:t>по заключенному</w:t>
      </w:r>
      <w:r w:rsidRPr="004E5EBE">
        <w:rPr>
          <w:rFonts w:ascii="Arial" w:hAnsi="Arial" w:cs="Arial"/>
          <w:sz w:val="26"/>
          <w:szCs w:val="26"/>
        </w:rPr>
        <w:t xml:space="preserve"> </w:t>
      </w:r>
      <w:r w:rsidR="00B01A95" w:rsidRPr="004E5EBE">
        <w:rPr>
          <w:rFonts w:ascii="Arial" w:hAnsi="Arial" w:cs="Arial"/>
          <w:sz w:val="26"/>
          <w:szCs w:val="26"/>
        </w:rPr>
        <w:t>Заказчиком по результатам тендера или действий Исполнителя договору</w:t>
      </w:r>
      <w:r w:rsidR="00032615" w:rsidRPr="004E5EBE">
        <w:rPr>
          <w:rFonts w:ascii="Arial" w:hAnsi="Arial" w:cs="Arial"/>
          <w:sz w:val="26"/>
          <w:szCs w:val="26"/>
        </w:rPr>
        <w:t>, а так же доказательства заключения и исполнения такого договора.</w:t>
      </w:r>
    </w:p>
    <w:p w14:paraId="6FB93D89" w14:textId="77777777" w:rsidR="00152BEE" w:rsidRPr="004E5EBE" w:rsidRDefault="00152BEE" w:rsidP="00152BEE">
      <w:pPr>
        <w:pStyle w:val="af3"/>
        <w:numPr>
          <w:ilvl w:val="1"/>
          <w:numId w:val="1"/>
        </w:numPr>
        <w:tabs>
          <w:tab w:val="clear" w:pos="2705"/>
          <w:tab w:val="left" w:pos="567"/>
          <w:tab w:val="num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Вознаграждение Исполнителя, причитающееся ему в соответствии с настоящим договором, является его единственным вознаграждением в связи с настоящим договором и услугами. Исполнитель не должен получать от третьих лиц никакие комиссионные, торговые скидки или аналогичные им платежи в связи с деятельностью, осуществляемой на основании Договора, или в связи с услугами, или при выполнении своих обязательств по Договору. </w:t>
      </w:r>
    </w:p>
    <w:p w14:paraId="307AA7C2" w14:textId="77777777" w:rsidR="00D63B8F" w:rsidRPr="004E5EBE" w:rsidRDefault="00D63B8F" w:rsidP="00D63B8F">
      <w:pPr>
        <w:pStyle w:val="af3"/>
        <w:autoSpaceDE w:val="0"/>
        <w:autoSpaceDN w:val="0"/>
        <w:adjustRightInd w:val="0"/>
        <w:ind w:left="567"/>
        <w:jc w:val="both"/>
        <w:rPr>
          <w:rFonts w:ascii="Arial" w:hAnsi="Arial" w:cs="Arial"/>
          <w:sz w:val="26"/>
          <w:szCs w:val="26"/>
        </w:rPr>
      </w:pPr>
    </w:p>
    <w:p w14:paraId="6C828209" w14:textId="77777777" w:rsidR="005659C2" w:rsidRPr="004E5EBE" w:rsidRDefault="005659C2" w:rsidP="009C41AE">
      <w:pPr>
        <w:tabs>
          <w:tab w:val="left" w:pos="1134"/>
        </w:tabs>
        <w:autoSpaceDE w:val="0"/>
        <w:autoSpaceDN w:val="0"/>
        <w:adjustRightInd w:val="0"/>
        <w:spacing w:line="120" w:lineRule="auto"/>
        <w:jc w:val="both"/>
        <w:rPr>
          <w:rFonts w:ascii="Arial" w:hAnsi="Arial" w:cs="Arial"/>
          <w:color w:val="FF0000"/>
          <w:sz w:val="26"/>
          <w:szCs w:val="26"/>
        </w:rPr>
      </w:pPr>
    </w:p>
    <w:p w14:paraId="65C374D3" w14:textId="77777777" w:rsidR="006F5955" w:rsidRPr="004E5EBE" w:rsidRDefault="006F5955" w:rsidP="006F4140">
      <w:pPr>
        <w:numPr>
          <w:ilvl w:val="0"/>
          <w:numId w:val="1"/>
        </w:numPr>
        <w:tabs>
          <w:tab w:val="left" w:pos="284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 xml:space="preserve">Сроки </w:t>
      </w:r>
      <w:r w:rsidR="00B36E3C" w:rsidRPr="004E5EBE">
        <w:rPr>
          <w:rFonts w:ascii="Arial" w:hAnsi="Arial" w:cs="Arial"/>
          <w:b/>
          <w:sz w:val="26"/>
          <w:szCs w:val="26"/>
        </w:rPr>
        <w:t xml:space="preserve">оказания Услуг </w:t>
      </w:r>
      <w:r w:rsidRPr="004E5EBE">
        <w:rPr>
          <w:rFonts w:ascii="Arial" w:hAnsi="Arial" w:cs="Arial"/>
          <w:b/>
          <w:sz w:val="26"/>
          <w:szCs w:val="26"/>
        </w:rPr>
        <w:t>по Договору</w:t>
      </w:r>
    </w:p>
    <w:p w14:paraId="1665AFAD" w14:textId="77777777" w:rsidR="00152BEE" w:rsidRPr="004E5EBE" w:rsidRDefault="00DD3053" w:rsidP="006F4140">
      <w:pPr>
        <w:pStyle w:val="af3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Услуги считаются оказанными Исполнителем с момента заключения Заказчиком договора по результатам тендера или действий Исполнителя в рамках настоящего Договора и подписания сторонами Акта оказанных услуг, либо по истечении срока, указанного </w:t>
      </w:r>
      <w:r w:rsidR="00152BEE" w:rsidRPr="004E5EBE">
        <w:rPr>
          <w:rFonts w:ascii="Arial" w:hAnsi="Arial" w:cs="Arial"/>
          <w:sz w:val="26"/>
          <w:szCs w:val="26"/>
        </w:rPr>
        <w:t>в п.</w:t>
      </w:r>
      <w:r w:rsidR="00C12D45" w:rsidRPr="004E5EBE">
        <w:rPr>
          <w:rFonts w:ascii="Arial" w:hAnsi="Arial" w:cs="Arial"/>
          <w:sz w:val="26"/>
          <w:szCs w:val="26"/>
        </w:rPr>
        <w:t>3</w:t>
      </w:r>
      <w:r w:rsidR="00152BEE" w:rsidRPr="004E5EBE">
        <w:rPr>
          <w:rFonts w:ascii="Arial" w:hAnsi="Arial" w:cs="Arial"/>
          <w:sz w:val="26"/>
          <w:szCs w:val="26"/>
        </w:rPr>
        <w:t>.2. Договора и подписания сторонами Акта оказанных услуг (в зависимости от того, что наступит быстрее).</w:t>
      </w:r>
      <w:r w:rsidRPr="004E5EBE">
        <w:rPr>
          <w:rFonts w:ascii="Arial" w:hAnsi="Arial" w:cs="Arial"/>
          <w:sz w:val="26"/>
          <w:szCs w:val="26"/>
        </w:rPr>
        <w:t xml:space="preserve"> </w:t>
      </w:r>
    </w:p>
    <w:p w14:paraId="56113E56" w14:textId="77777777" w:rsidR="00AD7451" w:rsidRPr="004E5EBE" w:rsidRDefault="00AD7451" w:rsidP="00DB0039">
      <w:pPr>
        <w:pStyle w:val="af3"/>
        <w:tabs>
          <w:tab w:val="left" w:pos="1134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sz w:val="26"/>
          <w:szCs w:val="26"/>
        </w:rPr>
      </w:pPr>
    </w:p>
    <w:p w14:paraId="6E9155D0" w14:textId="77777777" w:rsidR="00DB0039" w:rsidRPr="004E5EBE" w:rsidRDefault="00DB0039" w:rsidP="001D0541">
      <w:pPr>
        <w:pStyle w:val="af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Сдача – приёмка оказанных Услуг</w:t>
      </w:r>
    </w:p>
    <w:p w14:paraId="5895EDF8" w14:textId="77777777" w:rsidR="00DB0039" w:rsidRPr="004E5EBE" w:rsidRDefault="00DB0039" w:rsidP="00323F9E">
      <w:pPr>
        <w:numPr>
          <w:ilvl w:val="1"/>
          <w:numId w:val="1"/>
        </w:numPr>
        <w:tabs>
          <w:tab w:val="clear" w:pos="2705"/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Заказчик в течение 5 (пять) рабочих дней после </w:t>
      </w:r>
      <w:r w:rsidR="00D404F1" w:rsidRPr="004E5EBE">
        <w:rPr>
          <w:rFonts w:ascii="Arial" w:hAnsi="Arial" w:cs="Arial"/>
          <w:sz w:val="26"/>
          <w:szCs w:val="26"/>
        </w:rPr>
        <w:t>возникновения оснований для оплаты услуг Исполнителя, в соответствии с п.</w:t>
      </w:r>
      <w:r w:rsidR="00323F9E" w:rsidRPr="004E5EBE">
        <w:rPr>
          <w:rFonts w:ascii="Arial" w:hAnsi="Arial" w:cs="Arial"/>
          <w:sz w:val="26"/>
          <w:szCs w:val="26"/>
        </w:rPr>
        <w:t xml:space="preserve">3.4. Договора обязан передать Исполнителю подписанный Заказчиком </w:t>
      </w:r>
      <w:r w:rsidRPr="004E5EBE">
        <w:rPr>
          <w:rFonts w:ascii="Arial" w:hAnsi="Arial" w:cs="Arial"/>
          <w:sz w:val="26"/>
          <w:szCs w:val="26"/>
        </w:rPr>
        <w:t>А</w:t>
      </w:r>
      <w:r w:rsidR="00323F9E" w:rsidRPr="004E5EBE">
        <w:rPr>
          <w:rFonts w:ascii="Arial" w:hAnsi="Arial" w:cs="Arial"/>
          <w:sz w:val="26"/>
          <w:szCs w:val="26"/>
        </w:rPr>
        <w:t>кт</w:t>
      </w:r>
      <w:r w:rsidRPr="004E5EBE">
        <w:rPr>
          <w:rFonts w:ascii="Arial" w:hAnsi="Arial" w:cs="Arial"/>
          <w:sz w:val="26"/>
          <w:szCs w:val="26"/>
        </w:rPr>
        <w:t xml:space="preserve"> оказанных услуг</w:t>
      </w:r>
      <w:r w:rsidR="00323F9E" w:rsidRPr="004E5EBE">
        <w:rPr>
          <w:rFonts w:ascii="Arial" w:hAnsi="Arial" w:cs="Arial"/>
          <w:sz w:val="26"/>
          <w:szCs w:val="26"/>
        </w:rPr>
        <w:t xml:space="preserve">. </w:t>
      </w:r>
      <w:r w:rsidRPr="004E5EBE">
        <w:rPr>
          <w:rFonts w:ascii="Arial" w:hAnsi="Arial" w:cs="Arial"/>
          <w:sz w:val="26"/>
          <w:szCs w:val="26"/>
        </w:rPr>
        <w:t xml:space="preserve"> </w:t>
      </w:r>
      <w:r w:rsidR="00323F9E" w:rsidRPr="004E5EBE">
        <w:rPr>
          <w:rFonts w:ascii="Arial" w:hAnsi="Arial" w:cs="Arial"/>
          <w:sz w:val="26"/>
          <w:szCs w:val="26"/>
        </w:rPr>
        <w:t>Исполнитель</w:t>
      </w:r>
      <w:r w:rsidR="00323F9E" w:rsidRPr="004E5EBE">
        <w:rPr>
          <w:rFonts w:ascii="Arial" w:hAnsi="Arial" w:cs="Arial"/>
          <w:b/>
          <w:sz w:val="26"/>
          <w:szCs w:val="26"/>
        </w:rPr>
        <w:t xml:space="preserve"> </w:t>
      </w:r>
      <w:r w:rsidRPr="004E5EBE">
        <w:rPr>
          <w:rFonts w:ascii="Arial" w:hAnsi="Arial" w:cs="Arial"/>
          <w:sz w:val="26"/>
          <w:szCs w:val="26"/>
        </w:rPr>
        <w:t xml:space="preserve">должен его подписать </w:t>
      </w:r>
      <w:r w:rsidR="00323F9E" w:rsidRPr="004E5EBE">
        <w:rPr>
          <w:rFonts w:ascii="Arial" w:hAnsi="Arial" w:cs="Arial"/>
          <w:sz w:val="26"/>
          <w:szCs w:val="26"/>
        </w:rPr>
        <w:t>или представить Заказчику</w:t>
      </w:r>
      <w:r w:rsidRPr="004E5EBE">
        <w:rPr>
          <w:rFonts w:ascii="Arial" w:hAnsi="Arial" w:cs="Arial"/>
          <w:sz w:val="26"/>
          <w:szCs w:val="26"/>
        </w:rPr>
        <w:t xml:space="preserve"> в этот же срок свой мотивированный отказ от подписания Акта оказанных Услуг. </w:t>
      </w:r>
    </w:p>
    <w:p w14:paraId="0AD72208" w14:textId="77777777" w:rsidR="00DB0039" w:rsidRPr="004E5EBE" w:rsidRDefault="00DB0039" w:rsidP="00DB0039">
      <w:pPr>
        <w:spacing w:line="120" w:lineRule="auto"/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14:paraId="7A4145B3" w14:textId="77777777" w:rsidR="00277F35" w:rsidRPr="004E5EBE" w:rsidRDefault="00277F35" w:rsidP="009C41AE">
      <w:pPr>
        <w:tabs>
          <w:tab w:val="left" w:pos="567"/>
        </w:tabs>
        <w:autoSpaceDE w:val="0"/>
        <w:autoSpaceDN w:val="0"/>
        <w:adjustRightInd w:val="0"/>
        <w:spacing w:line="120" w:lineRule="auto"/>
        <w:jc w:val="both"/>
        <w:rPr>
          <w:rFonts w:ascii="Arial" w:hAnsi="Arial" w:cs="Arial"/>
          <w:color w:val="FF0000"/>
          <w:sz w:val="26"/>
          <w:szCs w:val="26"/>
        </w:rPr>
      </w:pPr>
    </w:p>
    <w:p w14:paraId="351BD818" w14:textId="77777777" w:rsidR="006F5955" w:rsidRPr="004E5EBE" w:rsidRDefault="00F43D0F" w:rsidP="006F4140">
      <w:pPr>
        <w:numPr>
          <w:ilvl w:val="0"/>
          <w:numId w:val="1"/>
        </w:numPr>
        <w:tabs>
          <w:tab w:val="left" w:pos="284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Ответственность Сторон</w:t>
      </w:r>
    </w:p>
    <w:p w14:paraId="083DD223" w14:textId="77777777" w:rsidR="008578BC" w:rsidRPr="004E5EBE" w:rsidRDefault="008578BC" w:rsidP="006F4140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Стороны несут ответственность за невыполнение своих обязательств по настоящему Договору в соответствии с действующим законодательством Р</w:t>
      </w:r>
      <w:r w:rsidR="005F14FC" w:rsidRPr="004E5EBE">
        <w:rPr>
          <w:rFonts w:ascii="Arial" w:hAnsi="Arial" w:cs="Arial"/>
          <w:sz w:val="26"/>
          <w:szCs w:val="26"/>
        </w:rPr>
        <w:t>оссийской Федерации</w:t>
      </w:r>
      <w:r w:rsidRPr="004E5EBE">
        <w:rPr>
          <w:rFonts w:ascii="Arial" w:hAnsi="Arial" w:cs="Arial"/>
          <w:sz w:val="26"/>
          <w:szCs w:val="26"/>
        </w:rPr>
        <w:t>.</w:t>
      </w:r>
    </w:p>
    <w:p w14:paraId="46B32BC8" w14:textId="77777777" w:rsidR="00CF619F" w:rsidRPr="004E5EBE" w:rsidRDefault="0077167E" w:rsidP="00CF619F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lastRenderedPageBreak/>
        <w:t>В случае нарушения Заказчиком</w:t>
      </w:r>
      <w:r w:rsidR="00D071E2" w:rsidRPr="004E5EBE">
        <w:rPr>
          <w:rFonts w:ascii="Arial" w:hAnsi="Arial" w:cs="Arial"/>
          <w:sz w:val="26"/>
          <w:szCs w:val="26"/>
        </w:rPr>
        <w:t>, по его вине,</w:t>
      </w:r>
      <w:r w:rsidRPr="004E5EBE">
        <w:rPr>
          <w:rFonts w:ascii="Arial" w:hAnsi="Arial" w:cs="Arial"/>
          <w:sz w:val="26"/>
          <w:szCs w:val="26"/>
        </w:rPr>
        <w:t xml:space="preserve"> сроков </w:t>
      </w:r>
      <w:r w:rsidR="000121DF" w:rsidRPr="004E5EBE">
        <w:rPr>
          <w:rFonts w:ascii="Arial" w:hAnsi="Arial" w:cs="Arial"/>
          <w:sz w:val="26"/>
          <w:szCs w:val="26"/>
        </w:rPr>
        <w:t>оплаты У</w:t>
      </w:r>
      <w:r w:rsidR="00D071E2" w:rsidRPr="004E5EBE">
        <w:rPr>
          <w:rFonts w:ascii="Arial" w:hAnsi="Arial" w:cs="Arial"/>
          <w:sz w:val="26"/>
          <w:szCs w:val="26"/>
        </w:rPr>
        <w:t xml:space="preserve">слуг Исполнителя </w:t>
      </w:r>
      <w:r w:rsidR="00B70716" w:rsidRPr="004E5EBE">
        <w:rPr>
          <w:rFonts w:ascii="Arial" w:hAnsi="Arial" w:cs="Arial"/>
          <w:sz w:val="26"/>
          <w:szCs w:val="26"/>
        </w:rPr>
        <w:t xml:space="preserve">и (или) немотивированного неподписания Заказчиком Акта сдачи-приемки оказанных услуг, </w:t>
      </w:r>
      <w:r w:rsidR="00D071E2" w:rsidRPr="004E5EBE">
        <w:rPr>
          <w:rFonts w:ascii="Arial" w:hAnsi="Arial" w:cs="Arial"/>
          <w:sz w:val="26"/>
          <w:szCs w:val="26"/>
        </w:rPr>
        <w:t xml:space="preserve">Исполнитель вправе потребовать </w:t>
      </w:r>
      <w:r w:rsidR="0020295D" w:rsidRPr="004E5EBE">
        <w:rPr>
          <w:rFonts w:ascii="Arial" w:hAnsi="Arial" w:cs="Arial"/>
          <w:sz w:val="26"/>
          <w:szCs w:val="26"/>
        </w:rPr>
        <w:t xml:space="preserve">от Заказчика </w:t>
      </w:r>
      <w:r w:rsidR="00D071E2" w:rsidRPr="004E5EBE">
        <w:rPr>
          <w:rFonts w:ascii="Arial" w:hAnsi="Arial" w:cs="Arial"/>
          <w:sz w:val="26"/>
          <w:szCs w:val="26"/>
        </w:rPr>
        <w:t>выплаты неустойки в размере 0,1% процент</w:t>
      </w:r>
      <w:r w:rsidR="0057361B" w:rsidRPr="004E5EBE">
        <w:rPr>
          <w:rFonts w:ascii="Arial" w:hAnsi="Arial" w:cs="Arial"/>
          <w:sz w:val="26"/>
          <w:szCs w:val="26"/>
        </w:rPr>
        <w:t>а</w:t>
      </w:r>
      <w:r w:rsidR="00D071E2" w:rsidRPr="004E5EBE">
        <w:rPr>
          <w:rFonts w:ascii="Arial" w:hAnsi="Arial" w:cs="Arial"/>
          <w:sz w:val="26"/>
          <w:szCs w:val="26"/>
        </w:rPr>
        <w:t xml:space="preserve"> от стоимости </w:t>
      </w:r>
      <w:r w:rsidR="0057361B" w:rsidRPr="004E5EBE">
        <w:rPr>
          <w:rFonts w:ascii="Arial" w:hAnsi="Arial" w:cs="Arial"/>
          <w:sz w:val="26"/>
          <w:szCs w:val="26"/>
        </w:rPr>
        <w:t xml:space="preserve">просроченных к оплате Услуг </w:t>
      </w:r>
      <w:r w:rsidR="00D071E2" w:rsidRPr="004E5EBE">
        <w:rPr>
          <w:rFonts w:ascii="Arial" w:hAnsi="Arial" w:cs="Arial"/>
          <w:sz w:val="26"/>
          <w:szCs w:val="26"/>
        </w:rPr>
        <w:t>за каждый день просрочки, до момента фактического исполне</w:t>
      </w:r>
      <w:r w:rsidR="0008533F" w:rsidRPr="004E5EBE">
        <w:rPr>
          <w:rFonts w:ascii="Arial" w:hAnsi="Arial" w:cs="Arial"/>
          <w:sz w:val="26"/>
          <w:szCs w:val="26"/>
        </w:rPr>
        <w:t>ния обязательства, но не более 2</w:t>
      </w:r>
      <w:r w:rsidR="00D071E2" w:rsidRPr="004E5EBE">
        <w:rPr>
          <w:rFonts w:ascii="Arial" w:hAnsi="Arial" w:cs="Arial"/>
          <w:sz w:val="26"/>
          <w:szCs w:val="26"/>
        </w:rPr>
        <w:t xml:space="preserve">0% такой стоимости. </w:t>
      </w:r>
    </w:p>
    <w:p w14:paraId="62A371CB" w14:textId="77777777" w:rsidR="0098498B" w:rsidRPr="004E5EBE" w:rsidRDefault="0098498B" w:rsidP="0098498B">
      <w:pPr>
        <w:pStyle w:val="af3"/>
        <w:numPr>
          <w:ilvl w:val="1"/>
          <w:numId w:val="1"/>
        </w:numPr>
        <w:tabs>
          <w:tab w:val="clear" w:pos="2705"/>
          <w:tab w:val="left" w:pos="1134"/>
          <w:tab w:val="num" w:pos="2552"/>
        </w:tabs>
        <w:autoSpaceDE w:val="0"/>
        <w:autoSpaceDN w:val="0"/>
        <w:adjustRightInd w:val="0"/>
        <w:ind w:left="11" w:firstLine="556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В случае причинения убытков любой из сторон другой стороне вследствие ненадлежащего исполнения настоящего Договора, размер убытков, подлежащий компенсации виновно</w:t>
      </w:r>
      <w:r w:rsidR="0008533F" w:rsidRPr="004E5EBE">
        <w:rPr>
          <w:rFonts w:ascii="Arial" w:hAnsi="Arial" w:cs="Arial"/>
          <w:sz w:val="26"/>
          <w:szCs w:val="26"/>
        </w:rPr>
        <w:t>й стороной, не может превышать 5</w:t>
      </w:r>
      <w:r w:rsidRPr="004E5EBE">
        <w:rPr>
          <w:rFonts w:ascii="Arial" w:hAnsi="Arial" w:cs="Arial"/>
          <w:sz w:val="26"/>
          <w:szCs w:val="26"/>
        </w:rPr>
        <w:t>% общей стоимости</w:t>
      </w:r>
      <w:r w:rsidR="0008533F" w:rsidRPr="004E5EBE">
        <w:rPr>
          <w:rFonts w:ascii="Arial" w:hAnsi="Arial" w:cs="Arial"/>
          <w:sz w:val="26"/>
          <w:szCs w:val="26"/>
        </w:rPr>
        <w:t xml:space="preserve"> цены договора, заключаемого по тендеру</w:t>
      </w:r>
      <w:r w:rsidRPr="004E5EBE">
        <w:rPr>
          <w:rFonts w:ascii="Arial" w:hAnsi="Arial" w:cs="Arial"/>
          <w:sz w:val="26"/>
          <w:szCs w:val="26"/>
        </w:rPr>
        <w:t>.</w:t>
      </w:r>
    </w:p>
    <w:p w14:paraId="3351664B" w14:textId="77777777" w:rsidR="00D000F6" w:rsidRPr="004E5EBE" w:rsidRDefault="00D000F6" w:rsidP="0098498B">
      <w:pPr>
        <w:pStyle w:val="af3"/>
        <w:numPr>
          <w:ilvl w:val="1"/>
          <w:numId w:val="1"/>
        </w:numPr>
        <w:tabs>
          <w:tab w:val="clear" w:pos="2705"/>
          <w:tab w:val="left" w:pos="1134"/>
          <w:tab w:val="num" w:pos="2552"/>
        </w:tabs>
        <w:autoSpaceDE w:val="0"/>
        <w:autoSpaceDN w:val="0"/>
        <w:adjustRightInd w:val="0"/>
        <w:ind w:left="11" w:firstLine="556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Исполнитель не несет ответственности за достоверность предоставленной Заказчиком Организатору тендера информации.</w:t>
      </w:r>
    </w:p>
    <w:p w14:paraId="54CE1426" w14:textId="77777777" w:rsidR="004711D3" w:rsidRPr="004E5EBE" w:rsidRDefault="004711D3" w:rsidP="002E5718">
      <w:pPr>
        <w:tabs>
          <w:tab w:val="left" w:pos="1134"/>
        </w:tabs>
        <w:autoSpaceDE w:val="0"/>
        <w:autoSpaceDN w:val="0"/>
        <w:adjustRightInd w:val="0"/>
        <w:spacing w:line="120" w:lineRule="auto"/>
        <w:jc w:val="both"/>
        <w:rPr>
          <w:rFonts w:ascii="Arial" w:hAnsi="Arial" w:cs="Arial"/>
          <w:color w:val="FF0000"/>
          <w:sz w:val="26"/>
          <w:szCs w:val="26"/>
        </w:rPr>
      </w:pPr>
    </w:p>
    <w:p w14:paraId="00E7EBE5" w14:textId="77777777" w:rsidR="00152BEE" w:rsidRPr="004E5EBE" w:rsidRDefault="00152BEE" w:rsidP="00AB4BDF">
      <w:pPr>
        <w:pStyle w:val="af3"/>
        <w:numPr>
          <w:ilvl w:val="0"/>
          <w:numId w:val="1"/>
        </w:numPr>
        <w:tabs>
          <w:tab w:val="left" w:pos="1134"/>
          <w:tab w:val="left" w:pos="3969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FF0000"/>
          <w:sz w:val="26"/>
          <w:szCs w:val="26"/>
        </w:rPr>
      </w:pPr>
      <w:r w:rsidRPr="004E5EBE">
        <w:rPr>
          <w:rFonts w:ascii="Arial" w:hAnsi="Arial" w:cs="Arial"/>
          <w:b/>
          <w:bCs/>
          <w:sz w:val="26"/>
          <w:szCs w:val="26"/>
        </w:rPr>
        <w:t>К</w:t>
      </w:r>
      <w:r w:rsidR="002879C4" w:rsidRPr="004E5EBE">
        <w:rPr>
          <w:rFonts w:ascii="Arial" w:hAnsi="Arial" w:cs="Arial"/>
          <w:b/>
          <w:bCs/>
          <w:sz w:val="26"/>
          <w:szCs w:val="26"/>
        </w:rPr>
        <w:t>онфиденциальность</w:t>
      </w:r>
    </w:p>
    <w:p w14:paraId="5C516DDB" w14:textId="77777777" w:rsidR="00152BEE" w:rsidRPr="004E5EBE" w:rsidRDefault="002879C4" w:rsidP="002879C4">
      <w:pPr>
        <w:pStyle w:val="af3"/>
        <w:shd w:val="clear" w:color="auto" w:fill="FFFFFF"/>
        <w:ind w:left="0" w:firstLine="709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7</w:t>
      </w:r>
      <w:r w:rsidR="00152BEE" w:rsidRPr="004E5EBE">
        <w:rPr>
          <w:rFonts w:ascii="Arial" w:hAnsi="Arial" w:cs="Arial"/>
          <w:sz w:val="26"/>
          <w:szCs w:val="26"/>
        </w:rPr>
        <w:t>.1. Исполнитель и его персонал не имеют права в течение срока действия настоящего договора и одного года после его окончания разглашать любую конфиденциальную информацию, ставшую известной в ходе исполнения настоящего договора, без предварительного письменного согласия Заказчика.</w:t>
      </w:r>
    </w:p>
    <w:p w14:paraId="3AF05735" w14:textId="77777777" w:rsidR="007D1E5C" w:rsidRPr="004E5EBE" w:rsidRDefault="007D1E5C" w:rsidP="009C41AE">
      <w:pPr>
        <w:tabs>
          <w:tab w:val="left" w:pos="1134"/>
        </w:tabs>
        <w:autoSpaceDE w:val="0"/>
        <w:autoSpaceDN w:val="0"/>
        <w:adjustRightInd w:val="0"/>
        <w:spacing w:line="120" w:lineRule="auto"/>
        <w:jc w:val="both"/>
        <w:rPr>
          <w:rFonts w:ascii="Arial" w:hAnsi="Arial" w:cs="Arial"/>
          <w:color w:val="FF0000"/>
          <w:sz w:val="26"/>
          <w:szCs w:val="26"/>
        </w:rPr>
      </w:pPr>
    </w:p>
    <w:p w14:paraId="314E59BB" w14:textId="77777777" w:rsidR="00080862" w:rsidRPr="004E5EBE" w:rsidRDefault="00080862" w:rsidP="00CF619F">
      <w:pPr>
        <w:pStyle w:val="af3"/>
        <w:numPr>
          <w:ilvl w:val="0"/>
          <w:numId w:val="1"/>
        </w:numPr>
        <w:tabs>
          <w:tab w:val="left" w:pos="284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Изменение и расторжение Договора</w:t>
      </w:r>
    </w:p>
    <w:p w14:paraId="25D52DBB" w14:textId="77777777" w:rsidR="00AF6ADB" w:rsidRPr="004E5EBE" w:rsidRDefault="00AF6ADB" w:rsidP="00CF619F">
      <w:pPr>
        <w:numPr>
          <w:ilvl w:val="1"/>
          <w:numId w:val="1"/>
        </w:numPr>
        <w:tabs>
          <w:tab w:val="clear" w:pos="2705"/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Настоящий Договор может быть изменен или расторгнут по соглашению Сторон путем составления и подписания Сторонами соответствующег</w:t>
      </w:r>
      <w:r w:rsidR="00F060E6" w:rsidRPr="004E5EBE">
        <w:rPr>
          <w:rFonts w:ascii="Arial" w:hAnsi="Arial" w:cs="Arial"/>
          <w:sz w:val="26"/>
          <w:szCs w:val="26"/>
        </w:rPr>
        <w:t>о дополнительного соглашения, а так же в иных случаях и порядке, предусмотренных действующим законодательством и Договором.</w:t>
      </w:r>
    </w:p>
    <w:p w14:paraId="7E482DC1" w14:textId="77777777" w:rsidR="0077167E" w:rsidRPr="004E5EBE" w:rsidRDefault="0077167E" w:rsidP="00CF619F">
      <w:pPr>
        <w:numPr>
          <w:ilvl w:val="1"/>
          <w:numId w:val="1"/>
        </w:numPr>
        <w:tabs>
          <w:tab w:val="clear" w:pos="2705"/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В случае просрочки Заказчиком исполнения любого из </w:t>
      </w:r>
      <w:r w:rsidR="002879C4" w:rsidRPr="004E5EBE">
        <w:rPr>
          <w:rFonts w:ascii="Arial" w:hAnsi="Arial" w:cs="Arial"/>
          <w:sz w:val="26"/>
          <w:szCs w:val="26"/>
        </w:rPr>
        <w:t xml:space="preserve">обязательств </w:t>
      </w:r>
      <w:r w:rsidRPr="004E5EBE">
        <w:rPr>
          <w:rFonts w:ascii="Arial" w:hAnsi="Arial" w:cs="Arial"/>
          <w:sz w:val="26"/>
          <w:szCs w:val="26"/>
        </w:rPr>
        <w:t xml:space="preserve"> настоящего Договора,  на срок боле</w:t>
      </w:r>
      <w:r w:rsidR="002D4C94" w:rsidRPr="004E5EBE">
        <w:rPr>
          <w:rFonts w:ascii="Arial" w:hAnsi="Arial" w:cs="Arial"/>
          <w:sz w:val="26"/>
          <w:szCs w:val="26"/>
        </w:rPr>
        <w:t>е,</w:t>
      </w:r>
      <w:r w:rsidR="002879C4" w:rsidRPr="004E5EBE">
        <w:rPr>
          <w:rFonts w:ascii="Arial" w:hAnsi="Arial" w:cs="Arial"/>
          <w:sz w:val="26"/>
          <w:szCs w:val="26"/>
        </w:rPr>
        <w:t xml:space="preserve"> чем 5</w:t>
      </w:r>
      <w:r w:rsidRPr="004E5EBE">
        <w:rPr>
          <w:rFonts w:ascii="Arial" w:hAnsi="Arial" w:cs="Arial"/>
          <w:sz w:val="26"/>
          <w:szCs w:val="26"/>
        </w:rPr>
        <w:t xml:space="preserve"> календарных дней, Исполнитель вправе </w:t>
      </w:r>
      <w:r w:rsidR="00D3212B" w:rsidRPr="004E5EBE">
        <w:rPr>
          <w:rFonts w:ascii="Arial" w:hAnsi="Arial" w:cs="Arial"/>
          <w:sz w:val="26"/>
          <w:szCs w:val="26"/>
        </w:rPr>
        <w:t>расторгнуть Договор</w:t>
      </w:r>
      <w:r w:rsidR="000A27AE" w:rsidRPr="004E5EBE">
        <w:rPr>
          <w:rFonts w:ascii="Arial" w:hAnsi="Arial" w:cs="Arial"/>
          <w:sz w:val="26"/>
          <w:szCs w:val="26"/>
        </w:rPr>
        <w:t xml:space="preserve"> полностью,</w:t>
      </w:r>
      <w:r w:rsidRPr="004E5EBE">
        <w:rPr>
          <w:rFonts w:ascii="Arial" w:hAnsi="Arial" w:cs="Arial"/>
          <w:sz w:val="26"/>
          <w:szCs w:val="26"/>
        </w:rPr>
        <w:t xml:space="preserve"> в одностороннем внесудебном порядке.</w:t>
      </w:r>
    </w:p>
    <w:p w14:paraId="3210489D" w14:textId="77777777" w:rsidR="00246472" w:rsidRPr="004E5EBE" w:rsidRDefault="000A27AE" w:rsidP="00246472">
      <w:pPr>
        <w:tabs>
          <w:tab w:val="left" w:pos="567"/>
        </w:tabs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ab/>
        <w:t xml:space="preserve">При </w:t>
      </w:r>
      <w:r w:rsidR="00D3212B" w:rsidRPr="004E5EBE">
        <w:rPr>
          <w:rFonts w:ascii="Arial" w:hAnsi="Arial" w:cs="Arial"/>
          <w:sz w:val="26"/>
          <w:szCs w:val="26"/>
        </w:rPr>
        <w:t xml:space="preserve">расторжении </w:t>
      </w:r>
      <w:r w:rsidRPr="004E5EBE">
        <w:rPr>
          <w:rFonts w:ascii="Arial" w:hAnsi="Arial" w:cs="Arial"/>
          <w:sz w:val="26"/>
          <w:szCs w:val="26"/>
        </w:rPr>
        <w:t xml:space="preserve">Договора </w:t>
      </w:r>
      <w:r w:rsidR="00D3212B" w:rsidRPr="004E5EBE">
        <w:rPr>
          <w:rFonts w:ascii="Arial" w:hAnsi="Arial" w:cs="Arial"/>
          <w:sz w:val="26"/>
          <w:szCs w:val="26"/>
        </w:rPr>
        <w:t xml:space="preserve">Исполнителем </w:t>
      </w:r>
      <w:r w:rsidR="00590CD9" w:rsidRPr="004E5EBE">
        <w:rPr>
          <w:rFonts w:ascii="Arial" w:hAnsi="Arial" w:cs="Arial"/>
          <w:sz w:val="26"/>
          <w:szCs w:val="26"/>
        </w:rPr>
        <w:t>полностью,</w:t>
      </w:r>
      <w:r w:rsidRPr="004E5EBE">
        <w:rPr>
          <w:rFonts w:ascii="Arial" w:hAnsi="Arial" w:cs="Arial"/>
          <w:sz w:val="26"/>
          <w:szCs w:val="26"/>
        </w:rPr>
        <w:t xml:space="preserve"> Исполнитель обязан </w:t>
      </w:r>
      <w:r w:rsidR="009C61EF" w:rsidRPr="004E5EBE">
        <w:rPr>
          <w:rFonts w:ascii="Arial" w:hAnsi="Arial" w:cs="Arial"/>
          <w:sz w:val="26"/>
          <w:szCs w:val="26"/>
        </w:rPr>
        <w:t xml:space="preserve">предварительно </w:t>
      </w:r>
      <w:r w:rsidRPr="004E5EBE">
        <w:rPr>
          <w:rFonts w:ascii="Arial" w:hAnsi="Arial" w:cs="Arial"/>
          <w:sz w:val="26"/>
          <w:szCs w:val="26"/>
        </w:rPr>
        <w:t xml:space="preserve">письменно уведомить об этом Заказчика. </w:t>
      </w:r>
    </w:p>
    <w:p w14:paraId="35BE807C" w14:textId="77777777" w:rsidR="00246472" w:rsidRPr="004E5EBE" w:rsidRDefault="00246472" w:rsidP="00246472">
      <w:pPr>
        <w:tabs>
          <w:tab w:val="left" w:pos="567"/>
        </w:tabs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ab/>
        <w:t>Так же, Исполнитель вправе не приступать к оказанию Услуг, а также, в одностороннем порядке  отказаться от оказания Услуг, к которым он фактически приступил, в случаях:</w:t>
      </w:r>
    </w:p>
    <w:p w14:paraId="6853D987" w14:textId="77777777" w:rsidR="00246472" w:rsidRPr="004E5EBE" w:rsidRDefault="00246472" w:rsidP="00246472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ab/>
        <w:t xml:space="preserve">- наличия обстоятельств, не зависящих от Исполнителя, очевидно свидетельствующих о том, что исполнение указанных обязательств не будет произведено в установленный срок; </w:t>
      </w:r>
    </w:p>
    <w:p w14:paraId="73CD10FE" w14:textId="77777777" w:rsidR="00246472" w:rsidRPr="004E5EBE" w:rsidRDefault="00246472" w:rsidP="00246472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ab/>
        <w:t xml:space="preserve">- не предоставления Заказчиком дополнительной информации и (или) документации, необходимость наличия которой не была очевидна из предоставленной ранее Заказчиком Исполнителю документации и информации.  </w:t>
      </w:r>
    </w:p>
    <w:p w14:paraId="1D11D145" w14:textId="77777777" w:rsidR="00246472" w:rsidRPr="004E5EBE" w:rsidRDefault="00F2741D" w:rsidP="00246472">
      <w:pPr>
        <w:pStyle w:val="af3"/>
        <w:numPr>
          <w:ilvl w:val="1"/>
          <w:numId w:val="1"/>
        </w:numPr>
        <w:tabs>
          <w:tab w:val="left" w:pos="567"/>
          <w:tab w:val="left" w:pos="1134"/>
          <w:tab w:val="left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Заказчик может в любое время до сдачи ему результата Услуг отказаться от исполнения Договора, уплатив Исполнителю часть установленной цены пропорционально части Услуг, выполненной до получения извещения об отказе Заказчика от исполнения Договора</w:t>
      </w:r>
      <w:r w:rsidR="009C61EF" w:rsidRPr="004E5EBE">
        <w:rPr>
          <w:rFonts w:ascii="Arial" w:hAnsi="Arial" w:cs="Arial"/>
          <w:sz w:val="26"/>
          <w:szCs w:val="26"/>
        </w:rPr>
        <w:t>, из расчета цены по п.3.2. Договора</w:t>
      </w:r>
      <w:r w:rsidRPr="004E5EBE">
        <w:rPr>
          <w:rFonts w:ascii="Arial" w:hAnsi="Arial" w:cs="Arial"/>
          <w:sz w:val="26"/>
          <w:szCs w:val="26"/>
        </w:rPr>
        <w:t>.</w:t>
      </w:r>
    </w:p>
    <w:p w14:paraId="4F95F43F" w14:textId="77777777" w:rsidR="00152BEE" w:rsidRPr="004E5EBE" w:rsidRDefault="00152BEE" w:rsidP="009C41AE">
      <w:pPr>
        <w:pStyle w:val="af3"/>
        <w:tabs>
          <w:tab w:val="left" w:pos="567"/>
          <w:tab w:val="left" w:pos="1134"/>
          <w:tab w:val="left" w:pos="1276"/>
        </w:tabs>
        <w:spacing w:line="120" w:lineRule="auto"/>
        <w:ind w:left="0"/>
        <w:jc w:val="both"/>
        <w:rPr>
          <w:rFonts w:ascii="Arial" w:hAnsi="Arial" w:cs="Arial"/>
          <w:color w:val="FF0000"/>
          <w:sz w:val="26"/>
          <w:szCs w:val="26"/>
        </w:rPr>
      </w:pPr>
    </w:p>
    <w:p w14:paraId="46C7E6DC" w14:textId="77777777" w:rsidR="00152BEE" w:rsidRPr="004E5EBE" w:rsidRDefault="00152BEE" w:rsidP="009C41AE">
      <w:pPr>
        <w:pStyle w:val="af3"/>
        <w:tabs>
          <w:tab w:val="left" w:pos="567"/>
          <w:tab w:val="left" w:pos="1134"/>
          <w:tab w:val="left" w:pos="1276"/>
        </w:tabs>
        <w:spacing w:line="120" w:lineRule="auto"/>
        <w:ind w:left="0"/>
        <w:jc w:val="both"/>
        <w:rPr>
          <w:rFonts w:ascii="Arial" w:hAnsi="Arial" w:cs="Arial"/>
          <w:color w:val="FF0000"/>
          <w:sz w:val="26"/>
          <w:szCs w:val="26"/>
        </w:rPr>
      </w:pPr>
    </w:p>
    <w:p w14:paraId="7DF054D1" w14:textId="77777777" w:rsidR="006F5955" w:rsidRPr="004E5EBE" w:rsidRDefault="006F5955" w:rsidP="00246472">
      <w:pPr>
        <w:numPr>
          <w:ilvl w:val="0"/>
          <w:numId w:val="1"/>
        </w:numPr>
        <w:tabs>
          <w:tab w:val="left" w:pos="426"/>
        </w:tabs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Заключительные положения</w:t>
      </w:r>
    </w:p>
    <w:p w14:paraId="07F2E066" w14:textId="77777777" w:rsidR="00A32C31" w:rsidRPr="004E5EBE" w:rsidRDefault="00A32C31" w:rsidP="00246472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 xml:space="preserve">Настоящий Договор действует с даты </w:t>
      </w:r>
      <w:r w:rsidR="001C0CE1" w:rsidRPr="004E5EBE">
        <w:rPr>
          <w:rFonts w:ascii="Arial" w:hAnsi="Arial" w:cs="Arial"/>
          <w:sz w:val="26"/>
          <w:szCs w:val="26"/>
        </w:rPr>
        <w:t xml:space="preserve">его </w:t>
      </w:r>
      <w:r w:rsidRPr="004E5EBE">
        <w:rPr>
          <w:rFonts w:ascii="Arial" w:hAnsi="Arial" w:cs="Arial"/>
          <w:sz w:val="26"/>
          <w:szCs w:val="26"/>
        </w:rPr>
        <w:t xml:space="preserve">подписания </w:t>
      </w:r>
      <w:r w:rsidR="001C0CE1" w:rsidRPr="004E5EBE">
        <w:rPr>
          <w:rFonts w:ascii="Arial" w:hAnsi="Arial" w:cs="Arial"/>
          <w:sz w:val="26"/>
          <w:szCs w:val="26"/>
        </w:rPr>
        <w:t xml:space="preserve">и </w:t>
      </w:r>
      <w:r w:rsidRPr="004E5EBE">
        <w:rPr>
          <w:rFonts w:ascii="Arial" w:hAnsi="Arial" w:cs="Arial"/>
          <w:sz w:val="26"/>
          <w:szCs w:val="26"/>
        </w:rPr>
        <w:t>до полного исполнения обязательств Сторонами.</w:t>
      </w:r>
      <w:r w:rsidR="00FB21BD" w:rsidRPr="004E5EBE">
        <w:rPr>
          <w:rFonts w:ascii="Arial" w:hAnsi="Arial" w:cs="Arial"/>
          <w:sz w:val="26"/>
          <w:szCs w:val="26"/>
        </w:rPr>
        <w:t xml:space="preserve"> </w:t>
      </w:r>
      <w:r w:rsidRPr="004E5EBE">
        <w:rPr>
          <w:rFonts w:ascii="Arial" w:hAnsi="Arial" w:cs="Arial"/>
          <w:sz w:val="26"/>
          <w:szCs w:val="26"/>
        </w:rPr>
        <w:t>Во всем, что не предусмотрено настоящим Договором, Стороны руководствуются действующим законодательством Р</w:t>
      </w:r>
      <w:r w:rsidR="007C6C52" w:rsidRPr="004E5EBE">
        <w:rPr>
          <w:rFonts w:ascii="Arial" w:hAnsi="Arial" w:cs="Arial"/>
          <w:sz w:val="26"/>
          <w:szCs w:val="26"/>
        </w:rPr>
        <w:t>оссийской Федерации</w:t>
      </w:r>
      <w:r w:rsidRPr="004E5EBE">
        <w:rPr>
          <w:rFonts w:ascii="Arial" w:hAnsi="Arial" w:cs="Arial"/>
          <w:sz w:val="26"/>
          <w:szCs w:val="26"/>
        </w:rPr>
        <w:t>.</w:t>
      </w:r>
    </w:p>
    <w:p w14:paraId="0B974FF2" w14:textId="77777777" w:rsidR="001C0CE1" w:rsidRPr="004E5EBE" w:rsidRDefault="001C0CE1" w:rsidP="00246472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lastRenderedPageBreak/>
        <w:t>Все споры и разногласия по настоящему Договору подлежат урегулированию в претензионном порядке, а если стороны не приходят к согласию, в суде</w:t>
      </w:r>
      <w:r w:rsidR="001A7F7A" w:rsidRPr="004E5EBE">
        <w:rPr>
          <w:rFonts w:ascii="Arial" w:hAnsi="Arial" w:cs="Arial"/>
          <w:sz w:val="26"/>
          <w:szCs w:val="26"/>
        </w:rPr>
        <w:t xml:space="preserve"> по месту нахождения Заказчика</w:t>
      </w:r>
      <w:r w:rsidRPr="004E5EBE">
        <w:rPr>
          <w:rFonts w:ascii="Arial" w:hAnsi="Arial" w:cs="Arial"/>
          <w:sz w:val="26"/>
          <w:szCs w:val="26"/>
        </w:rPr>
        <w:t>.</w:t>
      </w:r>
    </w:p>
    <w:p w14:paraId="46E2B4CE" w14:textId="77777777" w:rsidR="005650DB" w:rsidRPr="004E5EBE" w:rsidRDefault="005650DB" w:rsidP="00246472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Стороны признают достоверность и юридическую силу документов, полученных по адресу электронной почты стороны – получателя, указанн</w:t>
      </w:r>
      <w:r w:rsidR="00E11B2F" w:rsidRPr="004E5EBE">
        <w:rPr>
          <w:rFonts w:ascii="Arial" w:hAnsi="Arial" w:cs="Arial"/>
          <w:sz w:val="26"/>
          <w:szCs w:val="26"/>
        </w:rPr>
        <w:t>ому в п.10</w:t>
      </w:r>
      <w:r w:rsidRPr="004E5EBE">
        <w:rPr>
          <w:rFonts w:ascii="Arial" w:hAnsi="Arial" w:cs="Arial"/>
          <w:sz w:val="26"/>
          <w:szCs w:val="26"/>
        </w:rPr>
        <w:t xml:space="preserve"> Договора, исходящих с адреса электронной почты сторон</w:t>
      </w:r>
      <w:r w:rsidR="00E11B2F" w:rsidRPr="004E5EBE">
        <w:rPr>
          <w:rFonts w:ascii="Arial" w:hAnsi="Arial" w:cs="Arial"/>
          <w:sz w:val="26"/>
          <w:szCs w:val="26"/>
        </w:rPr>
        <w:t>ы - отправителя указанного в п.10</w:t>
      </w:r>
      <w:r w:rsidRPr="004E5EBE">
        <w:rPr>
          <w:rFonts w:ascii="Arial" w:hAnsi="Arial" w:cs="Arial"/>
          <w:sz w:val="26"/>
          <w:szCs w:val="26"/>
        </w:rPr>
        <w:t xml:space="preserve"> Договора.</w:t>
      </w:r>
    </w:p>
    <w:p w14:paraId="023F1E07" w14:textId="77777777" w:rsidR="000A1B11" w:rsidRPr="004E5EBE" w:rsidRDefault="000A1B11" w:rsidP="00246472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Уступка прав требования любой из сторон по настоящему договору не допускается без согласия другой стороны.</w:t>
      </w:r>
    </w:p>
    <w:p w14:paraId="4A6FA831" w14:textId="77777777" w:rsidR="006F5955" w:rsidRPr="004E5EBE" w:rsidRDefault="006F5955" w:rsidP="00246472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4E5EBE">
        <w:rPr>
          <w:rFonts w:ascii="Arial" w:hAnsi="Arial" w:cs="Arial"/>
          <w:sz w:val="26"/>
          <w:szCs w:val="26"/>
        </w:rPr>
        <w:t>Настоящий Договор составлен на русском языке в 2-х экземплярах, имеющих одинаковую юридическую силу, по одному для каждой из сторон.</w:t>
      </w:r>
    </w:p>
    <w:p w14:paraId="38943BBE" w14:textId="77777777" w:rsidR="00634A24" w:rsidRPr="00FF08DE" w:rsidRDefault="00634A24" w:rsidP="00634A24">
      <w:pPr>
        <w:tabs>
          <w:tab w:val="left" w:pos="1134"/>
        </w:tabs>
        <w:ind w:left="567"/>
        <w:jc w:val="both"/>
        <w:rPr>
          <w:color w:val="FF0000"/>
          <w:sz w:val="23"/>
          <w:szCs w:val="23"/>
        </w:rPr>
      </w:pPr>
    </w:p>
    <w:p w14:paraId="29C4ADA2" w14:textId="77777777" w:rsidR="00654999" w:rsidRPr="00FF08DE" w:rsidRDefault="00654999" w:rsidP="009C41AE">
      <w:pPr>
        <w:tabs>
          <w:tab w:val="left" w:pos="1134"/>
        </w:tabs>
        <w:spacing w:line="120" w:lineRule="auto"/>
        <w:jc w:val="both"/>
        <w:rPr>
          <w:color w:val="FF0000"/>
          <w:sz w:val="23"/>
          <w:szCs w:val="23"/>
        </w:rPr>
      </w:pPr>
    </w:p>
    <w:p w14:paraId="7945EFDF" w14:textId="77777777" w:rsidR="00654999" w:rsidRPr="004E5EBE" w:rsidRDefault="00A7389E" w:rsidP="00246472">
      <w:pPr>
        <w:pStyle w:val="af3"/>
        <w:numPr>
          <w:ilvl w:val="0"/>
          <w:numId w:val="1"/>
        </w:numPr>
        <w:spacing w:before="120" w:line="252" w:lineRule="auto"/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Р</w:t>
      </w:r>
      <w:r w:rsidR="00342A66" w:rsidRPr="004E5EBE">
        <w:rPr>
          <w:rFonts w:ascii="Arial" w:hAnsi="Arial" w:cs="Arial"/>
          <w:b/>
          <w:sz w:val="26"/>
          <w:szCs w:val="26"/>
        </w:rPr>
        <w:t>еквизиты сторон</w:t>
      </w:r>
    </w:p>
    <w:tbl>
      <w:tblPr>
        <w:tblW w:w="103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425"/>
        <w:gridCol w:w="5103"/>
      </w:tblGrid>
      <w:tr w:rsidR="00A83E62" w:rsidRPr="004E5EBE" w14:paraId="7A8393C0" w14:textId="77777777" w:rsidTr="00A83E62">
        <w:trPr>
          <w:trHeight w:val="223"/>
        </w:trPr>
        <w:tc>
          <w:tcPr>
            <w:tcW w:w="4820" w:type="dxa"/>
          </w:tcPr>
          <w:p w14:paraId="0B103DEB" w14:textId="77777777" w:rsidR="00654999" w:rsidRPr="004E5EBE" w:rsidRDefault="00654999" w:rsidP="003F1367">
            <w:pPr>
              <w:pStyle w:val="11"/>
              <w:shd w:val="clear" w:color="auto" w:fill="FFFFFF"/>
              <w:ind w:right="317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Заказчик</w:t>
            </w:r>
            <w:r w:rsidR="001C0CE1" w:rsidRPr="004E5EBE">
              <w:rPr>
                <w:rFonts w:ascii="Arial" w:hAnsi="Arial" w:cs="Arial"/>
                <w:b/>
                <w:sz w:val="26"/>
                <w:szCs w:val="26"/>
              </w:rPr>
              <w:t>:</w:t>
            </w:r>
          </w:p>
        </w:tc>
        <w:tc>
          <w:tcPr>
            <w:tcW w:w="425" w:type="dxa"/>
          </w:tcPr>
          <w:p w14:paraId="09241640" w14:textId="77777777" w:rsidR="00654999" w:rsidRPr="004E5EBE" w:rsidRDefault="00654999" w:rsidP="003F1367">
            <w:pPr>
              <w:pStyle w:val="11"/>
              <w:shd w:val="clear" w:color="auto" w:fill="FFFFFF"/>
              <w:ind w:right="317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5103" w:type="dxa"/>
          </w:tcPr>
          <w:p w14:paraId="4876395E" w14:textId="77777777" w:rsidR="00654999" w:rsidRPr="004E5EBE" w:rsidRDefault="00654999" w:rsidP="003F1367">
            <w:pPr>
              <w:jc w:val="both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Исполнитель</w:t>
            </w:r>
            <w:r w:rsidR="001C0CE1" w:rsidRPr="004E5EBE">
              <w:rPr>
                <w:rFonts w:ascii="Arial" w:hAnsi="Arial" w:cs="Arial"/>
                <w:b/>
                <w:sz w:val="26"/>
                <w:szCs w:val="26"/>
              </w:rPr>
              <w:t>:</w:t>
            </w:r>
          </w:p>
        </w:tc>
      </w:tr>
      <w:tr w:rsidR="00A83E62" w:rsidRPr="004E5EBE" w14:paraId="54E2EEF9" w14:textId="77777777" w:rsidTr="00A83E62">
        <w:trPr>
          <w:trHeight w:val="2040"/>
        </w:trPr>
        <w:tc>
          <w:tcPr>
            <w:tcW w:w="4820" w:type="dxa"/>
            <w:shd w:val="clear" w:color="auto" w:fill="auto"/>
          </w:tcPr>
          <w:p w14:paraId="24C82D54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ООО "Акустик Ру"</w:t>
            </w:r>
          </w:p>
          <w:p w14:paraId="2E7FBDAB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Российская Федерация, 115054,  г. Москва, ул. Новокузнецкая, д.33, стр.2, офис 21</w:t>
            </w:r>
          </w:p>
          <w:p w14:paraId="759C0DE7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ОГРН 1057748143078</w:t>
            </w:r>
          </w:p>
          <w:p w14:paraId="7ECE4D60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ИНН/КПП 7705685204/770501001</w:t>
            </w:r>
          </w:p>
          <w:p w14:paraId="4B7B62D2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р/с 40702810338000094028</w:t>
            </w:r>
          </w:p>
          <w:p w14:paraId="578AF15F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в ПАО Сбербанк  г.Москва</w:t>
            </w:r>
          </w:p>
          <w:p w14:paraId="085AB69C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к/с 30101810400000000225</w:t>
            </w:r>
          </w:p>
          <w:p w14:paraId="1B1C4422" w14:textId="77777777" w:rsidR="00A83E62" w:rsidRPr="004E5EBE" w:rsidRDefault="00A83E62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БИК 044525225</w:t>
            </w:r>
          </w:p>
          <w:p w14:paraId="266E8E71" w14:textId="77777777" w:rsidR="003F1367" w:rsidRPr="004E5EBE" w:rsidRDefault="003F1367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eastAsia="Arial Unicode MS" w:hAnsi="Arial" w:cs="Arial"/>
                <w:sz w:val="26"/>
                <w:szCs w:val="26"/>
              </w:rPr>
              <w:t>Адрес эл. почты:</w:t>
            </w:r>
          </w:p>
          <w:p w14:paraId="7A5B4077" w14:textId="77777777" w:rsidR="003F1367" w:rsidRPr="004E5EBE" w:rsidRDefault="003F1367" w:rsidP="003F1367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E5EBE">
              <w:rPr>
                <w:rFonts w:ascii="Arial" w:hAnsi="Arial" w:cs="Arial"/>
                <w:color w:val="000000"/>
                <w:sz w:val="26"/>
                <w:szCs w:val="26"/>
              </w:rPr>
              <w:t>daniil.kursky@acoustic.ru</w:t>
            </w:r>
          </w:p>
          <w:p w14:paraId="19C51702" w14:textId="77777777" w:rsidR="00654999" w:rsidRPr="004E5EBE" w:rsidRDefault="008713E2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+7 (495) 134-98-98</w:t>
            </w:r>
          </w:p>
        </w:tc>
        <w:tc>
          <w:tcPr>
            <w:tcW w:w="425" w:type="dxa"/>
            <w:shd w:val="clear" w:color="auto" w:fill="auto"/>
          </w:tcPr>
          <w:p w14:paraId="39107248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46FD03BB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7384F306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4E6C2211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2563CDCE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00DB1355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6F815FE5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5148C0FD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 xml:space="preserve">Индивидуальный предприниматель  </w:t>
            </w:r>
          </w:p>
          <w:p w14:paraId="6F208565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Петровций Андрей Иванович</w:t>
            </w:r>
          </w:p>
          <w:p w14:paraId="4DAA6B93" w14:textId="77777777" w:rsidR="00C03841" w:rsidRDefault="00CD4B2C" w:rsidP="00C0384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Адрес места</w:t>
            </w:r>
            <w:r w:rsidR="003B7F81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4E5EBE">
              <w:rPr>
                <w:rFonts w:ascii="Arial" w:hAnsi="Arial" w:cs="Arial"/>
                <w:sz w:val="26"/>
                <w:szCs w:val="26"/>
              </w:rPr>
              <w:t xml:space="preserve">нахождения: </w:t>
            </w:r>
          </w:p>
          <w:p w14:paraId="1DEDD839" w14:textId="77777777" w:rsidR="00C03841" w:rsidRPr="00C03841" w:rsidRDefault="00C03841" w:rsidP="00C0384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C03841">
              <w:rPr>
                <w:rFonts w:ascii="Arial" w:hAnsi="Arial" w:cs="Arial"/>
                <w:sz w:val="26"/>
                <w:szCs w:val="26"/>
              </w:rPr>
              <w:t xml:space="preserve">Россия, 129085, г. Москва, </w:t>
            </w:r>
          </w:p>
          <w:p w14:paraId="488CB2D0" w14:textId="77777777" w:rsidR="00972F54" w:rsidRPr="004E5EBE" w:rsidRDefault="00C03841" w:rsidP="00C0384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C03841">
              <w:rPr>
                <w:rFonts w:ascii="Arial" w:hAnsi="Arial" w:cs="Arial"/>
                <w:sz w:val="26"/>
                <w:szCs w:val="26"/>
              </w:rPr>
              <w:t>Проспект Мира, д. 101</w:t>
            </w:r>
          </w:p>
          <w:p w14:paraId="58B4A091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ИНН 772326326245</w:t>
            </w:r>
          </w:p>
          <w:p w14:paraId="2480ADB3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ОГРНИП  319774600048086</w:t>
            </w:r>
          </w:p>
          <w:p w14:paraId="77946964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р/с 40802810038000125951</w:t>
            </w:r>
          </w:p>
          <w:p w14:paraId="139C1878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в Сбербанк России</w:t>
            </w:r>
          </w:p>
          <w:p w14:paraId="66635FE0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к/с 30101810400000000225</w:t>
            </w:r>
          </w:p>
          <w:p w14:paraId="0D61FBA1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БИК 044525225</w:t>
            </w:r>
          </w:p>
          <w:p w14:paraId="02FF0E82" w14:textId="77777777" w:rsidR="00654999" w:rsidRPr="004E5EBE" w:rsidRDefault="00972F54" w:rsidP="003F1367">
            <w:pPr>
              <w:rPr>
                <w:rFonts w:ascii="Arial" w:eastAsia="Arial Unicode MS" w:hAnsi="Arial" w:cs="Arial"/>
                <w:sz w:val="26"/>
                <w:szCs w:val="26"/>
              </w:rPr>
            </w:pPr>
            <w:r w:rsidRPr="004E5EBE">
              <w:rPr>
                <w:rFonts w:ascii="Arial" w:eastAsia="Arial Unicode MS" w:hAnsi="Arial" w:cs="Arial"/>
                <w:sz w:val="26"/>
                <w:szCs w:val="26"/>
              </w:rPr>
              <w:t xml:space="preserve">Адрес эл. почты: </w:t>
            </w:r>
            <w:hyperlink r:id="rId8" w:history="1">
              <w:r w:rsidR="00CD4B2C" w:rsidRPr="004E5EBE">
                <w:rPr>
                  <w:rStyle w:val="ad"/>
                  <w:rFonts w:ascii="Arial" w:eastAsia="Arial Unicode MS" w:hAnsi="Arial" w:cs="Arial"/>
                  <w:sz w:val="26"/>
                  <w:szCs w:val="26"/>
                </w:rPr>
                <w:t>petrovtsy.a@gmail.com</w:t>
              </w:r>
            </w:hyperlink>
          </w:p>
          <w:p w14:paraId="0DDC3B7D" w14:textId="77777777" w:rsidR="00CD4B2C" w:rsidRPr="004E5EBE" w:rsidRDefault="00CD4B2C" w:rsidP="00C03841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4E5EBE">
              <w:rPr>
                <w:rFonts w:ascii="Arial" w:eastAsia="Arial Unicode MS" w:hAnsi="Arial" w:cs="Arial"/>
                <w:sz w:val="26"/>
                <w:szCs w:val="26"/>
              </w:rPr>
              <w:t xml:space="preserve">Тел.: </w:t>
            </w:r>
            <w:r w:rsidR="00C03841" w:rsidRPr="00C03841">
              <w:rPr>
                <w:rFonts w:ascii="Arial" w:eastAsia="Arial Unicode MS" w:hAnsi="Arial" w:cs="Arial"/>
                <w:sz w:val="26"/>
                <w:szCs w:val="26"/>
              </w:rPr>
              <w:t>+7 901 787-02-78</w:t>
            </w:r>
          </w:p>
        </w:tc>
      </w:tr>
      <w:tr w:rsidR="00A83E62" w:rsidRPr="004E5EBE" w14:paraId="4DF1588C" w14:textId="77777777" w:rsidTr="00A83E62">
        <w:trPr>
          <w:trHeight w:val="836"/>
        </w:trPr>
        <w:tc>
          <w:tcPr>
            <w:tcW w:w="4820" w:type="dxa"/>
            <w:shd w:val="clear" w:color="auto" w:fill="auto"/>
          </w:tcPr>
          <w:p w14:paraId="20F698A8" w14:textId="77777777" w:rsidR="008713E2" w:rsidRPr="004E5EBE" w:rsidRDefault="008713E2" w:rsidP="008713E2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E5EBE">
              <w:rPr>
                <w:rFonts w:ascii="Arial" w:hAnsi="Arial" w:cs="Arial"/>
                <w:color w:val="000000"/>
                <w:sz w:val="26"/>
                <w:szCs w:val="26"/>
              </w:rPr>
              <w:t>+7 (903) 663-69-69</w:t>
            </w:r>
          </w:p>
          <w:p w14:paraId="2F4B2279" w14:textId="77777777" w:rsidR="001C0CE1" w:rsidRPr="004E5EBE" w:rsidRDefault="001C0CE1" w:rsidP="003F1367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707653B2" w14:textId="77777777" w:rsidR="00654999" w:rsidRPr="004E5EBE" w:rsidRDefault="001C0CE1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Заказчик:</w:t>
            </w:r>
          </w:p>
          <w:p w14:paraId="0675C868" w14:textId="77777777" w:rsidR="00591C6D" w:rsidRPr="004E5EBE" w:rsidRDefault="00591C6D" w:rsidP="003F1367">
            <w:pPr>
              <w:pStyle w:val="3"/>
              <w:ind w:firstLine="0"/>
              <w:rPr>
                <w:rFonts w:cs="Arial"/>
                <w:sz w:val="26"/>
                <w:szCs w:val="26"/>
              </w:rPr>
            </w:pPr>
            <w:r w:rsidRPr="004E5EBE">
              <w:rPr>
                <w:rFonts w:cs="Arial"/>
                <w:sz w:val="26"/>
                <w:szCs w:val="26"/>
              </w:rPr>
              <w:t>Генеральный директор</w:t>
            </w:r>
          </w:p>
          <w:p w14:paraId="6F95F141" w14:textId="77777777" w:rsidR="00A83E62" w:rsidRPr="004E5EBE" w:rsidRDefault="00A83E62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ООО "Акустик Ру"</w:t>
            </w:r>
          </w:p>
          <w:p w14:paraId="665542A5" w14:textId="77777777" w:rsidR="00A83E62" w:rsidRPr="004E5EBE" w:rsidRDefault="00A83E62" w:rsidP="003F1367">
            <w:pPr>
              <w:pStyle w:val="3"/>
              <w:ind w:firstLine="0"/>
              <w:rPr>
                <w:rFonts w:cs="Arial"/>
                <w:sz w:val="26"/>
                <w:szCs w:val="26"/>
              </w:rPr>
            </w:pPr>
          </w:p>
          <w:p w14:paraId="6FEAB3D7" w14:textId="77777777" w:rsidR="00591C6D" w:rsidRPr="004E5EBE" w:rsidRDefault="00591C6D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_______________</w:t>
            </w:r>
            <w:r w:rsidR="00A83E62" w:rsidRPr="004E5EBE">
              <w:rPr>
                <w:rFonts w:ascii="Arial" w:hAnsi="Arial" w:cs="Arial"/>
                <w:sz w:val="26"/>
                <w:szCs w:val="26"/>
              </w:rPr>
              <w:t xml:space="preserve"> Кравченко Г.В.</w:t>
            </w:r>
          </w:p>
          <w:p w14:paraId="1A0241A2" w14:textId="77777777" w:rsidR="00E72EB2" w:rsidRPr="004E5EBE" w:rsidRDefault="00591C6D" w:rsidP="003F1367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М.П.</w:t>
            </w:r>
          </w:p>
        </w:tc>
        <w:tc>
          <w:tcPr>
            <w:tcW w:w="425" w:type="dxa"/>
            <w:shd w:val="clear" w:color="auto" w:fill="auto"/>
          </w:tcPr>
          <w:p w14:paraId="639CA783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0BD32742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  <w:p w14:paraId="3E95BA36" w14:textId="77777777" w:rsidR="00654999" w:rsidRPr="004E5EBE" w:rsidRDefault="00654999" w:rsidP="003F136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11157C0B" w14:textId="77777777" w:rsidR="00654999" w:rsidRPr="004E5EBE" w:rsidRDefault="00654999" w:rsidP="003F136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  <w:u w:color="000000"/>
              </w:rPr>
            </w:pPr>
          </w:p>
          <w:p w14:paraId="00445DFC" w14:textId="77777777" w:rsidR="0011255F" w:rsidRPr="004E5EBE" w:rsidRDefault="0011255F" w:rsidP="003F136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  <w:u w:color="000000"/>
              </w:rPr>
            </w:pPr>
          </w:p>
          <w:p w14:paraId="59D6318F" w14:textId="77777777" w:rsidR="001C0CE1" w:rsidRPr="004E5EBE" w:rsidRDefault="001C0CE1" w:rsidP="003F136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  <w:u w:color="000000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Исполнитель:</w:t>
            </w:r>
          </w:p>
          <w:p w14:paraId="093830D1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 xml:space="preserve">Индивидуальный предприниматель  </w:t>
            </w:r>
          </w:p>
          <w:p w14:paraId="4BB57913" w14:textId="77777777" w:rsidR="00972F54" w:rsidRPr="004E5EBE" w:rsidRDefault="00972F54" w:rsidP="003F1367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ИП Петровций Андрей Иванович</w:t>
            </w:r>
          </w:p>
          <w:p w14:paraId="0BF29BC2" w14:textId="77777777" w:rsidR="00972F54" w:rsidRPr="004E5EBE" w:rsidRDefault="00972F54" w:rsidP="003F13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Arial Unicode MS" w:hAnsi="Arial" w:cs="Arial"/>
                <w:sz w:val="26"/>
                <w:szCs w:val="26"/>
              </w:rPr>
            </w:pPr>
          </w:p>
          <w:p w14:paraId="754E0A62" w14:textId="77777777" w:rsidR="00654999" w:rsidRPr="004E5EBE" w:rsidRDefault="004E5EBE" w:rsidP="003F1367">
            <w:pPr>
              <w:pStyle w:val="af4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eastAsia="Arial Unicode MS" w:hAnsi="Arial" w:cs="Arial"/>
                <w:sz w:val="26"/>
                <w:szCs w:val="26"/>
              </w:rPr>
              <w:t>____________________</w:t>
            </w:r>
            <w:r w:rsidR="00972F54" w:rsidRPr="004E5EBE">
              <w:rPr>
                <w:rFonts w:ascii="Arial" w:eastAsia="Arial Unicode MS" w:hAnsi="Arial" w:cs="Arial"/>
                <w:sz w:val="26"/>
                <w:szCs w:val="26"/>
              </w:rPr>
              <w:t xml:space="preserve"> Петровций А. И</w:t>
            </w:r>
          </w:p>
        </w:tc>
      </w:tr>
    </w:tbl>
    <w:p w14:paraId="3EDED1F2" w14:textId="77777777" w:rsidR="00CD43FE" w:rsidRPr="00FF08DE" w:rsidRDefault="00CD43FE" w:rsidP="003F1806">
      <w:pPr>
        <w:spacing w:line="252" w:lineRule="auto"/>
        <w:rPr>
          <w:color w:val="FF0000"/>
          <w:sz w:val="23"/>
          <w:szCs w:val="23"/>
        </w:rPr>
      </w:pPr>
    </w:p>
    <w:sectPr w:rsidR="00CD43FE" w:rsidRPr="00FF08DE" w:rsidSect="009C41AE">
      <w:headerReference w:type="default" r:id="rId9"/>
      <w:footerReference w:type="even" r:id="rId10"/>
      <w:footerReference w:type="default" r:id="rId11"/>
      <w:pgSz w:w="11906" w:h="16838"/>
      <w:pgMar w:top="567" w:right="746" w:bottom="1135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87E49" w14:textId="77777777" w:rsidR="00D813E1" w:rsidRDefault="00D813E1">
      <w:r>
        <w:separator/>
      </w:r>
    </w:p>
  </w:endnote>
  <w:endnote w:type="continuationSeparator" w:id="0">
    <w:p w14:paraId="61A04129" w14:textId="77777777" w:rsidR="00D813E1" w:rsidRDefault="00D8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E853" w14:textId="77777777" w:rsidR="00BF2807" w:rsidRDefault="00154D5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BF2807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B34B85B" w14:textId="77777777" w:rsidR="00BF2807" w:rsidRDefault="00BF2807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C5B31" w14:textId="77777777" w:rsidR="00F81466" w:rsidRDefault="00F81466">
    <w:pPr>
      <w:pStyle w:val="a6"/>
    </w:pPr>
    <w:r>
      <w:t>Заказчик: _______________________                                                           Исполнитель: _______________________</w:t>
    </w:r>
  </w:p>
  <w:p w14:paraId="33835745" w14:textId="77777777" w:rsidR="00BF2807" w:rsidRPr="000B42B9" w:rsidRDefault="00BF2807" w:rsidP="006D5AC2">
    <w:pPr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1BC8B" w14:textId="77777777" w:rsidR="00D813E1" w:rsidRDefault="00D813E1">
      <w:r>
        <w:separator/>
      </w:r>
    </w:p>
  </w:footnote>
  <w:footnote w:type="continuationSeparator" w:id="0">
    <w:p w14:paraId="0D473D59" w14:textId="77777777" w:rsidR="00D813E1" w:rsidRDefault="00D81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7517789"/>
      <w:docPartObj>
        <w:docPartGallery w:val="Page Numbers (Top of Page)"/>
        <w:docPartUnique/>
      </w:docPartObj>
    </w:sdtPr>
    <w:sdtEndPr/>
    <w:sdtContent>
      <w:p w14:paraId="7634F09E" w14:textId="77C397ED" w:rsidR="009A0DD5" w:rsidRDefault="009A0DD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369">
          <w:rPr>
            <w:noProof/>
          </w:rPr>
          <w:t>5</w:t>
        </w:r>
        <w:r>
          <w:fldChar w:fldCharType="end"/>
        </w:r>
      </w:p>
    </w:sdtContent>
  </w:sdt>
  <w:p w14:paraId="67FFD06A" w14:textId="77777777" w:rsidR="009A0DD5" w:rsidRDefault="009A0DD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C8D"/>
    <w:multiLevelType w:val="hybridMultilevel"/>
    <w:tmpl w:val="1FAA0B4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856034"/>
    <w:multiLevelType w:val="hybridMultilevel"/>
    <w:tmpl w:val="0BE6E3F8"/>
    <w:lvl w:ilvl="0" w:tplc="262A5CB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647244"/>
    <w:multiLevelType w:val="multilevel"/>
    <w:tmpl w:val="A1305064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ascii="Times New Roman" w:hAnsi="Times New Roman" w:hint="default"/>
      </w:rPr>
    </w:lvl>
  </w:abstractNum>
  <w:abstractNum w:abstractNumId="3" w15:restartNumberingAfterBreak="0">
    <w:nsid w:val="0FEA27BF"/>
    <w:multiLevelType w:val="multilevel"/>
    <w:tmpl w:val="3822C8E6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color w:val="auto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Arial" w:eastAsia="Times New Roman" w:hAnsi="Arial" w:cs="Arial" w:hint="default"/>
        <w:b w:val="0"/>
        <w:i w:val="0"/>
        <w:color w:val="auto"/>
        <w:sz w:val="26"/>
        <w:szCs w:val="26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4" w15:restartNumberingAfterBreak="0">
    <w:nsid w:val="11312FEA"/>
    <w:multiLevelType w:val="hybridMultilevel"/>
    <w:tmpl w:val="CF28BDB4"/>
    <w:lvl w:ilvl="0" w:tplc="3E5E183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531227B"/>
    <w:multiLevelType w:val="multilevel"/>
    <w:tmpl w:val="00A63A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3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6" w15:restartNumberingAfterBreak="0">
    <w:nsid w:val="183E3654"/>
    <w:multiLevelType w:val="hybridMultilevel"/>
    <w:tmpl w:val="0636AE7A"/>
    <w:lvl w:ilvl="0" w:tplc="B92C608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A9D3A5B"/>
    <w:multiLevelType w:val="hybridMultilevel"/>
    <w:tmpl w:val="6B9478D8"/>
    <w:lvl w:ilvl="0" w:tplc="B92C60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F48530B"/>
    <w:multiLevelType w:val="multilevel"/>
    <w:tmpl w:val="284EA71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2B3C4B4A"/>
    <w:multiLevelType w:val="multilevel"/>
    <w:tmpl w:val="B7221F4E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color w:val="auto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Times New Roman" w:eastAsia="Times New Roman" w:hAnsi="Times New Roman" w:cs="Times New Roman"/>
        <w:b w:val="0"/>
        <w:i w:val="0"/>
        <w:color w:val="auto"/>
        <w:sz w:val="24"/>
        <w:szCs w:val="20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10" w15:restartNumberingAfterBreak="0">
    <w:nsid w:val="2E250E4E"/>
    <w:multiLevelType w:val="multilevel"/>
    <w:tmpl w:val="26C0DFC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33EB0689"/>
    <w:multiLevelType w:val="hybridMultilevel"/>
    <w:tmpl w:val="D626E8E6"/>
    <w:lvl w:ilvl="0" w:tplc="73608EE2">
      <w:start w:val="1"/>
      <w:numFmt w:val="decimal"/>
      <w:lvlText w:val="%1"/>
      <w:lvlJc w:val="left"/>
      <w:pPr>
        <w:ind w:left="128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7D40474"/>
    <w:multiLevelType w:val="multilevel"/>
    <w:tmpl w:val="A6F4784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3D5E7DFC"/>
    <w:multiLevelType w:val="hybridMultilevel"/>
    <w:tmpl w:val="E6E6A8BA"/>
    <w:lvl w:ilvl="0" w:tplc="3E5E18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F3D3918"/>
    <w:multiLevelType w:val="hybridMultilevel"/>
    <w:tmpl w:val="02C8FBE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01593"/>
    <w:multiLevelType w:val="multilevel"/>
    <w:tmpl w:val="B4A814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2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4425303"/>
    <w:multiLevelType w:val="multilevel"/>
    <w:tmpl w:val="B7221F4E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color w:val="auto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Times New Roman" w:eastAsia="Times New Roman" w:hAnsi="Times New Roman" w:cs="Times New Roman"/>
        <w:b w:val="0"/>
        <w:i w:val="0"/>
        <w:color w:val="auto"/>
        <w:sz w:val="24"/>
        <w:szCs w:val="20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17" w15:restartNumberingAfterBreak="0">
    <w:nsid w:val="446E75CF"/>
    <w:multiLevelType w:val="hybridMultilevel"/>
    <w:tmpl w:val="CC961972"/>
    <w:lvl w:ilvl="0" w:tplc="585C246C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45767C94"/>
    <w:multiLevelType w:val="multilevel"/>
    <w:tmpl w:val="AFB67298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Times New Roman" w:eastAsia="Times New Roman" w:hAnsi="Times New Roman" w:cs="Times New Roman"/>
        <w:b w:val="0"/>
        <w:i w:val="0"/>
        <w:color w:val="auto"/>
        <w:sz w:val="24"/>
        <w:szCs w:val="20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19" w15:restartNumberingAfterBreak="0">
    <w:nsid w:val="477F27A5"/>
    <w:multiLevelType w:val="multilevel"/>
    <w:tmpl w:val="947A871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0" w15:restartNumberingAfterBreak="0">
    <w:nsid w:val="4D161AF8"/>
    <w:multiLevelType w:val="hybridMultilevel"/>
    <w:tmpl w:val="9F06229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A232A"/>
    <w:multiLevelType w:val="hybridMultilevel"/>
    <w:tmpl w:val="792C3054"/>
    <w:lvl w:ilvl="0" w:tplc="262A5CBA">
      <w:start w:val="1"/>
      <w:numFmt w:val="bullet"/>
      <w:lvlText w:val="˗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2" w15:restartNumberingAfterBreak="0">
    <w:nsid w:val="56926D2F"/>
    <w:multiLevelType w:val="multilevel"/>
    <w:tmpl w:val="E45A071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76E5374"/>
    <w:multiLevelType w:val="hybridMultilevel"/>
    <w:tmpl w:val="83E66EFC"/>
    <w:lvl w:ilvl="0" w:tplc="AAD43736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82F516B"/>
    <w:multiLevelType w:val="multilevel"/>
    <w:tmpl w:val="96163F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440"/>
      </w:pPr>
      <w:rPr>
        <w:rFonts w:hint="default"/>
      </w:rPr>
    </w:lvl>
  </w:abstractNum>
  <w:abstractNum w:abstractNumId="25" w15:restartNumberingAfterBreak="0">
    <w:nsid w:val="58730E4F"/>
    <w:multiLevelType w:val="hybridMultilevel"/>
    <w:tmpl w:val="CC462F40"/>
    <w:lvl w:ilvl="0" w:tplc="3E5E1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E5E18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E34C3A"/>
    <w:multiLevelType w:val="hybridMultilevel"/>
    <w:tmpl w:val="1B3419E0"/>
    <w:lvl w:ilvl="0" w:tplc="3E5E18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D776AAB"/>
    <w:multiLevelType w:val="hybridMultilevel"/>
    <w:tmpl w:val="C0A067E4"/>
    <w:lvl w:ilvl="0" w:tplc="EE2A3F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E0648DF"/>
    <w:multiLevelType w:val="multilevel"/>
    <w:tmpl w:val="13089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F337589"/>
    <w:multiLevelType w:val="multilevel"/>
    <w:tmpl w:val="B42C7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3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30" w15:restartNumberingAfterBreak="0">
    <w:nsid w:val="63712741"/>
    <w:multiLevelType w:val="hybridMultilevel"/>
    <w:tmpl w:val="387669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77D746D"/>
    <w:multiLevelType w:val="hybridMultilevel"/>
    <w:tmpl w:val="5DAE3936"/>
    <w:lvl w:ilvl="0" w:tplc="9C24AC16">
      <w:start w:val="1"/>
      <w:numFmt w:val="decimal"/>
      <w:lvlText w:val="%1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EDF22A1"/>
    <w:multiLevelType w:val="multilevel"/>
    <w:tmpl w:val="423A11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18333A"/>
    <w:multiLevelType w:val="hybridMultilevel"/>
    <w:tmpl w:val="DD42C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4D1E13"/>
    <w:multiLevelType w:val="hybridMultilevel"/>
    <w:tmpl w:val="91AE47F0"/>
    <w:lvl w:ilvl="0" w:tplc="059465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1146C11"/>
    <w:multiLevelType w:val="hybridMultilevel"/>
    <w:tmpl w:val="335222FC"/>
    <w:lvl w:ilvl="0" w:tplc="A7B0A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4B1E83"/>
    <w:multiLevelType w:val="hybridMultilevel"/>
    <w:tmpl w:val="842E4B32"/>
    <w:lvl w:ilvl="0" w:tplc="3E5E18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68C3A04"/>
    <w:multiLevelType w:val="multilevel"/>
    <w:tmpl w:val="C3A40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97600CF"/>
    <w:multiLevelType w:val="hybridMultilevel"/>
    <w:tmpl w:val="507C0E22"/>
    <w:lvl w:ilvl="0" w:tplc="3E5E1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7B210C"/>
    <w:multiLevelType w:val="multilevel"/>
    <w:tmpl w:val="F376763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BAD789B"/>
    <w:multiLevelType w:val="hybridMultilevel"/>
    <w:tmpl w:val="10027FB6"/>
    <w:lvl w:ilvl="0" w:tplc="0AACE482">
      <w:start w:val="1"/>
      <w:numFmt w:val="decimal"/>
      <w:lvlText w:val="%1.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1" w15:restartNumberingAfterBreak="0">
    <w:nsid w:val="7C6D2D61"/>
    <w:multiLevelType w:val="multilevel"/>
    <w:tmpl w:val="2E92EBF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2" w15:restartNumberingAfterBreak="0">
    <w:nsid w:val="7FB644A1"/>
    <w:multiLevelType w:val="hybridMultilevel"/>
    <w:tmpl w:val="BD7014B6"/>
    <w:lvl w:ilvl="0" w:tplc="24D6736E">
      <w:start w:val="2"/>
      <w:numFmt w:val="bullet"/>
      <w:lvlText w:val="•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5"/>
  </w:num>
  <w:num w:numId="4">
    <w:abstractNumId w:val="15"/>
  </w:num>
  <w:num w:numId="5">
    <w:abstractNumId w:val="24"/>
  </w:num>
  <w:num w:numId="6">
    <w:abstractNumId w:val="0"/>
  </w:num>
  <w:num w:numId="7">
    <w:abstractNumId w:val="40"/>
  </w:num>
  <w:num w:numId="8">
    <w:abstractNumId w:val="34"/>
  </w:num>
  <w:num w:numId="9">
    <w:abstractNumId w:val="6"/>
  </w:num>
  <w:num w:numId="10">
    <w:abstractNumId w:val="7"/>
  </w:num>
  <w:num w:numId="11">
    <w:abstractNumId w:val="29"/>
  </w:num>
  <w:num w:numId="12">
    <w:abstractNumId w:val="39"/>
  </w:num>
  <w:num w:numId="13">
    <w:abstractNumId w:val="19"/>
  </w:num>
  <w:num w:numId="14">
    <w:abstractNumId w:val="30"/>
  </w:num>
  <w:num w:numId="15">
    <w:abstractNumId w:val="1"/>
  </w:num>
  <w:num w:numId="16">
    <w:abstractNumId w:val="21"/>
  </w:num>
  <w:num w:numId="17">
    <w:abstractNumId w:val="36"/>
  </w:num>
  <w:num w:numId="18">
    <w:abstractNumId w:val="26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2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14"/>
  </w:num>
  <w:num w:numId="25">
    <w:abstractNumId w:val="27"/>
  </w:num>
  <w:num w:numId="26">
    <w:abstractNumId w:val="4"/>
  </w:num>
  <w:num w:numId="27">
    <w:abstractNumId w:val="38"/>
  </w:num>
  <w:num w:numId="28">
    <w:abstractNumId w:val="31"/>
  </w:num>
  <w:num w:numId="29">
    <w:abstractNumId w:val="11"/>
  </w:num>
  <w:num w:numId="30">
    <w:abstractNumId w:val="32"/>
  </w:num>
  <w:num w:numId="31">
    <w:abstractNumId w:val="42"/>
  </w:num>
  <w:num w:numId="32">
    <w:abstractNumId w:val="17"/>
  </w:num>
  <w:num w:numId="33">
    <w:abstractNumId w:val="13"/>
  </w:num>
  <w:num w:numId="34">
    <w:abstractNumId w:val="25"/>
  </w:num>
  <w:num w:numId="35">
    <w:abstractNumId w:val="33"/>
  </w:num>
  <w:num w:numId="36">
    <w:abstractNumId w:val="35"/>
  </w:num>
  <w:num w:numId="37">
    <w:abstractNumId w:val="37"/>
  </w:num>
  <w:num w:numId="38">
    <w:abstractNumId w:val="23"/>
  </w:num>
  <w:num w:numId="39">
    <w:abstractNumId w:val="8"/>
  </w:num>
  <w:num w:numId="40">
    <w:abstractNumId w:val="18"/>
  </w:num>
  <w:num w:numId="41">
    <w:abstractNumId w:val="41"/>
  </w:num>
  <w:num w:numId="42">
    <w:abstractNumId w:val="12"/>
  </w:num>
  <w:num w:numId="43">
    <w:abstractNumId w:val="9"/>
  </w:num>
  <w:num w:numId="44">
    <w:abstractNumId w:val="10"/>
  </w:num>
  <w:num w:numId="45">
    <w:abstractNumId w:val="16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1BC"/>
    <w:rsid w:val="000007D1"/>
    <w:rsid w:val="000121DF"/>
    <w:rsid w:val="00014477"/>
    <w:rsid w:val="00015E92"/>
    <w:rsid w:val="00026487"/>
    <w:rsid w:val="00032615"/>
    <w:rsid w:val="00033ACD"/>
    <w:rsid w:val="00035992"/>
    <w:rsid w:val="00036E7A"/>
    <w:rsid w:val="00037062"/>
    <w:rsid w:val="00037EB7"/>
    <w:rsid w:val="000412F6"/>
    <w:rsid w:val="000418AE"/>
    <w:rsid w:val="00045C25"/>
    <w:rsid w:val="00051D94"/>
    <w:rsid w:val="000536B0"/>
    <w:rsid w:val="00055AB0"/>
    <w:rsid w:val="000560EB"/>
    <w:rsid w:val="0005729E"/>
    <w:rsid w:val="0006257E"/>
    <w:rsid w:val="0006389A"/>
    <w:rsid w:val="00064BD0"/>
    <w:rsid w:val="00065A4A"/>
    <w:rsid w:val="00070F1C"/>
    <w:rsid w:val="0007662B"/>
    <w:rsid w:val="00080862"/>
    <w:rsid w:val="00081DF1"/>
    <w:rsid w:val="00081F71"/>
    <w:rsid w:val="00082355"/>
    <w:rsid w:val="00083E5F"/>
    <w:rsid w:val="0008533F"/>
    <w:rsid w:val="000A1B11"/>
    <w:rsid w:val="000A27AE"/>
    <w:rsid w:val="000A27DD"/>
    <w:rsid w:val="000B267B"/>
    <w:rsid w:val="000B3039"/>
    <w:rsid w:val="000B42B9"/>
    <w:rsid w:val="000B59B5"/>
    <w:rsid w:val="000B5A1B"/>
    <w:rsid w:val="000B6B6B"/>
    <w:rsid w:val="000C1518"/>
    <w:rsid w:val="000C2A0F"/>
    <w:rsid w:val="000C3407"/>
    <w:rsid w:val="000C51BD"/>
    <w:rsid w:val="000D184E"/>
    <w:rsid w:val="000D4380"/>
    <w:rsid w:val="000D474B"/>
    <w:rsid w:val="000D565F"/>
    <w:rsid w:val="000E0462"/>
    <w:rsid w:val="000E1D5A"/>
    <w:rsid w:val="000E59E7"/>
    <w:rsid w:val="000E7F87"/>
    <w:rsid w:val="000F10C5"/>
    <w:rsid w:val="000F398F"/>
    <w:rsid w:val="00100268"/>
    <w:rsid w:val="0010225C"/>
    <w:rsid w:val="00102E3C"/>
    <w:rsid w:val="00104D6E"/>
    <w:rsid w:val="00105774"/>
    <w:rsid w:val="00107148"/>
    <w:rsid w:val="001072D4"/>
    <w:rsid w:val="00111210"/>
    <w:rsid w:val="0011255F"/>
    <w:rsid w:val="0011343E"/>
    <w:rsid w:val="00115E3D"/>
    <w:rsid w:val="00116E5E"/>
    <w:rsid w:val="00126B7A"/>
    <w:rsid w:val="00127C4C"/>
    <w:rsid w:val="0013096E"/>
    <w:rsid w:val="00130A2E"/>
    <w:rsid w:val="00135CD0"/>
    <w:rsid w:val="00137314"/>
    <w:rsid w:val="001401CC"/>
    <w:rsid w:val="00140634"/>
    <w:rsid w:val="00144118"/>
    <w:rsid w:val="0014443C"/>
    <w:rsid w:val="00144CF1"/>
    <w:rsid w:val="00145B9D"/>
    <w:rsid w:val="00147847"/>
    <w:rsid w:val="00150063"/>
    <w:rsid w:val="001511D7"/>
    <w:rsid w:val="00152BEE"/>
    <w:rsid w:val="00154D57"/>
    <w:rsid w:val="00155084"/>
    <w:rsid w:val="00156320"/>
    <w:rsid w:val="00164AAC"/>
    <w:rsid w:val="0016594E"/>
    <w:rsid w:val="001755B4"/>
    <w:rsid w:val="00175CE1"/>
    <w:rsid w:val="001771A4"/>
    <w:rsid w:val="001845C6"/>
    <w:rsid w:val="00186618"/>
    <w:rsid w:val="00190510"/>
    <w:rsid w:val="0019184D"/>
    <w:rsid w:val="001941DF"/>
    <w:rsid w:val="00196CFF"/>
    <w:rsid w:val="001A498B"/>
    <w:rsid w:val="001A49DF"/>
    <w:rsid w:val="001A7F7A"/>
    <w:rsid w:val="001B29D7"/>
    <w:rsid w:val="001C0CE1"/>
    <w:rsid w:val="001C14A0"/>
    <w:rsid w:val="001C390B"/>
    <w:rsid w:val="001C3939"/>
    <w:rsid w:val="001C504D"/>
    <w:rsid w:val="001D0541"/>
    <w:rsid w:val="001D3670"/>
    <w:rsid w:val="001D587F"/>
    <w:rsid w:val="001D604D"/>
    <w:rsid w:val="001D798D"/>
    <w:rsid w:val="001E2FB6"/>
    <w:rsid w:val="001E55D6"/>
    <w:rsid w:val="001F137B"/>
    <w:rsid w:val="001F3083"/>
    <w:rsid w:val="001F322A"/>
    <w:rsid w:val="00200AE9"/>
    <w:rsid w:val="00201377"/>
    <w:rsid w:val="0020295D"/>
    <w:rsid w:val="00205734"/>
    <w:rsid w:val="00205FF4"/>
    <w:rsid w:val="0021147E"/>
    <w:rsid w:val="0021477B"/>
    <w:rsid w:val="00214FA3"/>
    <w:rsid w:val="00215376"/>
    <w:rsid w:val="0021597E"/>
    <w:rsid w:val="00216123"/>
    <w:rsid w:val="00221F5C"/>
    <w:rsid w:val="0022297E"/>
    <w:rsid w:val="00224C63"/>
    <w:rsid w:val="00231B54"/>
    <w:rsid w:val="00231CCE"/>
    <w:rsid w:val="00233677"/>
    <w:rsid w:val="002342D0"/>
    <w:rsid w:val="0023435B"/>
    <w:rsid w:val="0024636D"/>
    <w:rsid w:val="00246472"/>
    <w:rsid w:val="00252BBE"/>
    <w:rsid w:val="00254865"/>
    <w:rsid w:val="00255A9C"/>
    <w:rsid w:val="00256525"/>
    <w:rsid w:val="00261B93"/>
    <w:rsid w:val="002750D8"/>
    <w:rsid w:val="00277F35"/>
    <w:rsid w:val="00280C76"/>
    <w:rsid w:val="00283C75"/>
    <w:rsid w:val="0028659C"/>
    <w:rsid w:val="002879C4"/>
    <w:rsid w:val="002900CF"/>
    <w:rsid w:val="00290AD2"/>
    <w:rsid w:val="002925FC"/>
    <w:rsid w:val="00293827"/>
    <w:rsid w:val="00294423"/>
    <w:rsid w:val="00294B61"/>
    <w:rsid w:val="002965DB"/>
    <w:rsid w:val="00296B77"/>
    <w:rsid w:val="0029788B"/>
    <w:rsid w:val="002A1E5F"/>
    <w:rsid w:val="002A368B"/>
    <w:rsid w:val="002A4E9C"/>
    <w:rsid w:val="002A6D3D"/>
    <w:rsid w:val="002B1683"/>
    <w:rsid w:val="002B1743"/>
    <w:rsid w:val="002B1CF4"/>
    <w:rsid w:val="002B26B9"/>
    <w:rsid w:val="002B2BC9"/>
    <w:rsid w:val="002C0569"/>
    <w:rsid w:val="002C1E21"/>
    <w:rsid w:val="002D4C94"/>
    <w:rsid w:val="002D7F2C"/>
    <w:rsid w:val="002E057E"/>
    <w:rsid w:val="002E183A"/>
    <w:rsid w:val="002E3051"/>
    <w:rsid w:val="002E3F35"/>
    <w:rsid w:val="002E4B1C"/>
    <w:rsid w:val="002E5718"/>
    <w:rsid w:val="002E6ABD"/>
    <w:rsid w:val="002F15A9"/>
    <w:rsid w:val="002F2585"/>
    <w:rsid w:val="002F2AA0"/>
    <w:rsid w:val="002F35AA"/>
    <w:rsid w:val="002F62E2"/>
    <w:rsid w:val="002F7C57"/>
    <w:rsid w:val="00302D05"/>
    <w:rsid w:val="00303C0D"/>
    <w:rsid w:val="00315BEA"/>
    <w:rsid w:val="00321E6E"/>
    <w:rsid w:val="0032291F"/>
    <w:rsid w:val="00323F9E"/>
    <w:rsid w:val="00326DED"/>
    <w:rsid w:val="003312F8"/>
    <w:rsid w:val="0033309E"/>
    <w:rsid w:val="00333664"/>
    <w:rsid w:val="00333CBD"/>
    <w:rsid w:val="00333EE3"/>
    <w:rsid w:val="00334DAA"/>
    <w:rsid w:val="003372C9"/>
    <w:rsid w:val="0034102A"/>
    <w:rsid w:val="00342726"/>
    <w:rsid w:val="00342A66"/>
    <w:rsid w:val="00343018"/>
    <w:rsid w:val="00350E40"/>
    <w:rsid w:val="00352916"/>
    <w:rsid w:val="003536FA"/>
    <w:rsid w:val="00356161"/>
    <w:rsid w:val="0036021C"/>
    <w:rsid w:val="00361D2B"/>
    <w:rsid w:val="00362F17"/>
    <w:rsid w:val="00362F9B"/>
    <w:rsid w:val="00363F7A"/>
    <w:rsid w:val="003665E4"/>
    <w:rsid w:val="00367AAE"/>
    <w:rsid w:val="0037066D"/>
    <w:rsid w:val="00372B5C"/>
    <w:rsid w:val="00374985"/>
    <w:rsid w:val="0038007B"/>
    <w:rsid w:val="0038087B"/>
    <w:rsid w:val="00380946"/>
    <w:rsid w:val="00385A80"/>
    <w:rsid w:val="00385B3D"/>
    <w:rsid w:val="00393EC9"/>
    <w:rsid w:val="00396BF6"/>
    <w:rsid w:val="003A3666"/>
    <w:rsid w:val="003A5D88"/>
    <w:rsid w:val="003B3D78"/>
    <w:rsid w:val="003B6369"/>
    <w:rsid w:val="003B70AE"/>
    <w:rsid w:val="003B7F81"/>
    <w:rsid w:val="003C223F"/>
    <w:rsid w:val="003D064C"/>
    <w:rsid w:val="003D6D75"/>
    <w:rsid w:val="003E3D89"/>
    <w:rsid w:val="003E6454"/>
    <w:rsid w:val="003E7462"/>
    <w:rsid w:val="003F0D07"/>
    <w:rsid w:val="003F1367"/>
    <w:rsid w:val="003F1806"/>
    <w:rsid w:val="003F25EC"/>
    <w:rsid w:val="003F3434"/>
    <w:rsid w:val="003F44EE"/>
    <w:rsid w:val="003F46A2"/>
    <w:rsid w:val="0040678B"/>
    <w:rsid w:val="00406B61"/>
    <w:rsid w:val="00407E1D"/>
    <w:rsid w:val="00412CE7"/>
    <w:rsid w:val="004142E3"/>
    <w:rsid w:val="00415CEF"/>
    <w:rsid w:val="004167C1"/>
    <w:rsid w:val="00422E1A"/>
    <w:rsid w:val="00423055"/>
    <w:rsid w:val="00424B43"/>
    <w:rsid w:val="0042561B"/>
    <w:rsid w:val="00436447"/>
    <w:rsid w:val="00436652"/>
    <w:rsid w:val="0044032F"/>
    <w:rsid w:val="00441151"/>
    <w:rsid w:val="00443EC4"/>
    <w:rsid w:val="004466C0"/>
    <w:rsid w:val="004525EE"/>
    <w:rsid w:val="004547EE"/>
    <w:rsid w:val="00455103"/>
    <w:rsid w:val="00457E3D"/>
    <w:rsid w:val="004618B9"/>
    <w:rsid w:val="00462749"/>
    <w:rsid w:val="00463A19"/>
    <w:rsid w:val="00463EB1"/>
    <w:rsid w:val="004665A4"/>
    <w:rsid w:val="00470EEE"/>
    <w:rsid w:val="004711D3"/>
    <w:rsid w:val="004724DD"/>
    <w:rsid w:val="00480F2D"/>
    <w:rsid w:val="00482C7F"/>
    <w:rsid w:val="004861E0"/>
    <w:rsid w:val="00486F02"/>
    <w:rsid w:val="00491970"/>
    <w:rsid w:val="00492C85"/>
    <w:rsid w:val="00493CC9"/>
    <w:rsid w:val="00494E06"/>
    <w:rsid w:val="004A25FE"/>
    <w:rsid w:val="004B25CF"/>
    <w:rsid w:val="004B385C"/>
    <w:rsid w:val="004B5390"/>
    <w:rsid w:val="004C28F1"/>
    <w:rsid w:val="004C5888"/>
    <w:rsid w:val="004C5D73"/>
    <w:rsid w:val="004C6E2D"/>
    <w:rsid w:val="004C785B"/>
    <w:rsid w:val="004D0FC8"/>
    <w:rsid w:val="004D1FD8"/>
    <w:rsid w:val="004D7213"/>
    <w:rsid w:val="004E318F"/>
    <w:rsid w:val="004E3856"/>
    <w:rsid w:val="004E4CF6"/>
    <w:rsid w:val="004E4E01"/>
    <w:rsid w:val="004E51FA"/>
    <w:rsid w:val="004E58A4"/>
    <w:rsid w:val="004E5EBE"/>
    <w:rsid w:val="004F186B"/>
    <w:rsid w:val="004F18E4"/>
    <w:rsid w:val="004F20A6"/>
    <w:rsid w:val="004F51F3"/>
    <w:rsid w:val="004F6B1E"/>
    <w:rsid w:val="004F7043"/>
    <w:rsid w:val="00501674"/>
    <w:rsid w:val="005037B1"/>
    <w:rsid w:val="00503A9E"/>
    <w:rsid w:val="00507CBA"/>
    <w:rsid w:val="00512DE7"/>
    <w:rsid w:val="00513469"/>
    <w:rsid w:val="0051410C"/>
    <w:rsid w:val="00516227"/>
    <w:rsid w:val="00516FE4"/>
    <w:rsid w:val="00525A9C"/>
    <w:rsid w:val="00530AD4"/>
    <w:rsid w:val="005321B8"/>
    <w:rsid w:val="00532366"/>
    <w:rsid w:val="005337A0"/>
    <w:rsid w:val="0053642E"/>
    <w:rsid w:val="00537F4D"/>
    <w:rsid w:val="005409DD"/>
    <w:rsid w:val="00540ED8"/>
    <w:rsid w:val="005420DC"/>
    <w:rsid w:val="00543779"/>
    <w:rsid w:val="0054462E"/>
    <w:rsid w:val="0055001F"/>
    <w:rsid w:val="00556D29"/>
    <w:rsid w:val="00557004"/>
    <w:rsid w:val="00562B5A"/>
    <w:rsid w:val="005650DB"/>
    <w:rsid w:val="005656E2"/>
    <w:rsid w:val="005659C2"/>
    <w:rsid w:val="00565C0F"/>
    <w:rsid w:val="00571ADA"/>
    <w:rsid w:val="0057361B"/>
    <w:rsid w:val="005763BC"/>
    <w:rsid w:val="0057728F"/>
    <w:rsid w:val="00590958"/>
    <w:rsid w:val="00590CD9"/>
    <w:rsid w:val="00590E66"/>
    <w:rsid w:val="005916D0"/>
    <w:rsid w:val="00591C6D"/>
    <w:rsid w:val="00591E45"/>
    <w:rsid w:val="00594645"/>
    <w:rsid w:val="005959C8"/>
    <w:rsid w:val="005973C0"/>
    <w:rsid w:val="005A446F"/>
    <w:rsid w:val="005A44DC"/>
    <w:rsid w:val="005A7B6C"/>
    <w:rsid w:val="005A7C11"/>
    <w:rsid w:val="005B2CA8"/>
    <w:rsid w:val="005B4278"/>
    <w:rsid w:val="005B760F"/>
    <w:rsid w:val="005B7B45"/>
    <w:rsid w:val="005C03D6"/>
    <w:rsid w:val="005C365E"/>
    <w:rsid w:val="005C5DF3"/>
    <w:rsid w:val="005D530A"/>
    <w:rsid w:val="005D5C3D"/>
    <w:rsid w:val="005E1F24"/>
    <w:rsid w:val="005E203C"/>
    <w:rsid w:val="005F0380"/>
    <w:rsid w:val="005F12E3"/>
    <w:rsid w:val="005F14FC"/>
    <w:rsid w:val="005F2885"/>
    <w:rsid w:val="005F2FE3"/>
    <w:rsid w:val="005F3AE8"/>
    <w:rsid w:val="006002FD"/>
    <w:rsid w:val="00602DA0"/>
    <w:rsid w:val="00607123"/>
    <w:rsid w:val="00610A75"/>
    <w:rsid w:val="00611B95"/>
    <w:rsid w:val="00612C46"/>
    <w:rsid w:val="00613D09"/>
    <w:rsid w:val="00617253"/>
    <w:rsid w:val="00620F01"/>
    <w:rsid w:val="00621657"/>
    <w:rsid w:val="0062378B"/>
    <w:rsid w:val="006270BC"/>
    <w:rsid w:val="0062793C"/>
    <w:rsid w:val="00634A24"/>
    <w:rsid w:val="0063658D"/>
    <w:rsid w:val="00637663"/>
    <w:rsid w:val="006401F9"/>
    <w:rsid w:val="00643F0A"/>
    <w:rsid w:val="006457F4"/>
    <w:rsid w:val="00645F69"/>
    <w:rsid w:val="00650D47"/>
    <w:rsid w:val="00654999"/>
    <w:rsid w:val="00655336"/>
    <w:rsid w:val="00657037"/>
    <w:rsid w:val="00657BC7"/>
    <w:rsid w:val="006626A0"/>
    <w:rsid w:val="00664648"/>
    <w:rsid w:val="00664D6C"/>
    <w:rsid w:val="00665DD8"/>
    <w:rsid w:val="00667673"/>
    <w:rsid w:val="00667E92"/>
    <w:rsid w:val="00670CB0"/>
    <w:rsid w:val="00672E20"/>
    <w:rsid w:val="00675D67"/>
    <w:rsid w:val="006770CA"/>
    <w:rsid w:val="00681F97"/>
    <w:rsid w:val="006A31E5"/>
    <w:rsid w:val="006A5F77"/>
    <w:rsid w:val="006B09F7"/>
    <w:rsid w:val="006B3A65"/>
    <w:rsid w:val="006B4AD1"/>
    <w:rsid w:val="006B7C0F"/>
    <w:rsid w:val="006D496F"/>
    <w:rsid w:val="006D5AC2"/>
    <w:rsid w:val="006D6073"/>
    <w:rsid w:val="006D61D5"/>
    <w:rsid w:val="006D6F7A"/>
    <w:rsid w:val="006E1218"/>
    <w:rsid w:val="006E2B92"/>
    <w:rsid w:val="006E5DBA"/>
    <w:rsid w:val="006F0533"/>
    <w:rsid w:val="006F4140"/>
    <w:rsid w:val="006F5955"/>
    <w:rsid w:val="006F7583"/>
    <w:rsid w:val="006F7A99"/>
    <w:rsid w:val="007020CE"/>
    <w:rsid w:val="0070260F"/>
    <w:rsid w:val="0071070B"/>
    <w:rsid w:val="007136D9"/>
    <w:rsid w:val="007207EB"/>
    <w:rsid w:val="00732176"/>
    <w:rsid w:val="00733513"/>
    <w:rsid w:val="0073444F"/>
    <w:rsid w:val="00741BEB"/>
    <w:rsid w:val="0074332B"/>
    <w:rsid w:val="00750A09"/>
    <w:rsid w:val="007553F3"/>
    <w:rsid w:val="00756375"/>
    <w:rsid w:val="0075718A"/>
    <w:rsid w:val="00765F30"/>
    <w:rsid w:val="00766BBD"/>
    <w:rsid w:val="007670F5"/>
    <w:rsid w:val="00770AC0"/>
    <w:rsid w:val="0077167E"/>
    <w:rsid w:val="007823F5"/>
    <w:rsid w:val="00785028"/>
    <w:rsid w:val="0079024E"/>
    <w:rsid w:val="0079216F"/>
    <w:rsid w:val="007932C2"/>
    <w:rsid w:val="00794CCB"/>
    <w:rsid w:val="007958B4"/>
    <w:rsid w:val="00795BC1"/>
    <w:rsid w:val="00797BC5"/>
    <w:rsid w:val="007A021F"/>
    <w:rsid w:val="007A05CA"/>
    <w:rsid w:val="007A1F78"/>
    <w:rsid w:val="007A2598"/>
    <w:rsid w:val="007A3A42"/>
    <w:rsid w:val="007A5746"/>
    <w:rsid w:val="007A62C9"/>
    <w:rsid w:val="007A68C7"/>
    <w:rsid w:val="007B0E13"/>
    <w:rsid w:val="007B323E"/>
    <w:rsid w:val="007B3D28"/>
    <w:rsid w:val="007B4045"/>
    <w:rsid w:val="007C0255"/>
    <w:rsid w:val="007C1BAC"/>
    <w:rsid w:val="007C6C52"/>
    <w:rsid w:val="007D1E5C"/>
    <w:rsid w:val="007D249C"/>
    <w:rsid w:val="007D2F1D"/>
    <w:rsid w:val="007E134A"/>
    <w:rsid w:val="007E3B28"/>
    <w:rsid w:val="007E3B63"/>
    <w:rsid w:val="007E65D6"/>
    <w:rsid w:val="007F2851"/>
    <w:rsid w:val="008019EB"/>
    <w:rsid w:val="008043DE"/>
    <w:rsid w:val="00805DC8"/>
    <w:rsid w:val="00806D86"/>
    <w:rsid w:val="008070FD"/>
    <w:rsid w:val="008139B2"/>
    <w:rsid w:val="00816A13"/>
    <w:rsid w:val="00817C97"/>
    <w:rsid w:val="00820EB5"/>
    <w:rsid w:val="008238C1"/>
    <w:rsid w:val="00830228"/>
    <w:rsid w:val="008313F6"/>
    <w:rsid w:val="00832A63"/>
    <w:rsid w:val="008345CE"/>
    <w:rsid w:val="00835D37"/>
    <w:rsid w:val="00841359"/>
    <w:rsid w:val="0084171C"/>
    <w:rsid w:val="0084582B"/>
    <w:rsid w:val="00851544"/>
    <w:rsid w:val="008549D0"/>
    <w:rsid w:val="00854DFF"/>
    <w:rsid w:val="008578BC"/>
    <w:rsid w:val="0086039C"/>
    <w:rsid w:val="00862FB7"/>
    <w:rsid w:val="008649B2"/>
    <w:rsid w:val="00866072"/>
    <w:rsid w:val="00866615"/>
    <w:rsid w:val="00867759"/>
    <w:rsid w:val="008703CC"/>
    <w:rsid w:val="0087048D"/>
    <w:rsid w:val="008713E2"/>
    <w:rsid w:val="008722B0"/>
    <w:rsid w:val="0087565B"/>
    <w:rsid w:val="00875EED"/>
    <w:rsid w:val="008761BC"/>
    <w:rsid w:val="008765B8"/>
    <w:rsid w:val="00880939"/>
    <w:rsid w:val="0088272B"/>
    <w:rsid w:val="008909AF"/>
    <w:rsid w:val="00890BEC"/>
    <w:rsid w:val="00893A07"/>
    <w:rsid w:val="008952D2"/>
    <w:rsid w:val="00895F06"/>
    <w:rsid w:val="008963A0"/>
    <w:rsid w:val="0089769B"/>
    <w:rsid w:val="008A00BC"/>
    <w:rsid w:val="008A25C5"/>
    <w:rsid w:val="008A2EAE"/>
    <w:rsid w:val="008A3EE2"/>
    <w:rsid w:val="008A7B01"/>
    <w:rsid w:val="008B06D9"/>
    <w:rsid w:val="008B3B48"/>
    <w:rsid w:val="008B566B"/>
    <w:rsid w:val="008C0516"/>
    <w:rsid w:val="008C0A98"/>
    <w:rsid w:val="008C0AF1"/>
    <w:rsid w:val="008C384D"/>
    <w:rsid w:val="008C679B"/>
    <w:rsid w:val="008C6915"/>
    <w:rsid w:val="008D0090"/>
    <w:rsid w:val="008E18FE"/>
    <w:rsid w:val="008E3C6A"/>
    <w:rsid w:val="008E50AE"/>
    <w:rsid w:val="008E5556"/>
    <w:rsid w:val="008F2869"/>
    <w:rsid w:val="008F5856"/>
    <w:rsid w:val="00901CFC"/>
    <w:rsid w:val="00907F35"/>
    <w:rsid w:val="00911DA5"/>
    <w:rsid w:val="0091498E"/>
    <w:rsid w:val="00915F72"/>
    <w:rsid w:val="009161D1"/>
    <w:rsid w:val="0091669C"/>
    <w:rsid w:val="00926DF8"/>
    <w:rsid w:val="00927B9C"/>
    <w:rsid w:val="00927C48"/>
    <w:rsid w:val="009316F3"/>
    <w:rsid w:val="00931969"/>
    <w:rsid w:val="00933FB3"/>
    <w:rsid w:val="0093403B"/>
    <w:rsid w:val="00936289"/>
    <w:rsid w:val="0093756D"/>
    <w:rsid w:val="009420CA"/>
    <w:rsid w:val="00954F06"/>
    <w:rsid w:val="00961C92"/>
    <w:rsid w:val="00963562"/>
    <w:rsid w:val="009667A9"/>
    <w:rsid w:val="009727BE"/>
    <w:rsid w:val="0097289C"/>
    <w:rsid w:val="00972F54"/>
    <w:rsid w:val="00976D0E"/>
    <w:rsid w:val="0098498B"/>
    <w:rsid w:val="009852AC"/>
    <w:rsid w:val="009864F6"/>
    <w:rsid w:val="00986EA9"/>
    <w:rsid w:val="00987B12"/>
    <w:rsid w:val="00987F6E"/>
    <w:rsid w:val="00991D1D"/>
    <w:rsid w:val="0099407C"/>
    <w:rsid w:val="00994FEC"/>
    <w:rsid w:val="009953C2"/>
    <w:rsid w:val="00995599"/>
    <w:rsid w:val="009A0DD5"/>
    <w:rsid w:val="009A4CC7"/>
    <w:rsid w:val="009A4F6A"/>
    <w:rsid w:val="009A690B"/>
    <w:rsid w:val="009A6DA9"/>
    <w:rsid w:val="009B35E9"/>
    <w:rsid w:val="009B366D"/>
    <w:rsid w:val="009C1E6C"/>
    <w:rsid w:val="009C2483"/>
    <w:rsid w:val="009C2C66"/>
    <w:rsid w:val="009C41AE"/>
    <w:rsid w:val="009C5109"/>
    <w:rsid w:val="009C61EF"/>
    <w:rsid w:val="009C63D4"/>
    <w:rsid w:val="009C6552"/>
    <w:rsid w:val="009D0C1E"/>
    <w:rsid w:val="009D3ECA"/>
    <w:rsid w:val="009D7DF7"/>
    <w:rsid w:val="009E052A"/>
    <w:rsid w:val="009E232D"/>
    <w:rsid w:val="009E25A9"/>
    <w:rsid w:val="009E30C4"/>
    <w:rsid w:val="009E3392"/>
    <w:rsid w:val="009F0FB7"/>
    <w:rsid w:val="009F484C"/>
    <w:rsid w:val="009F5662"/>
    <w:rsid w:val="00A00F51"/>
    <w:rsid w:val="00A07B7E"/>
    <w:rsid w:val="00A100D9"/>
    <w:rsid w:val="00A11F88"/>
    <w:rsid w:val="00A13660"/>
    <w:rsid w:val="00A15217"/>
    <w:rsid w:val="00A2102F"/>
    <w:rsid w:val="00A2162B"/>
    <w:rsid w:val="00A23877"/>
    <w:rsid w:val="00A30B2C"/>
    <w:rsid w:val="00A32C31"/>
    <w:rsid w:val="00A35269"/>
    <w:rsid w:val="00A3563B"/>
    <w:rsid w:val="00A365BD"/>
    <w:rsid w:val="00A43B44"/>
    <w:rsid w:val="00A45141"/>
    <w:rsid w:val="00A4708D"/>
    <w:rsid w:val="00A47DBC"/>
    <w:rsid w:val="00A50C9A"/>
    <w:rsid w:val="00A521C4"/>
    <w:rsid w:val="00A533E0"/>
    <w:rsid w:val="00A55766"/>
    <w:rsid w:val="00A56D52"/>
    <w:rsid w:val="00A64B87"/>
    <w:rsid w:val="00A668CE"/>
    <w:rsid w:val="00A67F95"/>
    <w:rsid w:val="00A73402"/>
    <w:rsid w:val="00A7389E"/>
    <w:rsid w:val="00A766DC"/>
    <w:rsid w:val="00A77906"/>
    <w:rsid w:val="00A77FB0"/>
    <w:rsid w:val="00A83E62"/>
    <w:rsid w:val="00A8746D"/>
    <w:rsid w:val="00A90F2B"/>
    <w:rsid w:val="00A916CA"/>
    <w:rsid w:val="00A91F29"/>
    <w:rsid w:val="00A92BF6"/>
    <w:rsid w:val="00A9435C"/>
    <w:rsid w:val="00A96BEC"/>
    <w:rsid w:val="00A9762D"/>
    <w:rsid w:val="00AA1CF8"/>
    <w:rsid w:val="00AA3CB7"/>
    <w:rsid w:val="00AA4334"/>
    <w:rsid w:val="00AA6AEF"/>
    <w:rsid w:val="00AB1091"/>
    <w:rsid w:val="00AB32BA"/>
    <w:rsid w:val="00AB4BDF"/>
    <w:rsid w:val="00AB7058"/>
    <w:rsid w:val="00AC4C30"/>
    <w:rsid w:val="00AC4CBB"/>
    <w:rsid w:val="00AC5A25"/>
    <w:rsid w:val="00AC76B1"/>
    <w:rsid w:val="00AD6851"/>
    <w:rsid w:val="00AD7451"/>
    <w:rsid w:val="00AE04DB"/>
    <w:rsid w:val="00AE362C"/>
    <w:rsid w:val="00AE525A"/>
    <w:rsid w:val="00AF1516"/>
    <w:rsid w:val="00AF19A6"/>
    <w:rsid w:val="00AF2626"/>
    <w:rsid w:val="00AF49BD"/>
    <w:rsid w:val="00AF5E24"/>
    <w:rsid w:val="00AF6ADB"/>
    <w:rsid w:val="00AF7624"/>
    <w:rsid w:val="00B00036"/>
    <w:rsid w:val="00B00661"/>
    <w:rsid w:val="00B00A31"/>
    <w:rsid w:val="00B010AC"/>
    <w:rsid w:val="00B011C6"/>
    <w:rsid w:val="00B01A95"/>
    <w:rsid w:val="00B01B3A"/>
    <w:rsid w:val="00B1104A"/>
    <w:rsid w:val="00B1233C"/>
    <w:rsid w:val="00B129F3"/>
    <w:rsid w:val="00B22A81"/>
    <w:rsid w:val="00B26287"/>
    <w:rsid w:val="00B31313"/>
    <w:rsid w:val="00B32C5C"/>
    <w:rsid w:val="00B3451C"/>
    <w:rsid w:val="00B36E3C"/>
    <w:rsid w:val="00B424D5"/>
    <w:rsid w:val="00B434E1"/>
    <w:rsid w:val="00B471F8"/>
    <w:rsid w:val="00B52BE0"/>
    <w:rsid w:val="00B60F1A"/>
    <w:rsid w:val="00B62EF4"/>
    <w:rsid w:val="00B6551C"/>
    <w:rsid w:val="00B655D4"/>
    <w:rsid w:val="00B65E9F"/>
    <w:rsid w:val="00B67D09"/>
    <w:rsid w:val="00B70716"/>
    <w:rsid w:val="00B7104C"/>
    <w:rsid w:val="00B717B1"/>
    <w:rsid w:val="00B72DCA"/>
    <w:rsid w:val="00B73BD2"/>
    <w:rsid w:val="00B744FE"/>
    <w:rsid w:val="00B7550E"/>
    <w:rsid w:val="00B755CD"/>
    <w:rsid w:val="00B75E52"/>
    <w:rsid w:val="00B75F52"/>
    <w:rsid w:val="00B84DB1"/>
    <w:rsid w:val="00B8787B"/>
    <w:rsid w:val="00B93E22"/>
    <w:rsid w:val="00B95838"/>
    <w:rsid w:val="00BA06DD"/>
    <w:rsid w:val="00BA37AC"/>
    <w:rsid w:val="00BA57BD"/>
    <w:rsid w:val="00BA6DFF"/>
    <w:rsid w:val="00BA78CE"/>
    <w:rsid w:val="00BC1418"/>
    <w:rsid w:val="00BC2C26"/>
    <w:rsid w:val="00BC4183"/>
    <w:rsid w:val="00BC5908"/>
    <w:rsid w:val="00BC61E1"/>
    <w:rsid w:val="00BD0203"/>
    <w:rsid w:val="00BD2DDB"/>
    <w:rsid w:val="00BD48A0"/>
    <w:rsid w:val="00BD7326"/>
    <w:rsid w:val="00BE101F"/>
    <w:rsid w:val="00BE2591"/>
    <w:rsid w:val="00BE2FD5"/>
    <w:rsid w:val="00BE7442"/>
    <w:rsid w:val="00BF2807"/>
    <w:rsid w:val="00BF2CB7"/>
    <w:rsid w:val="00BF5E9D"/>
    <w:rsid w:val="00BF5F69"/>
    <w:rsid w:val="00BF6295"/>
    <w:rsid w:val="00BF77DE"/>
    <w:rsid w:val="00C03841"/>
    <w:rsid w:val="00C06B53"/>
    <w:rsid w:val="00C10568"/>
    <w:rsid w:val="00C11C22"/>
    <w:rsid w:val="00C12D45"/>
    <w:rsid w:val="00C15047"/>
    <w:rsid w:val="00C1508D"/>
    <w:rsid w:val="00C1511F"/>
    <w:rsid w:val="00C21017"/>
    <w:rsid w:val="00C249AB"/>
    <w:rsid w:val="00C27AD7"/>
    <w:rsid w:val="00C307E4"/>
    <w:rsid w:val="00C36F72"/>
    <w:rsid w:val="00C374ED"/>
    <w:rsid w:val="00C419AA"/>
    <w:rsid w:val="00C44AD6"/>
    <w:rsid w:val="00C51E87"/>
    <w:rsid w:val="00C551A7"/>
    <w:rsid w:val="00C56E6F"/>
    <w:rsid w:val="00C61B97"/>
    <w:rsid w:val="00C63326"/>
    <w:rsid w:val="00C6353A"/>
    <w:rsid w:val="00C64037"/>
    <w:rsid w:val="00C65B38"/>
    <w:rsid w:val="00C65FE6"/>
    <w:rsid w:val="00C66767"/>
    <w:rsid w:val="00C702EA"/>
    <w:rsid w:val="00C71852"/>
    <w:rsid w:val="00C73DF1"/>
    <w:rsid w:val="00C80BF1"/>
    <w:rsid w:val="00C84F28"/>
    <w:rsid w:val="00C86ACF"/>
    <w:rsid w:val="00C928DA"/>
    <w:rsid w:val="00C9366E"/>
    <w:rsid w:val="00C93C5B"/>
    <w:rsid w:val="00C94CBA"/>
    <w:rsid w:val="00C960C8"/>
    <w:rsid w:val="00CA1BDA"/>
    <w:rsid w:val="00CA1DA4"/>
    <w:rsid w:val="00CA2AF5"/>
    <w:rsid w:val="00CA3123"/>
    <w:rsid w:val="00CA376E"/>
    <w:rsid w:val="00CA3CC7"/>
    <w:rsid w:val="00CA470C"/>
    <w:rsid w:val="00CA5E3F"/>
    <w:rsid w:val="00CA668F"/>
    <w:rsid w:val="00CA78F1"/>
    <w:rsid w:val="00CB22C5"/>
    <w:rsid w:val="00CB4213"/>
    <w:rsid w:val="00CB4671"/>
    <w:rsid w:val="00CB5F58"/>
    <w:rsid w:val="00CB707B"/>
    <w:rsid w:val="00CB7B07"/>
    <w:rsid w:val="00CB7CFC"/>
    <w:rsid w:val="00CC1EA2"/>
    <w:rsid w:val="00CC348B"/>
    <w:rsid w:val="00CC40CE"/>
    <w:rsid w:val="00CD0878"/>
    <w:rsid w:val="00CD233A"/>
    <w:rsid w:val="00CD4047"/>
    <w:rsid w:val="00CD43FE"/>
    <w:rsid w:val="00CD4B2C"/>
    <w:rsid w:val="00CD5D0E"/>
    <w:rsid w:val="00CE00B2"/>
    <w:rsid w:val="00CE0549"/>
    <w:rsid w:val="00CE096F"/>
    <w:rsid w:val="00CE2985"/>
    <w:rsid w:val="00CE3444"/>
    <w:rsid w:val="00CE46FC"/>
    <w:rsid w:val="00CE7138"/>
    <w:rsid w:val="00CE7BFE"/>
    <w:rsid w:val="00CF0C1B"/>
    <w:rsid w:val="00CF11CE"/>
    <w:rsid w:val="00CF151D"/>
    <w:rsid w:val="00CF5943"/>
    <w:rsid w:val="00CF619F"/>
    <w:rsid w:val="00CF778D"/>
    <w:rsid w:val="00CF7D63"/>
    <w:rsid w:val="00D000F6"/>
    <w:rsid w:val="00D071E2"/>
    <w:rsid w:val="00D12A49"/>
    <w:rsid w:val="00D13133"/>
    <w:rsid w:val="00D1663A"/>
    <w:rsid w:val="00D17D24"/>
    <w:rsid w:val="00D22D51"/>
    <w:rsid w:val="00D259AC"/>
    <w:rsid w:val="00D3212B"/>
    <w:rsid w:val="00D32B9C"/>
    <w:rsid w:val="00D33B54"/>
    <w:rsid w:val="00D34711"/>
    <w:rsid w:val="00D353AB"/>
    <w:rsid w:val="00D3581D"/>
    <w:rsid w:val="00D379FB"/>
    <w:rsid w:val="00D404F1"/>
    <w:rsid w:val="00D42A44"/>
    <w:rsid w:val="00D43556"/>
    <w:rsid w:val="00D43C8F"/>
    <w:rsid w:val="00D452B2"/>
    <w:rsid w:val="00D45706"/>
    <w:rsid w:val="00D50A02"/>
    <w:rsid w:val="00D5426E"/>
    <w:rsid w:val="00D60ADF"/>
    <w:rsid w:val="00D6363C"/>
    <w:rsid w:val="00D63B8F"/>
    <w:rsid w:val="00D649F8"/>
    <w:rsid w:val="00D66610"/>
    <w:rsid w:val="00D71748"/>
    <w:rsid w:val="00D813E1"/>
    <w:rsid w:val="00D86476"/>
    <w:rsid w:val="00D86FA3"/>
    <w:rsid w:val="00D91D33"/>
    <w:rsid w:val="00D92B96"/>
    <w:rsid w:val="00D96C47"/>
    <w:rsid w:val="00DA2880"/>
    <w:rsid w:val="00DA379D"/>
    <w:rsid w:val="00DA45E8"/>
    <w:rsid w:val="00DA532F"/>
    <w:rsid w:val="00DA54A8"/>
    <w:rsid w:val="00DA5DC9"/>
    <w:rsid w:val="00DA7428"/>
    <w:rsid w:val="00DA7AB2"/>
    <w:rsid w:val="00DA7DE9"/>
    <w:rsid w:val="00DB0039"/>
    <w:rsid w:val="00DB0708"/>
    <w:rsid w:val="00DB147F"/>
    <w:rsid w:val="00DB70C2"/>
    <w:rsid w:val="00DB7A45"/>
    <w:rsid w:val="00DD079B"/>
    <w:rsid w:val="00DD08F8"/>
    <w:rsid w:val="00DD2224"/>
    <w:rsid w:val="00DD3053"/>
    <w:rsid w:val="00DD3FCF"/>
    <w:rsid w:val="00DE098E"/>
    <w:rsid w:val="00DE165B"/>
    <w:rsid w:val="00DE2B69"/>
    <w:rsid w:val="00DE5DFC"/>
    <w:rsid w:val="00DE7BF6"/>
    <w:rsid w:val="00DF09BD"/>
    <w:rsid w:val="00DF6D34"/>
    <w:rsid w:val="00E01B66"/>
    <w:rsid w:val="00E02F79"/>
    <w:rsid w:val="00E034C4"/>
    <w:rsid w:val="00E03FD5"/>
    <w:rsid w:val="00E11B2F"/>
    <w:rsid w:val="00E146F0"/>
    <w:rsid w:val="00E15A79"/>
    <w:rsid w:val="00E21FB1"/>
    <w:rsid w:val="00E2396B"/>
    <w:rsid w:val="00E259E7"/>
    <w:rsid w:val="00E322F3"/>
    <w:rsid w:val="00E35531"/>
    <w:rsid w:val="00E36F08"/>
    <w:rsid w:val="00E372F1"/>
    <w:rsid w:val="00E40F9A"/>
    <w:rsid w:val="00E41CD2"/>
    <w:rsid w:val="00E443F1"/>
    <w:rsid w:val="00E4779B"/>
    <w:rsid w:val="00E510E6"/>
    <w:rsid w:val="00E52A87"/>
    <w:rsid w:val="00E52BAD"/>
    <w:rsid w:val="00E546AE"/>
    <w:rsid w:val="00E549A1"/>
    <w:rsid w:val="00E55DFB"/>
    <w:rsid w:val="00E55F77"/>
    <w:rsid w:val="00E56256"/>
    <w:rsid w:val="00E621AA"/>
    <w:rsid w:val="00E62D8F"/>
    <w:rsid w:val="00E655DE"/>
    <w:rsid w:val="00E66A5E"/>
    <w:rsid w:val="00E66BAF"/>
    <w:rsid w:val="00E7011D"/>
    <w:rsid w:val="00E715C7"/>
    <w:rsid w:val="00E72D53"/>
    <w:rsid w:val="00E72EB2"/>
    <w:rsid w:val="00E73302"/>
    <w:rsid w:val="00E736BB"/>
    <w:rsid w:val="00E74219"/>
    <w:rsid w:val="00E75AF3"/>
    <w:rsid w:val="00E7630E"/>
    <w:rsid w:val="00E82DC9"/>
    <w:rsid w:val="00E82F0A"/>
    <w:rsid w:val="00E84862"/>
    <w:rsid w:val="00E8589C"/>
    <w:rsid w:val="00E87DFB"/>
    <w:rsid w:val="00E929CD"/>
    <w:rsid w:val="00EA2A48"/>
    <w:rsid w:val="00EA3E0E"/>
    <w:rsid w:val="00EA43C4"/>
    <w:rsid w:val="00EA4755"/>
    <w:rsid w:val="00EA606A"/>
    <w:rsid w:val="00EA66A6"/>
    <w:rsid w:val="00EB3EAA"/>
    <w:rsid w:val="00EB56E4"/>
    <w:rsid w:val="00EB5F60"/>
    <w:rsid w:val="00EB6F9B"/>
    <w:rsid w:val="00EC0D8B"/>
    <w:rsid w:val="00EC4A06"/>
    <w:rsid w:val="00EC5E23"/>
    <w:rsid w:val="00EC6384"/>
    <w:rsid w:val="00EC765C"/>
    <w:rsid w:val="00ED036C"/>
    <w:rsid w:val="00ED20F1"/>
    <w:rsid w:val="00ED594A"/>
    <w:rsid w:val="00ED6677"/>
    <w:rsid w:val="00EE14DF"/>
    <w:rsid w:val="00EF1149"/>
    <w:rsid w:val="00EF5D14"/>
    <w:rsid w:val="00F032E0"/>
    <w:rsid w:val="00F0436D"/>
    <w:rsid w:val="00F05344"/>
    <w:rsid w:val="00F060E6"/>
    <w:rsid w:val="00F06944"/>
    <w:rsid w:val="00F074E6"/>
    <w:rsid w:val="00F07CF0"/>
    <w:rsid w:val="00F12941"/>
    <w:rsid w:val="00F13068"/>
    <w:rsid w:val="00F14949"/>
    <w:rsid w:val="00F16EEF"/>
    <w:rsid w:val="00F2165E"/>
    <w:rsid w:val="00F218C9"/>
    <w:rsid w:val="00F2741D"/>
    <w:rsid w:val="00F30D56"/>
    <w:rsid w:val="00F33921"/>
    <w:rsid w:val="00F33CE5"/>
    <w:rsid w:val="00F36C41"/>
    <w:rsid w:val="00F40177"/>
    <w:rsid w:val="00F4087C"/>
    <w:rsid w:val="00F42A24"/>
    <w:rsid w:val="00F43D0F"/>
    <w:rsid w:val="00F45DF7"/>
    <w:rsid w:val="00F50CAB"/>
    <w:rsid w:val="00F51A75"/>
    <w:rsid w:val="00F52152"/>
    <w:rsid w:val="00F60765"/>
    <w:rsid w:val="00F65224"/>
    <w:rsid w:val="00F6599A"/>
    <w:rsid w:val="00F66132"/>
    <w:rsid w:val="00F72C1C"/>
    <w:rsid w:val="00F75C18"/>
    <w:rsid w:val="00F7711B"/>
    <w:rsid w:val="00F771A0"/>
    <w:rsid w:val="00F81466"/>
    <w:rsid w:val="00F82BB7"/>
    <w:rsid w:val="00F90731"/>
    <w:rsid w:val="00F91376"/>
    <w:rsid w:val="00F96E49"/>
    <w:rsid w:val="00FA34F3"/>
    <w:rsid w:val="00FA4E11"/>
    <w:rsid w:val="00FA4FA4"/>
    <w:rsid w:val="00FA5039"/>
    <w:rsid w:val="00FA50FB"/>
    <w:rsid w:val="00FA5135"/>
    <w:rsid w:val="00FA6A82"/>
    <w:rsid w:val="00FA6F3F"/>
    <w:rsid w:val="00FA72A3"/>
    <w:rsid w:val="00FB21BD"/>
    <w:rsid w:val="00FB29CD"/>
    <w:rsid w:val="00FC007A"/>
    <w:rsid w:val="00FC0D1C"/>
    <w:rsid w:val="00FC614C"/>
    <w:rsid w:val="00FD28AA"/>
    <w:rsid w:val="00FD62AA"/>
    <w:rsid w:val="00FE4322"/>
    <w:rsid w:val="00FE6969"/>
    <w:rsid w:val="00FE7FC4"/>
    <w:rsid w:val="00FF08DE"/>
    <w:rsid w:val="00FF1371"/>
    <w:rsid w:val="00FF1E7F"/>
    <w:rsid w:val="00FF21BD"/>
    <w:rsid w:val="00FF330A"/>
    <w:rsid w:val="00FF4A20"/>
    <w:rsid w:val="00FF7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1301F2"/>
  <w15:docId w15:val="{464B640F-FDE9-4C95-BB79-028BE605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30A"/>
  </w:style>
  <w:style w:type="paragraph" w:styleId="1">
    <w:name w:val="heading 1"/>
    <w:basedOn w:val="a"/>
    <w:next w:val="a"/>
    <w:autoRedefine/>
    <w:qFormat/>
    <w:rsid w:val="00643F0A"/>
    <w:pPr>
      <w:keepNext/>
      <w:spacing w:before="120" w:line="276" w:lineRule="auto"/>
      <w:jc w:val="right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5D530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6F595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5D530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530A"/>
    <w:pPr>
      <w:jc w:val="both"/>
    </w:pPr>
    <w:rPr>
      <w:rFonts w:ascii="Arial" w:hAnsi="Arial"/>
      <w:sz w:val="24"/>
    </w:rPr>
  </w:style>
  <w:style w:type="paragraph" w:styleId="a5">
    <w:name w:val="Body Text Indent"/>
    <w:basedOn w:val="a"/>
    <w:rsid w:val="005D530A"/>
    <w:pPr>
      <w:ind w:left="360"/>
      <w:jc w:val="both"/>
    </w:pPr>
    <w:rPr>
      <w:rFonts w:ascii="Arial" w:hAnsi="Arial"/>
      <w:sz w:val="24"/>
    </w:rPr>
  </w:style>
  <w:style w:type="paragraph" w:styleId="20">
    <w:name w:val="Body Text Indent 2"/>
    <w:basedOn w:val="a"/>
    <w:rsid w:val="005D530A"/>
    <w:pPr>
      <w:ind w:firstLine="360"/>
      <w:jc w:val="both"/>
    </w:pPr>
    <w:rPr>
      <w:rFonts w:ascii="Arial" w:hAnsi="Arial"/>
      <w:sz w:val="24"/>
    </w:rPr>
  </w:style>
  <w:style w:type="paragraph" w:styleId="3">
    <w:name w:val="Body Text Indent 3"/>
    <w:basedOn w:val="a"/>
    <w:link w:val="30"/>
    <w:rsid w:val="005D530A"/>
    <w:pPr>
      <w:ind w:firstLine="720"/>
      <w:jc w:val="both"/>
    </w:pPr>
    <w:rPr>
      <w:rFonts w:ascii="Arial" w:hAnsi="Arial"/>
      <w:sz w:val="24"/>
    </w:rPr>
  </w:style>
  <w:style w:type="paragraph" w:styleId="a6">
    <w:name w:val="footer"/>
    <w:basedOn w:val="a"/>
    <w:link w:val="a7"/>
    <w:uiPriority w:val="99"/>
    <w:rsid w:val="005D530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D530A"/>
  </w:style>
  <w:style w:type="paragraph" w:customStyle="1" w:styleId="10">
    <w:name w:val="Обычный1"/>
    <w:rsid w:val="005D530A"/>
    <w:pPr>
      <w:widowControl w:val="0"/>
      <w:snapToGrid w:val="0"/>
    </w:pPr>
    <w:rPr>
      <w:rFonts w:ascii="Arial" w:hAnsi="Arial"/>
      <w:b/>
    </w:rPr>
  </w:style>
  <w:style w:type="paragraph" w:styleId="a9">
    <w:name w:val="Title"/>
    <w:basedOn w:val="a"/>
    <w:qFormat/>
    <w:rsid w:val="005D530A"/>
    <w:pPr>
      <w:jc w:val="center"/>
    </w:pPr>
    <w:rPr>
      <w:rFonts w:ascii="Arial Narrow" w:hAnsi="Arial Narrow"/>
      <w:b/>
      <w:bCs/>
      <w:sz w:val="24"/>
      <w:szCs w:val="24"/>
    </w:rPr>
  </w:style>
  <w:style w:type="paragraph" w:customStyle="1" w:styleId="gotovyjj">
    <w:name w:val="gotovyjj"/>
    <w:basedOn w:val="a"/>
    <w:rsid w:val="00FE6969"/>
    <w:rPr>
      <w:rFonts w:ascii="Courier New" w:hAnsi="Courier New" w:cs="Courier New"/>
    </w:rPr>
  </w:style>
  <w:style w:type="paragraph" w:styleId="aa">
    <w:name w:val="Balloon Text"/>
    <w:basedOn w:val="a"/>
    <w:semiHidden/>
    <w:rsid w:val="005D530A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5D530A"/>
    <w:pPr>
      <w:tabs>
        <w:tab w:val="center" w:pos="4677"/>
        <w:tab w:val="right" w:pos="9355"/>
      </w:tabs>
    </w:pPr>
  </w:style>
  <w:style w:type="character" w:customStyle="1" w:styleId="FontStyle17">
    <w:name w:val="Font Style17"/>
    <w:uiPriority w:val="99"/>
    <w:rsid w:val="00DE2B69"/>
    <w:rPr>
      <w:rFonts w:ascii="Times New Roman" w:hAnsi="Times New Roman" w:cs="Times New Roman"/>
      <w:b/>
      <w:bCs/>
      <w:sz w:val="20"/>
      <w:szCs w:val="20"/>
    </w:rPr>
  </w:style>
  <w:style w:type="paragraph" w:customStyle="1" w:styleId="11">
    <w:name w:val="Обычный1"/>
    <w:rsid w:val="00462749"/>
    <w:pPr>
      <w:widowControl w:val="0"/>
    </w:pPr>
    <w:rPr>
      <w:snapToGrid w:val="0"/>
    </w:rPr>
  </w:style>
  <w:style w:type="paragraph" w:styleId="21">
    <w:name w:val="Body Text 2"/>
    <w:basedOn w:val="a"/>
    <w:link w:val="22"/>
    <w:rsid w:val="00B65E9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65E9F"/>
  </w:style>
  <w:style w:type="character" w:styleId="ad">
    <w:name w:val="Hyperlink"/>
    <w:uiPriority w:val="99"/>
    <w:unhideWhenUsed/>
    <w:rsid w:val="00B65E9F"/>
    <w:rPr>
      <w:color w:val="0000FF"/>
      <w:u w:val="single"/>
    </w:rPr>
  </w:style>
  <w:style w:type="paragraph" w:customStyle="1" w:styleId="ConsNormal">
    <w:name w:val="ConsNormal"/>
    <w:rsid w:val="00A943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">
    <w:name w:val="Char"/>
    <w:basedOn w:val="a"/>
    <w:rsid w:val="00A9435C"/>
    <w:pPr>
      <w:spacing w:after="160" w:line="240" w:lineRule="exact"/>
    </w:pPr>
    <w:rPr>
      <w:rFonts w:ascii="Verdana" w:hAnsi="Verdana"/>
      <w:lang w:val="en-US" w:eastAsia="en-US"/>
    </w:rPr>
  </w:style>
  <w:style w:type="character" w:styleId="ae">
    <w:name w:val="annotation reference"/>
    <w:rsid w:val="00CF11CE"/>
    <w:rPr>
      <w:sz w:val="16"/>
      <w:szCs w:val="16"/>
    </w:rPr>
  </w:style>
  <w:style w:type="paragraph" w:styleId="af">
    <w:name w:val="annotation text"/>
    <w:basedOn w:val="a"/>
    <w:link w:val="af0"/>
    <w:rsid w:val="00CF11CE"/>
  </w:style>
  <w:style w:type="character" w:customStyle="1" w:styleId="af0">
    <w:name w:val="Текст примечания Знак"/>
    <w:basedOn w:val="a0"/>
    <w:link w:val="af"/>
    <w:rsid w:val="00CF11CE"/>
  </w:style>
  <w:style w:type="paragraph" w:styleId="af1">
    <w:name w:val="annotation subject"/>
    <w:basedOn w:val="af"/>
    <w:next w:val="af"/>
    <w:link w:val="af2"/>
    <w:rsid w:val="00CF11CE"/>
    <w:rPr>
      <w:b/>
      <w:bCs/>
    </w:rPr>
  </w:style>
  <w:style w:type="character" w:customStyle="1" w:styleId="af2">
    <w:name w:val="Тема примечания Знак"/>
    <w:link w:val="af1"/>
    <w:rsid w:val="00CF11CE"/>
    <w:rPr>
      <w:b/>
      <w:bCs/>
    </w:rPr>
  </w:style>
  <w:style w:type="character" w:customStyle="1" w:styleId="a4">
    <w:name w:val="Основной текст Знак"/>
    <w:link w:val="a3"/>
    <w:rsid w:val="00B52BE0"/>
    <w:rPr>
      <w:rFonts w:ascii="Arial" w:hAnsi="Arial"/>
      <w:sz w:val="24"/>
    </w:rPr>
  </w:style>
  <w:style w:type="character" w:customStyle="1" w:styleId="30">
    <w:name w:val="Основной текст с отступом 3 Знак"/>
    <w:link w:val="3"/>
    <w:rsid w:val="00B52BE0"/>
    <w:rPr>
      <w:rFonts w:ascii="Arial" w:hAnsi="Arial"/>
      <w:sz w:val="24"/>
    </w:rPr>
  </w:style>
  <w:style w:type="paragraph" w:customStyle="1" w:styleId="23">
    <w:name w:val="Основной текст (2)"/>
    <w:basedOn w:val="a"/>
    <w:link w:val="24"/>
    <w:uiPriority w:val="99"/>
    <w:rsid w:val="00F14949"/>
    <w:pPr>
      <w:widowControl w:val="0"/>
      <w:shd w:val="clear" w:color="auto" w:fill="FFFFFF"/>
      <w:spacing w:before="300" w:line="240" w:lineRule="atLeast"/>
    </w:pPr>
    <w:rPr>
      <w:b/>
      <w:bCs/>
    </w:rPr>
  </w:style>
  <w:style w:type="character" w:customStyle="1" w:styleId="24">
    <w:name w:val="Основной текст (2)_"/>
    <w:link w:val="23"/>
    <w:uiPriority w:val="99"/>
    <w:locked/>
    <w:rsid w:val="00F14949"/>
    <w:rPr>
      <w:b/>
      <w:bCs/>
      <w:shd w:val="clear" w:color="auto" w:fill="FFFFFF"/>
    </w:rPr>
  </w:style>
  <w:style w:type="paragraph" w:styleId="af3">
    <w:name w:val="List Paragraph"/>
    <w:basedOn w:val="a"/>
    <w:uiPriority w:val="34"/>
    <w:qFormat/>
    <w:rsid w:val="00BE101F"/>
    <w:pPr>
      <w:ind w:left="720"/>
      <w:contextualSpacing/>
    </w:pPr>
  </w:style>
  <w:style w:type="paragraph" w:customStyle="1" w:styleId="Default">
    <w:name w:val="Default"/>
    <w:rsid w:val="00BF2CB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Plain Text"/>
    <w:basedOn w:val="a"/>
    <w:link w:val="af5"/>
    <w:rsid w:val="008C679B"/>
    <w:rPr>
      <w:rFonts w:ascii="Courier New" w:hAnsi="Courier New"/>
      <w:u w:color="000000"/>
    </w:rPr>
  </w:style>
  <w:style w:type="character" w:customStyle="1" w:styleId="af5">
    <w:name w:val="Текст Знак"/>
    <w:basedOn w:val="a0"/>
    <w:link w:val="af4"/>
    <w:rsid w:val="008C679B"/>
    <w:rPr>
      <w:rFonts w:ascii="Courier New" w:hAnsi="Courier New"/>
      <w:u w:color="000000"/>
    </w:rPr>
  </w:style>
  <w:style w:type="paragraph" w:styleId="af6">
    <w:name w:val="No Spacing"/>
    <w:uiPriority w:val="1"/>
    <w:qFormat/>
    <w:rsid w:val="008C679B"/>
  </w:style>
  <w:style w:type="character" w:styleId="af7">
    <w:name w:val="Emphasis"/>
    <w:basedOn w:val="a0"/>
    <w:qFormat/>
    <w:rsid w:val="007E65D6"/>
    <w:rPr>
      <w:i/>
      <w:iCs/>
    </w:rPr>
  </w:style>
  <w:style w:type="paragraph" w:styleId="af8">
    <w:name w:val="footnote text"/>
    <w:basedOn w:val="a"/>
    <w:link w:val="af9"/>
    <w:rsid w:val="00D649F8"/>
    <w:pPr>
      <w:spacing w:before="120"/>
    </w:pPr>
    <w:rPr>
      <w:rFonts w:ascii="Arial Narrow" w:eastAsia="Calibri" w:hAnsi="Arial Narrow"/>
    </w:rPr>
  </w:style>
  <w:style w:type="character" w:customStyle="1" w:styleId="af9">
    <w:name w:val="Текст сноски Знак"/>
    <w:basedOn w:val="a0"/>
    <w:link w:val="af8"/>
    <w:rsid w:val="00D649F8"/>
    <w:rPr>
      <w:rFonts w:ascii="Arial Narrow" w:eastAsia="Calibri" w:hAnsi="Arial Narrow"/>
    </w:rPr>
  </w:style>
  <w:style w:type="character" w:styleId="afa">
    <w:name w:val="footnote reference"/>
    <w:rsid w:val="00D649F8"/>
    <w:rPr>
      <w:rFonts w:cs="Times New Roman"/>
      <w:vertAlign w:val="superscript"/>
    </w:rPr>
  </w:style>
  <w:style w:type="paragraph" w:customStyle="1" w:styleId="afb">
    <w:name w:val="Таблица"/>
    <w:basedOn w:val="a"/>
    <w:link w:val="afc"/>
    <w:rsid w:val="00D649F8"/>
    <w:pPr>
      <w:jc w:val="center"/>
    </w:pPr>
    <w:rPr>
      <w:rFonts w:eastAsia="Calibri"/>
    </w:rPr>
  </w:style>
  <w:style w:type="character" w:customStyle="1" w:styleId="afc">
    <w:name w:val="Таблица Знак"/>
    <w:link w:val="afb"/>
    <w:locked/>
    <w:rsid w:val="00D649F8"/>
    <w:rPr>
      <w:rFonts w:eastAsia="Calibri"/>
    </w:rPr>
  </w:style>
  <w:style w:type="paragraph" w:styleId="afd">
    <w:name w:val="Normal (Web)"/>
    <w:basedOn w:val="a"/>
    <w:semiHidden/>
    <w:unhideWhenUsed/>
    <w:rsid w:val="00B3451C"/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F81466"/>
  </w:style>
  <w:style w:type="character" w:customStyle="1" w:styleId="ac">
    <w:name w:val="Верхний колонтитул Знак"/>
    <w:basedOn w:val="a0"/>
    <w:link w:val="ab"/>
    <w:uiPriority w:val="99"/>
    <w:rsid w:val="009A0DD5"/>
  </w:style>
  <w:style w:type="paragraph" w:styleId="afe">
    <w:name w:val="Revision"/>
    <w:hidden/>
    <w:uiPriority w:val="99"/>
    <w:semiHidden/>
    <w:rsid w:val="00ED6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ovtsy.a@gmail.com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A61D6-DBD3-49AF-A0E3-5820AC7CA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1832</Words>
  <Characters>10445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2031 – 023</vt:lpstr>
    </vt:vector>
  </TitlesOfParts>
  <Company>SPecialiST RePack</Company>
  <LinksUpToDate>false</LinksUpToDate>
  <CharactersWithSpaces>12253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2031 – 023</dc:title>
  <dc:creator>Фёдорова Ольга</dc:creator>
  <cp:lastModifiedBy>A.I.Petrovtsy</cp:lastModifiedBy>
  <cp:revision>3</cp:revision>
  <cp:lastPrinted>2019-10-31T08:40:00Z</cp:lastPrinted>
  <dcterms:created xsi:type="dcterms:W3CDTF">2020-04-20T11:05:00Z</dcterms:created>
  <dcterms:modified xsi:type="dcterms:W3CDTF">2020-04-21T12:41:00Z</dcterms:modified>
</cp:coreProperties>
</file>