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3871D" w14:textId="4FFA0923" w:rsidR="006D055A" w:rsidRPr="00FB090E" w:rsidRDefault="00F84858" w:rsidP="006D055A">
      <w:pPr>
        <w:overflowPunct/>
        <w:autoSpaceDE/>
        <w:autoSpaceDN/>
        <w:adjustRightInd/>
        <w:ind w:left="5670"/>
        <w:textAlignment w:val="auto"/>
        <w:rPr>
          <w:rFonts w:ascii="Arial" w:eastAsia="Calibri" w:hAnsi="Arial" w:cs="Arial"/>
          <w:sz w:val="22"/>
          <w:szCs w:val="22"/>
          <w:lang w:eastAsia="en-US"/>
          <w:rPrChange w:id="0" w:author="A.I.Petrovtsy" w:date="2020-12-21T02:36:00Z">
            <w:rPr>
              <w:rFonts w:eastAsia="Calibri"/>
              <w:sz w:val="22"/>
              <w:szCs w:val="22"/>
              <w:lang w:eastAsia="en-US"/>
            </w:rPr>
          </w:rPrChange>
        </w:rPr>
      </w:pPr>
      <w:r w:rsidRPr="00FB090E">
        <w:rPr>
          <w:rFonts w:ascii="Arial" w:eastAsia="Calibri" w:hAnsi="Arial" w:cs="Arial"/>
          <w:noProof/>
          <w:sz w:val="22"/>
          <w:szCs w:val="22"/>
          <w:rPrChange w:id="1" w:author="A.I.Petrovtsy" w:date="2020-12-21T02:36:00Z">
            <w:rPr>
              <w:rFonts w:eastAsia="Calibri"/>
              <w:noProof/>
              <w:sz w:val="22"/>
              <w:szCs w:val="22"/>
            </w:rPr>
          </w:rPrChange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01D15A" wp14:editId="73235EE5">
                <wp:simplePos x="0" y="0"/>
                <wp:positionH relativeFrom="column">
                  <wp:posOffset>3903345</wp:posOffset>
                </wp:positionH>
                <wp:positionV relativeFrom="paragraph">
                  <wp:posOffset>-5080</wp:posOffset>
                </wp:positionV>
                <wp:extent cx="2720340" cy="845820"/>
                <wp:effectExtent l="0" t="0" r="22860" b="114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340" cy="845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C47FE8" w14:textId="6677F5B7" w:rsidR="006D055A" w:rsidRPr="00FB090E" w:rsidDel="00FB090E" w:rsidRDefault="006D055A" w:rsidP="00FB090E">
                            <w:pPr>
                              <w:rPr>
                                <w:del w:id="2" w:author="A.I.Petrovtsy" w:date="2020-12-21T02:33:00Z"/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 w:rsidRPr="00FB090E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rPrChange w:id="3" w:author="A.I.Petrovtsy" w:date="2020-12-21T02:36:00Z">
                                  <w:rPr>
                                    <w:color w:val="000000" w:themeColor="text1"/>
                                    <w:sz w:val="22"/>
                                    <w:szCs w:val="22"/>
                                  </w:rPr>
                                </w:rPrChange>
                              </w:rPr>
                              <w:t xml:space="preserve">Приложение № </w:t>
                            </w:r>
                            <w:del w:id="4" w:author="A.I.Petrovtsy" w:date="2020-11-23T00:23:00Z">
                              <w:r w:rsidRPr="00FB090E" w:rsidDel="00A30D33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  <w:rPrChange w:id="5" w:author="A.I.Petrovtsy" w:date="2020-12-21T02:36:00Z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rPrChange>
                                </w:rPr>
                                <w:delText xml:space="preserve">2 </w:delText>
                              </w:r>
                            </w:del>
                            <w:ins w:id="6" w:author="A.I.Petrovtsy" w:date="2020-11-23T00:23:00Z">
                              <w:r w:rsidR="00A30D33" w:rsidRPr="00FB090E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  <w:rPrChange w:id="7" w:author="A.I.Petrovtsy" w:date="2020-12-21T02:36:00Z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rPrChange>
                                </w:rPr>
                                <w:t xml:space="preserve">1 </w:t>
                              </w:r>
                            </w:ins>
                            <w:r w:rsidRPr="00FB090E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rPrChange w:id="8" w:author="A.I.Petrovtsy" w:date="2020-12-21T02:36:00Z">
                                  <w:rPr>
                                    <w:color w:val="000000" w:themeColor="text1"/>
                                    <w:sz w:val="22"/>
                                    <w:szCs w:val="22"/>
                                  </w:rPr>
                                </w:rPrChange>
                              </w:rPr>
                              <w:t>к Договору</w:t>
                            </w:r>
                            <w:ins w:id="9" w:author="A.I.Petrovtsy" w:date="2020-12-21T02:32:00Z">
                              <w:r w:rsidR="00FB090E" w:rsidRPr="00FB090E">
                                <w:rPr>
                                  <w:rFonts w:ascii="Arial" w:hAnsi="Arial" w:cs="Arial"/>
                                  <w:b/>
                                  <w:sz w:val="26"/>
                                  <w:szCs w:val="26"/>
                                </w:rPr>
                                <w:t xml:space="preserve">19 </w:t>
                              </w:r>
                              <w:r w:rsidR="00FB090E" w:rsidRPr="00FB090E">
                                <w:rPr>
                                  <w:rFonts w:ascii="Arial" w:hAnsi="Arial" w:cs="Arial"/>
                                  <w:b/>
                                  <w:sz w:val="26"/>
                                  <w:szCs w:val="26"/>
                                  <w:lang w:val="en-US"/>
                                </w:rPr>
                                <w:t>D</w:t>
                              </w:r>
                            </w:ins>
                          </w:p>
                          <w:p w14:paraId="231A52B6" w14:textId="77777777" w:rsidR="00FB090E" w:rsidRPr="00FB090E" w:rsidRDefault="00FB090E" w:rsidP="00FB090E">
                            <w:pPr>
                              <w:rPr>
                                <w:ins w:id="10" w:author="A.I.Petrovtsy" w:date="2020-12-21T02:33:00Z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rPrChange w:id="11" w:author="A.I.Petrovtsy" w:date="2020-12-21T02:36:00Z">
                                  <w:rPr>
                                    <w:ins w:id="12" w:author="A.I.Petrovtsy" w:date="2020-12-21T02:33:00Z"/>
                                    <w:color w:val="000000" w:themeColor="text1"/>
                                    <w:sz w:val="22"/>
                                    <w:szCs w:val="22"/>
                                  </w:rPr>
                                </w:rPrChange>
                              </w:rPr>
                            </w:pPr>
                          </w:p>
                          <w:p w14:paraId="21135313" w14:textId="461965A1" w:rsidR="006D055A" w:rsidRPr="00FB090E" w:rsidDel="00FB090E" w:rsidRDefault="00FB090E">
                            <w:pPr>
                              <w:rPr>
                                <w:del w:id="13" w:author="A.I.Petrovtsy" w:date="2020-12-21T02:32:00Z"/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rPrChange w:id="14" w:author="A.I.Petrovtsy" w:date="2020-12-21T02:36:00Z">
                                  <w:rPr>
                                    <w:del w:id="15" w:author="A.I.Petrovtsy" w:date="2020-12-21T02:32:00Z"/>
                                    <w:color w:val="000000" w:themeColor="text1"/>
                                    <w:sz w:val="22"/>
                                    <w:szCs w:val="22"/>
                                  </w:rPr>
                                </w:rPrChange>
                              </w:rPr>
                            </w:pPr>
                            <w:ins w:id="16" w:author="A.I.Petrovtsy" w:date="2020-12-21T02:32:00Z">
                              <w:r w:rsidRPr="00FB090E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  <w:rPrChange w:id="17" w:author="A.I.Petrovtsy" w:date="2020-12-21T02:36:00Z">
                                    <w:rPr>
                                      <w:rFonts w:ascii="Arial" w:hAnsi="Arial" w:cs="Arial"/>
                                      <w:b/>
                                      <w:sz w:val="26"/>
                                      <w:szCs w:val="26"/>
                                    </w:rPr>
                                  </w:rPrChange>
                                </w:rPr>
                                <w:t>№ РУ19-</w:t>
                              </w:r>
                              <w:r w:rsidRPr="00FB090E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  <w:rPrChange w:id="18" w:author="A.I.Petrovtsy" w:date="2020-12-21T02:36:00Z">
                                    <w:rPr>
                                      <w:rFonts w:ascii="Arial" w:hAnsi="Arial" w:cs="Arial"/>
                                      <w:b/>
                                      <w:sz w:val="26"/>
                                      <w:szCs w:val="26"/>
                                      <w:lang w:val="en-US"/>
                                    </w:rPr>
                                  </w:rPrChange>
                                </w:rPr>
                                <w:t>ID</w:t>
                              </w:r>
                              <w:r w:rsidRPr="00FB090E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  <w:rPrChange w:id="19" w:author="A.I.Petrovtsy" w:date="2020-12-21T02:36:00Z">
                                    <w:rPr>
                                      <w:rFonts w:ascii="Arial" w:hAnsi="Arial" w:cs="Arial"/>
                                      <w:b/>
                                      <w:sz w:val="26"/>
                                      <w:szCs w:val="26"/>
                                    </w:rPr>
                                  </w:rPrChange>
                                </w:rPr>
                                <w:t>1616</w:t>
                              </w:r>
                            </w:ins>
                            <w:ins w:id="20" w:author="A.I.Petrovtsy" w:date="2020-12-21T02:33:00Z">
                              <w:r w:rsidRPr="00FB090E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  <w:rPrChange w:id="21" w:author="A.I.Petrovtsy" w:date="2020-12-21T02:36:00Z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rPrChange>
                                </w:rPr>
                                <w:t xml:space="preserve"> </w:t>
                              </w:r>
                            </w:ins>
                            <w:del w:id="22" w:author="A.I.Petrovtsy" w:date="2020-12-21T02:31:00Z">
                              <w:r w:rsidR="006D055A" w:rsidRPr="00FB090E" w:rsidDel="00FB090E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  <w:rPrChange w:id="23" w:author="A.I.Petrovtsy" w:date="2020-12-21T02:36:00Z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rPrChange>
                                </w:rPr>
                                <w:delText xml:space="preserve">№ </w:delText>
                              </w:r>
                            </w:del>
                            <w:del w:id="24" w:author="A.I.Petrovtsy" w:date="2020-11-23T00:23:00Z">
                              <w:r w:rsidR="006D055A" w:rsidRPr="00FB090E" w:rsidDel="00A30D33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  <w:rPrChange w:id="25" w:author="A.I.Petrovtsy" w:date="2020-12-21T02:36:00Z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rPrChange>
                                </w:rPr>
                                <w:delText xml:space="preserve">_________  </w:delText>
                              </w:r>
                            </w:del>
                            <w:r w:rsidR="006D055A" w:rsidRPr="00FB090E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rPrChange w:id="26" w:author="A.I.Petrovtsy" w:date="2020-12-21T02:36:00Z">
                                  <w:rPr>
                                    <w:color w:val="000000" w:themeColor="text1"/>
                                    <w:sz w:val="22"/>
                                    <w:szCs w:val="22"/>
                                  </w:rPr>
                                </w:rPrChange>
                              </w:rPr>
                              <w:t>от</w:t>
                            </w:r>
                            <w:r w:rsidR="006D055A" w:rsidRPr="00FB090E"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  <w:rPrChange w:id="27" w:author="A.I.Petrovtsy" w:date="2020-12-21T02:36:00Z">
                                  <w:rPr>
                                    <w:color w:val="000000" w:themeColor="text1"/>
                                    <w:sz w:val="22"/>
                                    <w:szCs w:val="22"/>
                                  </w:rPr>
                                </w:rPrChange>
                              </w:rPr>
                              <w:t xml:space="preserve"> </w:t>
                            </w:r>
                            <w:r w:rsidR="006D055A" w:rsidRPr="00FB090E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rPrChange w:id="28" w:author="A.I.Petrovtsy" w:date="2020-12-21T02:36:00Z">
                                  <w:rPr>
                                    <w:color w:val="000000" w:themeColor="text1"/>
                                    <w:sz w:val="22"/>
                                    <w:szCs w:val="22"/>
                                  </w:rPr>
                                </w:rPrChange>
                              </w:rPr>
                              <w:t>«</w:t>
                            </w:r>
                            <w:del w:id="29" w:author="A.I.Petrovtsy" w:date="2020-12-21T02:31:00Z">
                              <w:r w:rsidR="006D055A" w:rsidRPr="00FB090E" w:rsidDel="00FB090E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  <w:rPrChange w:id="30" w:author="A.I.Petrovtsy" w:date="2020-12-21T02:36:00Z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rPrChange>
                                </w:rPr>
                                <w:delText>___</w:delText>
                              </w:r>
                            </w:del>
                            <w:ins w:id="31" w:author="A.I.Petrovtsy" w:date="2020-12-21T02:31:00Z">
                              <w:r w:rsidRPr="00FB090E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  <w:rPrChange w:id="32" w:author="A.I.Petrovtsy" w:date="2020-12-21T02:36:00Z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rPrChange>
                                </w:rPr>
                                <w:t>03</w:t>
                              </w:r>
                            </w:ins>
                            <w:r w:rsidR="006D055A" w:rsidRPr="00FB090E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rPrChange w:id="33" w:author="A.I.Petrovtsy" w:date="2020-12-21T02:36:00Z">
                                  <w:rPr>
                                    <w:color w:val="000000" w:themeColor="text1"/>
                                    <w:sz w:val="22"/>
                                    <w:szCs w:val="22"/>
                                  </w:rPr>
                                </w:rPrChange>
                              </w:rPr>
                              <w:t>»</w:t>
                            </w:r>
                            <w:del w:id="34" w:author="A.I.Petrovtsy" w:date="2020-12-21T02:31:00Z">
                              <w:r w:rsidR="006D055A" w:rsidRPr="00FB090E" w:rsidDel="00FB090E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  <w:rPrChange w:id="35" w:author="A.I.Petrovtsy" w:date="2020-12-21T02:36:00Z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rPrChange>
                                </w:rPr>
                                <w:delText xml:space="preserve"> _______</w:delText>
                              </w:r>
                            </w:del>
                            <w:ins w:id="36" w:author="A.I.Petrovtsy" w:date="2020-12-21T02:31:00Z">
                              <w:r w:rsidRPr="00FB090E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  <w:rPrChange w:id="37" w:author="A.I.Petrovtsy" w:date="2020-12-21T02:36:00Z"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rPrChange>
                                </w:rPr>
                                <w:t>июня</w:t>
                              </w:r>
                            </w:ins>
                            <w:r w:rsidR="006D055A" w:rsidRPr="00FB090E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rPrChange w:id="38" w:author="A.I.Petrovtsy" w:date="2020-12-21T02:36:00Z">
                                  <w:rPr>
                                    <w:color w:val="000000" w:themeColor="text1"/>
                                    <w:sz w:val="22"/>
                                    <w:szCs w:val="22"/>
                                  </w:rPr>
                                </w:rPrChange>
                              </w:rPr>
                              <w:t xml:space="preserve"> 2020г.</w:t>
                            </w:r>
                          </w:p>
                          <w:p w14:paraId="32429D84" w14:textId="008F4E46" w:rsidR="006D055A" w:rsidRPr="00FB090E" w:rsidRDefault="006D055A" w:rsidP="00FB090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rPrChange w:id="39" w:author="A.I.Petrovtsy" w:date="2020-12-21T02:36:00Z">
                                  <w:rPr>
                                    <w:sz w:val="24"/>
                                    <w:szCs w:val="24"/>
                                  </w:rPr>
                                </w:rPrChang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1D15A" id="Прямоугольник 1" o:spid="_x0000_s1026" style="position:absolute;left:0;text-align:left;margin-left:307.35pt;margin-top:-.4pt;width:214.2pt;height:6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" fillcolor="white [3212]" strokecolor="white [3212]" strokeweight="1pt">
                <v:textbox>
                  <w:txbxContent>
                    <w:p w14:paraId="26C47FE8" w14:textId="6677F5B7" w:rsidR="006D055A" w:rsidRPr="00FB090E" w:rsidDel="00FB090E" w:rsidRDefault="006D055A" w:rsidP="00FB090E">
                      <w:pPr>
                        <w:rPr>
                          <w:del w:id="40" w:author="A.I.Petrovtsy" w:date="2020-12-21T02:33:00Z"/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 w:rsidRPr="00FB090E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rPrChange w:id="41" w:author="A.I.Petrovtsy" w:date="2020-12-21T02:36:00Z">
                            <w:rPr>
                              <w:color w:val="000000" w:themeColor="text1"/>
                              <w:sz w:val="22"/>
                              <w:szCs w:val="22"/>
                            </w:rPr>
                          </w:rPrChange>
                        </w:rPr>
                        <w:t xml:space="preserve">Приложение № </w:t>
                      </w:r>
                      <w:del w:id="42" w:author="A.I.Petrovtsy" w:date="2020-11-23T00:23:00Z">
                        <w:r w:rsidRPr="00FB090E" w:rsidDel="00A30D33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  <w:rPrChange w:id="43" w:author="A.I.Petrovtsy" w:date="2020-12-21T02:36:00Z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rPrChange>
                          </w:rPr>
                          <w:delText xml:space="preserve">2 </w:delText>
                        </w:r>
                      </w:del>
                      <w:ins w:id="44" w:author="A.I.Petrovtsy" w:date="2020-11-23T00:23:00Z">
                        <w:r w:rsidR="00A30D33" w:rsidRPr="00FB090E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  <w:rPrChange w:id="45" w:author="A.I.Petrovtsy" w:date="2020-12-21T02:36:00Z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rPrChange>
                          </w:rPr>
                          <w:t xml:space="preserve">1 </w:t>
                        </w:r>
                      </w:ins>
                      <w:r w:rsidRPr="00FB090E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rPrChange w:id="46" w:author="A.I.Petrovtsy" w:date="2020-12-21T02:36:00Z">
                            <w:rPr>
                              <w:color w:val="000000" w:themeColor="text1"/>
                              <w:sz w:val="22"/>
                              <w:szCs w:val="22"/>
                            </w:rPr>
                          </w:rPrChange>
                        </w:rPr>
                        <w:t>к Договору</w:t>
                      </w:r>
                      <w:ins w:id="47" w:author="A.I.Petrovtsy" w:date="2020-12-21T02:32:00Z">
                        <w:r w:rsidR="00FB090E" w:rsidRPr="00FB090E">
                          <w:rPr>
                            <w:rFonts w:ascii="Arial" w:hAnsi="Arial" w:cs="Arial"/>
                            <w:b/>
                            <w:sz w:val="26"/>
                            <w:szCs w:val="26"/>
                          </w:rPr>
                          <w:t xml:space="preserve">19 </w:t>
                        </w:r>
                        <w:r w:rsidR="00FB090E" w:rsidRPr="00FB090E">
                          <w:rPr>
                            <w:rFonts w:ascii="Arial" w:hAnsi="Arial" w:cs="Arial"/>
                            <w:b/>
                            <w:sz w:val="26"/>
                            <w:szCs w:val="26"/>
                            <w:lang w:val="en-US"/>
                          </w:rPr>
                          <w:t>D</w:t>
                        </w:r>
                      </w:ins>
                    </w:p>
                    <w:p w14:paraId="231A52B6" w14:textId="77777777" w:rsidR="00FB090E" w:rsidRPr="00FB090E" w:rsidRDefault="00FB090E" w:rsidP="00FB090E">
                      <w:pPr>
                        <w:rPr>
                          <w:ins w:id="48" w:author="A.I.Petrovtsy" w:date="2020-12-21T02:33:00Z"/>
                          <w:rFonts w:ascii="Arial" w:hAnsi="Arial" w:cs="Arial"/>
                          <w:color w:val="000000" w:themeColor="text1"/>
                          <w:sz w:val="22"/>
                          <w:szCs w:val="22"/>
                          <w:rPrChange w:id="49" w:author="A.I.Petrovtsy" w:date="2020-12-21T02:36:00Z">
                            <w:rPr>
                              <w:ins w:id="50" w:author="A.I.Petrovtsy" w:date="2020-12-21T02:33:00Z"/>
                              <w:color w:val="000000" w:themeColor="text1"/>
                              <w:sz w:val="22"/>
                              <w:szCs w:val="22"/>
                            </w:rPr>
                          </w:rPrChange>
                        </w:rPr>
                      </w:pPr>
                    </w:p>
                    <w:p w14:paraId="21135313" w14:textId="461965A1" w:rsidR="006D055A" w:rsidRPr="00FB090E" w:rsidDel="00FB090E" w:rsidRDefault="00FB090E">
                      <w:pPr>
                        <w:rPr>
                          <w:del w:id="51" w:author="A.I.Petrovtsy" w:date="2020-12-21T02:32:00Z"/>
                          <w:rFonts w:ascii="Arial" w:hAnsi="Arial" w:cs="Arial"/>
                          <w:color w:val="000000" w:themeColor="text1"/>
                          <w:sz w:val="22"/>
                          <w:szCs w:val="22"/>
                          <w:rPrChange w:id="52" w:author="A.I.Petrovtsy" w:date="2020-12-21T02:36:00Z">
                            <w:rPr>
                              <w:del w:id="53" w:author="A.I.Petrovtsy" w:date="2020-12-21T02:32:00Z"/>
                              <w:color w:val="000000" w:themeColor="text1"/>
                              <w:sz w:val="22"/>
                              <w:szCs w:val="22"/>
                            </w:rPr>
                          </w:rPrChange>
                        </w:rPr>
                      </w:pPr>
                      <w:ins w:id="54" w:author="A.I.Petrovtsy" w:date="2020-12-21T02:32:00Z">
                        <w:r w:rsidRPr="00FB090E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  <w:rPrChange w:id="55" w:author="A.I.Petrovtsy" w:date="2020-12-21T02:36:00Z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rPrChange>
                          </w:rPr>
                          <w:t>№ РУ19-</w:t>
                        </w:r>
                        <w:r w:rsidRPr="00FB090E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  <w:rPrChange w:id="56" w:author="A.I.Petrovtsy" w:date="2020-12-21T02:36:00Z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  <w:lang w:val="en-US"/>
                              </w:rPr>
                            </w:rPrChange>
                          </w:rPr>
                          <w:t>ID</w:t>
                        </w:r>
                        <w:r w:rsidRPr="00FB090E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  <w:rPrChange w:id="57" w:author="A.I.Petrovtsy" w:date="2020-12-21T02:36:00Z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rPrChange>
                          </w:rPr>
                          <w:t>1616</w:t>
                        </w:r>
                      </w:ins>
                      <w:ins w:id="58" w:author="A.I.Petrovtsy" w:date="2020-12-21T02:33:00Z">
                        <w:r w:rsidRPr="00FB090E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  <w:rPrChange w:id="59" w:author="A.I.Petrovtsy" w:date="2020-12-21T02:36:00Z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rPrChange>
                          </w:rPr>
                          <w:t xml:space="preserve"> </w:t>
                        </w:r>
                      </w:ins>
                      <w:del w:id="60" w:author="A.I.Petrovtsy" w:date="2020-12-21T02:31:00Z">
                        <w:r w:rsidR="006D055A" w:rsidRPr="00FB090E" w:rsidDel="00FB090E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  <w:rPrChange w:id="61" w:author="A.I.Petrovtsy" w:date="2020-12-21T02:36:00Z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rPrChange>
                          </w:rPr>
                          <w:delText xml:space="preserve">№ </w:delText>
                        </w:r>
                      </w:del>
                      <w:del w:id="62" w:author="A.I.Petrovtsy" w:date="2020-11-23T00:23:00Z">
                        <w:r w:rsidR="006D055A" w:rsidRPr="00FB090E" w:rsidDel="00A30D33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  <w:rPrChange w:id="63" w:author="A.I.Petrovtsy" w:date="2020-12-21T02:36:00Z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rPrChange>
                          </w:rPr>
                          <w:delText xml:space="preserve">_________  </w:delText>
                        </w:r>
                      </w:del>
                      <w:r w:rsidR="006D055A" w:rsidRPr="00FB090E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rPrChange w:id="64" w:author="A.I.Petrovtsy" w:date="2020-12-21T02:36:00Z">
                            <w:rPr>
                              <w:color w:val="000000" w:themeColor="text1"/>
                              <w:sz w:val="22"/>
                              <w:szCs w:val="22"/>
                            </w:rPr>
                          </w:rPrChange>
                        </w:rPr>
                        <w:t>от</w:t>
                      </w:r>
                      <w:r w:rsidR="006D055A" w:rsidRPr="00FB090E"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  <w:rPrChange w:id="65" w:author="A.I.Petrovtsy" w:date="2020-12-21T02:36:00Z">
                            <w:rPr>
                              <w:color w:val="000000" w:themeColor="text1"/>
                              <w:sz w:val="22"/>
                              <w:szCs w:val="22"/>
                            </w:rPr>
                          </w:rPrChange>
                        </w:rPr>
                        <w:t xml:space="preserve"> </w:t>
                      </w:r>
                      <w:r w:rsidR="006D055A" w:rsidRPr="00FB090E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rPrChange w:id="66" w:author="A.I.Petrovtsy" w:date="2020-12-21T02:36:00Z">
                            <w:rPr>
                              <w:color w:val="000000" w:themeColor="text1"/>
                              <w:sz w:val="22"/>
                              <w:szCs w:val="22"/>
                            </w:rPr>
                          </w:rPrChange>
                        </w:rPr>
                        <w:t>«</w:t>
                      </w:r>
                      <w:del w:id="67" w:author="A.I.Petrovtsy" w:date="2020-12-21T02:31:00Z">
                        <w:r w:rsidR="006D055A" w:rsidRPr="00FB090E" w:rsidDel="00FB090E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  <w:rPrChange w:id="68" w:author="A.I.Petrovtsy" w:date="2020-12-21T02:36:00Z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rPrChange>
                          </w:rPr>
                          <w:delText>___</w:delText>
                        </w:r>
                      </w:del>
                      <w:ins w:id="69" w:author="A.I.Petrovtsy" w:date="2020-12-21T02:31:00Z">
                        <w:r w:rsidRPr="00FB090E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  <w:rPrChange w:id="70" w:author="A.I.Petrovtsy" w:date="2020-12-21T02:36:00Z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rPrChange>
                          </w:rPr>
                          <w:t>03</w:t>
                        </w:r>
                      </w:ins>
                      <w:r w:rsidR="006D055A" w:rsidRPr="00FB090E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rPrChange w:id="71" w:author="A.I.Petrovtsy" w:date="2020-12-21T02:36:00Z">
                            <w:rPr>
                              <w:color w:val="000000" w:themeColor="text1"/>
                              <w:sz w:val="22"/>
                              <w:szCs w:val="22"/>
                            </w:rPr>
                          </w:rPrChange>
                        </w:rPr>
                        <w:t>»</w:t>
                      </w:r>
                      <w:del w:id="72" w:author="A.I.Petrovtsy" w:date="2020-12-21T02:31:00Z">
                        <w:r w:rsidR="006D055A" w:rsidRPr="00FB090E" w:rsidDel="00FB090E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  <w:rPrChange w:id="73" w:author="A.I.Petrovtsy" w:date="2020-12-21T02:36:00Z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rPrChange>
                          </w:rPr>
                          <w:delText xml:space="preserve"> _______</w:delText>
                        </w:r>
                      </w:del>
                      <w:ins w:id="74" w:author="A.I.Petrovtsy" w:date="2020-12-21T02:31:00Z">
                        <w:r w:rsidRPr="00FB090E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  <w:rPrChange w:id="75" w:author="A.I.Petrovtsy" w:date="2020-12-21T02:36:00Z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rPrChange>
                          </w:rPr>
                          <w:t>июня</w:t>
                        </w:r>
                      </w:ins>
                      <w:r w:rsidR="006D055A" w:rsidRPr="00FB090E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rPrChange w:id="76" w:author="A.I.Petrovtsy" w:date="2020-12-21T02:36:00Z">
                            <w:rPr>
                              <w:color w:val="000000" w:themeColor="text1"/>
                              <w:sz w:val="22"/>
                              <w:szCs w:val="22"/>
                            </w:rPr>
                          </w:rPrChange>
                        </w:rPr>
                        <w:t xml:space="preserve"> 2020г.</w:t>
                      </w:r>
                    </w:p>
                    <w:p w14:paraId="32429D84" w14:textId="008F4E46" w:rsidR="006D055A" w:rsidRPr="00FB090E" w:rsidRDefault="006D055A" w:rsidP="00FB090E">
                      <w:pPr>
                        <w:rPr>
                          <w:rFonts w:ascii="Arial" w:hAnsi="Arial" w:cs="Arial"/>
                          <w:sz w:val="24"/>
                          <w:szCs w:val="24"/>
                          <w:rPrChange w:id="77" w:author="A.I.Petrovtsy" w:date="2020-12-21T02:36:00Z">
                            <w:rPr>
                              <w:sz w:val="24"/>
                              <w:szCs w:val="24"/>
                            </w:rPr>
                          </w:rPrChang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9133A61" w14:textId="77777777" w:rsidR="006D055A" w:rsidRPr="00FB090E" w:rsidRDefault="006D055A" w:rsidP="006D055A">
      <w:pPr>
        <w:overflowPunct/>
        <w:autoSpaceDE/>
        <w:autoSpaceDN/>
        <w:adjustRightInd/>
        <w:textAlignment w:val="auto"/>
        <w:rPr>
          <w:rFonts w:ascii="Arial" w:eastAsia="Calibri" w:hAnsi="Arial" w:cs="Arial"/>
          <w:sz w:val="22"/>
          <w:szCs w:val="22"/>
          <w:lang w:eastAsia="en-US"/>
          <w:rPrChange w:id="78" w:author="A.I.Petrovtsy" w:date="2020-12-21T02:36:00Z">
            <w:rPr>
              <w:rFonts w:eastAsia="Calibri"/>
              <w:sz w:val="22"/>
              <w:szCs w:val="22"/>
              <w:lang w:eastAsia="en-US"/>
            </w:rPr>
          </w:rPrChange>
        </w:rPr>
      </w:pPr>
    </w:p>
    <w:p w14:paraId="61B362B8" w14:textId="77777777" w:rsidR="006D055A" w:rsidRPr="00FB090E" w:rsidRDefault="006D055A" w:rsidP="006D055A">
      <w:pPr>
        <w:overflowPunct/>
        <w:autoSpaceDE/>
        <w:autoSpaceDN/>
        <w:adjustRightInd/>
        <w:ind w:left="5670"/>
        <w:textAlignment w:val="auto"/>
        <w:rPr>
          <w:rFonts w:ascii="Arial" w:eastAsia="Calibri" w:hAnsi="Arial" w:cs="Arial"/>
          <w:sz w:val="22"/>
          <w:szCs w:val="22"/>
          <w:lang w:eastAsia="en-US"/>
          <w:rPrChange w:id="79" w:author="A.I.Petrovtsy" w:date="2020-12-21T02:36:00Z">
            <w:rPr>
              <w:rFonts w:eastAsia="Calibri"/>
              <w:sz w:val="22"/>
              <w:szCs w:val="22"/>
              <w:lang w:eastAsia="en-US"/>
            </w:rPr>
          </w:rPrChange>
        </w:rPr>
      </w:pPr>
    </w:p>
    <w:p w14:paraId="39DF119F" w14:textId="77777777" w:rsidR="006D055A" w:rsidRPr="00FB090E" w:rsidRDefault="006D055A" w:rsidP="006D055A">
      <w:pPr>
        <w:overflowPunct/>
        <w:autoSpaceDE/>
        <w:autoSpaceDN/>
        <w:adjustRightInd/>
        <w:ind w:left="5670"/>
        <w:textAlignment w:val="auto"/>
        <w:rPr>
          <w:rFonts w:ascii="Arial" w:eastAsia="Calibri" w:hAnsi="Arial" w:cs="Arial"/>
          <w:sz w:val="22"/>
          <w:szCs w:val="22"/>
          <w:lang w:eastAsia="en-US"/>
          <w:rPrChange w:id="80" w:author="A.I.Petrovtsy" w:date="2020-12-21T02:36:00Z">
            <w:rPr>
              <w:rFonts w:eastAsia="Calibri"/>
              <w:sz w:val="22"/>
              <w:szCs w:val="22"/>
              <w:lang w:eastAsia="en-US"/>
            </w:rPr>
          </w:rPrChange>
        </w:rPr>
      </w:pPr>
    </w:p>
    <w:p w14:paraId="59357486" w14:textId="77777777" w:rsidR="00327080" w:rsidRPr="00FB090E" w:rsidRDefault="00327080" w:rsidP="00327080">
      <w:pPr>
        <w:textAlignment w:val="auto"/>
        <w:rPr>
          <w:rFonts w:ascii="Arial" w:hAnsi="Arial" w:cs="Arial"/>
          <w:sz w:val="22"/>
          <w:szCs w:val="22"/>
          <w:rPrChange w:id="81" w:author="A.I.Petrovtsy" w:date="2020-12-21T02:36:00Z">
            <w:rPr>
              <w:sz w:val="22"/>
              <w:szCs w:val="22"/>
            </w:rPr>
          </w:rPrChange>
        </w:rPr>
      </w:pPr>
    </w:p>
    <w:tbl>
      <w:tblPr>
        <w:tblW w:w="9915" w:type="dxa"/>
        <w:jc w:val="center"/>
        <w:tblLayout w:type="fixed"/>
        <w:tblLook w:val="04A0" w:firstRow="1" w:lastRow="0" w:firstColumn="1" w:lastColumn="0" w:noHBand="0" w:noVBand="1"/>
      </w:tblPr>
      <w:tblGrid>
        <w:gridCol w:w="5215"/>
        <w:gridCol w:w="4700"/>
      </w:tblGrid>
      <w:tr w:rsidR="00A30D33" w:rsidRPr="00FB090E" w14:paraId="093D54B6" w14:textId="77777777" w:rsidTr="00327080">
        <w:trPr>
          <w:trHeight w:val="557"/>
          <w:jc w:val="center"/>
        </w:trPr>
        <w:tc>
          <w:tcPr>
            <w:tcW w:w="5215" w:type="dxa"/>
          </w:tcPr>
          <w:p w14:paraId="16B93EB7" w14:textId="77777777" w:rsidR="00A30D33" w:rsidRPr="00FB090E" w:rsidRDefault="00A30D33" w:rsidP="00A30D33">
            <w:pPr>
              <w:widowControl w:val="0"/>
              <w:rPr>
                <w:ins w:id="82" w:author="A.I.Petrovtsy" w:date="2020-11-23T00:24:00Z"/>
                <w:rFonts w:ascii="Arial" w:hAnsi="Arial" w:cs="Arial"/>
                <w:sz w:val="22"/>
                <w:szCs w:val="22"/>
                <w:rPrChange w:id="83" w:author="A.I.Petrovtsy" w:date="2020-12-21T02:36:00Z">
                  <w:rPr>
                    <w:ins w:id="84" w:author="A.I.Petrovtsy" w:date="2020-11-23T00:24:00Z"/>
                    <w:sz w:val="22"/>
                    <w:szCs w:val="22"/>
                  </w:rPr>
                </w:rPrChange>
              </w:rPr>
            </w:pPr>
            <w:ins w:id="85" w:author="A.I.Petrovtsy" w:date="2020-11-23T00:24:00Z">
              <w:r w:rsidRPr="00FB090E">
                <w:rPr>
                  <w:rFonts w:ascii="Arial" w:hAnsi="Arial" w:cs="Arial"/>
                  <w:b/>
                  <w:bCs/>
                  <w:sz w:val="22"/>
                  <w:szCs w:val="22"/>
                  <w:rPrChange w:id="86" w:author="A.I.Petrovtsy" w:date="2020-12-21T02:36:00Z">
                    <w:rPr>
                      <w:b/>
                      <w:bCs/>
                      <w:sz w:val="22"/>
                      <w:szCs w:val="22"/>
                    </w:rPr>
                  </w:rPrChange>
                </w:rPr>
                <w:t>Заказчик</w:t>
              </w:r>
              <w:r w:rsidRPr="00FB090E">
                <w:rPr>
                  <w:rFonts w:ascii="Arial" w:hAnsi="Arial" w:cs="Arial"/>
                  <w:b/>
                  <w:sz w:val="22"/>
                  <w:szCs w:val="22"/>
                  <w:rPrChange w:id="87" w:author="A.I.Petrovtsy" w:date="2020-12-21T02:36:00Z">
                    <w:rPr>
                      <w:b/>
                      <w:sz w:val="22"/>
                      <w:szCs w:val="22"/>
                    </w:rPr>
                  </w:rPrChange>
                </w:rPr>
                <w:t>:</w:t>
              </w:r>
              <w:r w:rsidRPr="00FB090E">
                <w:rPr>
                  <w:rFonts w:ascii="Arial" w:hAnsi="Arial" w:cs="Arial"/>
                  <w:sz w:val="22"/>
                  <w:szCs w:val="22"/>
                  <w:rPrChange w:id="88" w:author="A.I.Petrovtsy" w:date="2020-12-21T02:36:00Z">
                    <w:rPr>
                      <w:sz w:val="22"/>
                      <w:szCs w:val="22"/>
                    </w:rPr>
                  </w:rPrChange>
                </w:rPr>
                <w:t xml:space="preserve">  </w:t>
              </w:r>
            </w:ins>
          </w:p>
          <w:p w14:paraId="31566AEB" w14:textId="77777777" w:rsidR="00FB090E" w:rsidRPr="00FB090E" w:rsidRDefault="00FB090E">
            <w:pPr>
              <w:jc w:val="both"/>
              <w:rPr>
                <w:ins w:id="89" w:author="A.I.Petrovtsy" w:date="2020-12-21T02:34:00Z"/>
                <w:rFonts w:ascii="Arial" w:hAnsi="Arial" w:cs="Arial"/>
                <w:sz w:val="22"/>
                <w:szCs w:val="22"/>
                <w:rPrChange w:id="90" w:author="A.I.Petrovtsy" w:date="2020-12-21T02:36:00Z">
                  <w:rPr>
                    <w:ins w:id="91" w:author="A.I.Petrovtsy" w:date="2020-12-21T02:34:00Z"/>
                    <w:rFonts w:cs="Arial"/>
                    <w:sz w:val="26"/>
                    <w:szCs w:val="26"/>
                  </w:rPr>
                </w:rPrChange>
              </w:rPr>
              <w:pPrChange w:id="92" w:author="A.I.Petrovtsy" w:date="2020-12-21T02:36:00Z">
                <w:pPr>
                  <w:pStyle w:val="32"/>
                </w:pPr>
              </w:pPrChange>
            </w:pPr>
            <w:ins w:id="93" w:author="A.I.Petrovtsy" w:date="2020-12-21T02:34:00Z">
              <w:r w:rsidRPr="00FB090E">
                <w:rPr>
                  <w:rFonts w:ascii="Arial" w:hAnsi="Arial" w:cs="Arial"/>
                  <w:sz w:val="22"/>
                  <w:szCs w:val="22"/>
                  <w:rPrChange w:id="94" w:author="A.I.Petrovtsy" w:date="2020-12-21T02:36:00Z">
                    <w:rPr>
                      <w:rFonts w:cs="Arial"/>
                      <w:sz w:val="26"/>
                      <w:szCs w:val="26"/>
                    </w:rPr>
                  </w:rPrChange>
                </w:rPr>
                <w:t>Генеральный директор</w:t>
              </w:r>
            </w:ins>
          </w:p>
          <w:p w14:paraId="5B5088CB" w14:textId="77777777" w:rsidR="00FB090E" w:rsidRPr="00FB090E" w:rsidRDefault="00FB090E" w:rsidP="00FB090E">
            <w:pPr>
              <w:jc w:val="both"/>
              <w:rPr>
                <w:ins w:id="95" w:author="A.I.Petrovtsy" w:date="2020-12-21T02:34:00Z"/>
                <w:rFonts w:ascii="Arial" w:hAnsi="Arial" w:cs="Arial"/>
                <w:sz w:val="22"/>
                <w:szCs w:val="22"/>
                <w:rPrChange w:id="96" w:author="A.I.Petrovtsy" w:date="2020-12-21T02:36:00Z">
                  <w:rPr>
                    <w:ins w:id="97" w:author="A.I.Petrovtsy" w:date="2020-12-21T02:34:00Z"/>
                    <w:rFonts w:ascii="Arial" w:hAnsi="Arial" w:cs="Arial"/>
                    <w:sz w:val="26"/>
                    <w:szCs w:val="26"/>
                  </w:rPr>
                </w:rPrChange>
              </w:rPr>
            </w:pPr>
            <w:ins w:id="98" w:author="A.I.Petrovtsy" w:date="2020-12-21T02:34:00Z">
              <w:r w:rsidRPr="00FB090E">
                <w:rPr>
                  <w:rFonts w:ascii="Arial" w:hAnsi="Arial" w:cs="Arial"/>
                  <w:sz w:val="22"/>
                  <w:szCs w:val="22"/>
                  <w:rPrChange w:id="99" w:author="A.I.Petrovtsy" w:date="2020-12-21T02:36:00Z">
                    <w:rPr>
                      <w:rFonts w:ascii="Arial" w:hAnsi="Arial" w:cs="Arial"/>
                      <w:sz w:val="26"/>
                      <w:szCs w:val="26"/>
                    </w:rPr>
                  </w:rPrChange>
                </w:rPr>
                <w:t>ООО "Акустик Ру"</w:t>
              </w:r>
            </w:ins>
          </w:p>
          <w:p w14:paraId="0BBC9BD1" w14:textId="77777777" w:rsidR="00A30D33" w:rsidRPr="00FB090E" w:rsidRDefault="00A30D33" w:rsidP="00A30D33">
            <w:pPr>
              <w:textAlignment w:val="auto"/>
              <w:rPr>
                <w:rFonts w:ascii="Arial" w:eastAsia="Calibri" w:hAnsi="Arial" w:cs="Arial"/>
                <w:sz w:val="22"/>
                <w:szCs w:val="22"/>
                <w:lang w:eastAsia="en-US"/>
                <w:rPrChange w:id="100" w:author="A.I.Petrovtsy" w:date="2020-12-21T02:36:00Z">
                  <w:rPr>
                    <w:rFonts w:eastAsia="Calibri"/>
                    <w:sz w:val="22"/>
                    <w:szCs w:val="22"/>
                    <w:lang w:eastAsia="en-US"/>
                  </w:rPr>
                </w:rPrChange>
              </w:rPr>
            </w:pPr>
          </w:p>
        </w:tc>
        <w:tc>
          <w:tcPr>
            <w:tcW w:w="4700" w:type="dxa"/>
            <w:hideMark/>
          </w:tcPr>
          <w:p w14:paraId="6A608B7F" w14:textId="023BECDA" w:rsidR="00FB090E" w:rsidRPr="00FB090E" w:rsidRDefault="00FB090E">
            <w:pPr>
              <w:widowControl w:val="0"/>
              <w:rPr>
                <w:ins w:id="101" w:author="A.I.Petrovtsy" w:date="2020-12-21T02:34:00Z"/>
                <w:rFonts w:ascii="Arial" w:hAnsi="Arial" w:cs="Arial"/>
                <w:b/>
                <w:bCs/>
                <w:sz w:val="22"/>
                <w:szCs w:val="22"/>
                <w:rPrChange w:id="102" w:author="A.I.Petrovtsy" w:date="2020-12-21T02:37:00Z">
                  <w:rPr>
                    <w:ins w:id="103" w:author="A.I.Petrovtsy" w:date="2020-12-21T02:34:00Z"/>
                    <w:rFonts w:ascii="Arial" w:hAnsi="Arial" w:cs="Arial"/>
                    <w:sz w:val="26"/>
                    <w:szCs w:val="26"/>
                    <w:u w:color="000000"/>
                  </w:rPr>
                </w:rPrChange>
              </w:rPr>
              <w:pPrChange w:id="104" w:author="A.I.Petrovtsy" w:date="2020-12-21T02:37:00Z">
                <w:pPr>
                  <w:jc w:val="both"/>
                </w:pPr>
              </w:pPrChange>
            </w:pPr>
            <w:ins w:id="105" w:author="A.I.Petrovtsy" w:date="2020-12-21T02:34:00Z">
              <w:r w:rsidRPr="00FB090E">
                <w:rPr>
                  <w:rFonts w:ascii="Arial" w:hAnsi="Arial" w:cs="Arial"/>
                  <w:b/>
                  <w:bCs/>
                  <w:sz w:val="22"/>
                  <w:szCs w:val="22"/>
                  <w:rPrChange w:id="106" w:author="A.I.Petrovtsy" w:date="2020-12-21T02:37:00Z">
                    <w:rPr>
                      <w:rFonts w:ascii="Arial" w:hAnsi="Arial" w:cs="Arial"/>
                      <w:b/>
                      <w:sz w:val="26"/>
                      <w:szCs w:val="26"/>
                    </w:rPr>
                  </w:rPrChange>
                </w:rPr>
                <w:t>Исполнитель:</w:t>
              </w:r>
            </w:ins>
          </w:p>
          <w:p w14:paraId="14D46C11" w14:textId="77777777" w:rsidR="00FB090E" w:rsidRPr="00FB090E" w:rsidRDefault="00FB090E" w:rsidP="00FB090E">
            <w:pPr>
              <w:jc w:val="both"/>
              <w:rPr>
                <w:ins w:id="107" w:author="A.I.Petrovtsy" w:date="2020-12-21T02:34:00Z"/>
                <w:rFonts w:ascii="Arial" w:hAnsi="Arial" w:cs="Arial"/>
                <w:sz w:val="22"/>
                <w:szCs w:val="22"/>
                <w:rPrChange w:id="108" w:author="A.I.Petrovtsy" w:date="2020-12-21T02:36:00Z">
                  <w:rPr>
                    <w:ins w:id="109" w:author="A.I.Petrovtsy" w:date="2020-12-21T02:34:00Z"/>
                    <w:rFonts w:ascii="Arial" w:hAnsi="Arial" w:cs="Arial"/>
                    <w:sz w:val="26"/>
                    <w:szCs w:val="26"/>
                  </w:rPr>
                </w:rPrChange>
              </w:rPr>
            </w:pPr>
            <w:ins w:id="110" w:author="A.I.Petrovtsy" w:date="2020-12-21T02:34:00Z">
              <w:r w:rsidRPr="00FB090E">
                <w:rPr>
                  <w:rFonts w:ascii="Arial" w:hAnsi="Arial" w:cs="Arial"/>
                  <w:sz w:val="22"/>
                  <w:szCs w:val="22"/>
                  <w:rPrChange w:id="111" w:author="A.I.Petrovtsy" w:date="2020-12-21T02:36:00Z">
                    <w:rPr>
                      <w:rFonts w:ascii="Arial" w:hAnsi="Arial" w:cs="Arial"/>
                      <w:sz w:val="26"/>
                      <w:szCs w:val="26"/>
                    </w:rPr>
                  </w:rPrChange>
                </w:rPr>
                <w:t xml:space="preserve">Индивидуальный предприниматель  </w:t>
              </w:r>
            </w:ins>
          </w:p>
          <w:p w14:paraId="3442955A" w14:textId="77777777" w:rsidR="00FB090E" w:rsidRPr="00FB090E" w:rsidRDefault="00FB090E" w:rsidP="00FB090E">
            <w:pPr>
              <w:jc w:val="both"/>
              <w:rPr>
                <w:ins w:id="112" w:author="A.I.Petrovtsy" w:date="2020-12-21T02:34:00Z"/>
                <w:rFonts w:ascii="Arial" w:hAnsi="Arial" w:cs="Arial"/>
                <w:sz w:val="26"/>
                <w:szCs w:val="26"/>
              </w:rPr>
            </w:pPr>
            <w:ins w:id="113" w:author="A.I.Petrovtsy" w:date="2020-12-21T02:34:00Z">
              <w:r w:rsidRPr="00FB090E">
                <w:rPr>
                  <w:rFonts w:ascii="Arial" w:hAnsi="Arial" w:cs="Arial"/>
                  <w:sz w:val="22"/>
                  <w:szCs w:val="22"/>
                  <w:rPrChange w:id="114" w:author="A.I.Petrovtsy" w:date="2020-12-21T02:36:00Z">
                    <w:rPr>
                      <w:rFonts w:ascii="Arial" w:hAnsi="Arial" w:cs="Arial"/>
                      <w:sz w:val="26"/>
                      <w:szCs w:val="26"/>
                    </w:rPr>
                  </w:rPrChange>
                </w:rPr>
                <w:t>ИП Петровций Андрей</w:t>
              </w:r>
              <w:r w:rsidRPr="00FB090E">
                <w:rPr>
                  <w:rFonts w:ascii="Arial" w:hAnsi="Arial" w:cs="Arial"/>
                  <w:sz w:val="26"/>
                  <w:szCs w:val="26"/>
                </w:rPr>
                <w:t xml:space="preserve"> Иванович</w:t>
              </w:r>
            </w:ins>
          </w:p>
          <w:p w14:paraId="24F294A5" w14:textId="4DD68ADB" w:rsidR="00A30D33" w:rsidRPr="00FB090E" w:rsidRDefault="00A30D33" w:rsidP="00A30D33">
            <w:pPr>
              <w:tabs>
                <w:tab w:val="left" w:pos="6780"/>
              </w:tabs>
              <w:overflowPunct/>
              <w:autoSpaceDE/>
              <w:adjustRightInd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  <w:rPrChange w:id="115" w:author="A.I.Petrovtsy" w:date="2020-12-21T02:36:00Z">
                  <w:rPr>
                    <w:sz w:val="22"/>
                    <w:szCs w:val="22"/>
                  </w:rPr>
                </w:rPrChange>
              </w:rPr>
            </w:pPr>
          </w:p>
        </w:tc>
      </w:tr>
      <w:tr w:rsidR="00A30D33" w:rsidRPr="00FB090E" w14:paraId="66F39540" w14:textId="77777777" w:rsidTr="00327080">
        <w:trPr>
          <w:trHeight w:val="901"/>
          <w:jc w:val="center"/>
        </w:trPr>
        <w:tc>
          <w:tcPr>
            <w:tcW w:w="5215" w:type="dxa"/>
          </w:tcPr>
          <w:p w14:paraId="32EF8229" w14:textId="4AAE7304" w:rsidR="00A30D33" w:rsidRPr="00FB090E" w:rsidRDefault="00A30D33" w:rsidP="00A30D33">
            <w:pPr>
              <w:jc w:val="both"/>
              <w:rPr>
                <w:ins w:id="116" w:author="A.I.Petrovtsy" w:date="2020-11-23T00:24:00Z"/>
                <w:rFonts w:ascii="Arial" w:hAnsi="Arial" w:cs="Arial"/>
                <w:b/>
                <w:color w:val="000000"/>
                <w:sz w:val="22"/>
                <w:szCs w:val="22"/>
                <w:rPrChange w:id="117" w:author="A.I.Petrovtsy" w:date="2020-12-21T02:36:00Z">
                  <w:rPr>
                    <w:ins w:id="118" w:author="A.I.Petrovtsy" w:date="2020-11-23T00:24:00Z"/>
                    <w:b/>
                    <w:color w:val="000000"/>
                    <w:sz w:val="22"/>
                    <w:szCs w:val="22"/>
                  </w:rPr>
                </w:rPrChange>
              </w:rPr>
            </w:pPr>
            <w:ins w:id="119" w:author="A.I.Petrovtsy" w:date="2020-11-23T00:24:00Z">
              <w:r w:rsidRPr="00FB090E">
                <w:rPr>
                  <w:rFonts w:ascii="Arial" w:hAnsi="Arial" w:cs="Arial"/>
                  <w:b/>
                  <w:sz w:val="22"/>
                  <w:szCs w:val="22"/>
                  <w:rPrChange w:id="120" w:author="A.I.Petrovtsy" w:date="2020-12-21T02:36:00Z">
                    <w:rPr>
                      <w:b/>
                      <w:sz w:val="22"/>
                      <w:szCs w:val="22"/>
                    </w:rPr>
                  </w:rPrChange>
                </w:rPr>
                <w:t xml:space="preserve">____________________ </w:t>
              </w:r>
              <w:r w:rsidRPr="00FB090E">
                <w:rPr>
                  <w:rFonts w:ascii="Arial" w:hAnsi="Arial" w:cs="Arial"/>
                  <w:b/>
                  <w:color w:val="000000"/>
                  <w:sz w:val="22"/>
                  <w:szCs w:val="22"/>
                  <w:rPrChange w:id="121" w:author="A.I.Petrovtsy" w:date="2020-12-21T02:37:00Z">
                    <w:rPr>
                      <w:b/>
                      <w:color w:val="000000"/>
                      <w:sz w:val="22"/>
                      <w:szCs w:val="22"/>
                    </w:rPr>
                  </w:rPrChange>
                </w:rPr>
                <w:t>/</w:t>
              </w:r>
              <w:r w:rsidRPr="00FB090E">
                <w:rPr>
                  <w:rFonts w:ascii="Arial" w:hAnsi="Arial" w:cs="Arial"/>
                  <w:sz w:val="22"/>
                  <w:szCs w:val="22"/>
                  <w:rPrChange w:id="122" w:author="A.I.Petrovtsy" w:date="2020-12-21T02:37:00Z">
                    <w:rPr/>
                  </w:rPrChange>
                </w:rPr>
                <w:t xml:space="preserve"> </w:t>
              </w:r>
            </w:ins>
            <w:ins w:id="123" w:author="A.I.Petrovtsy" w:date="2020-12-21T02:34:00Z">
              <w:r w:rsidR="00FB090E" w:rsidRPr="00FB090E">
                <w:rPr>
                  <w:rFonts w:ascii="Arial" w:hAnsi="Arial" w:cs="Arial"/>
                  <w:sz w:val="22"/>
                  <w:szCs w:val="22"/>
                  <w:rPrChange w:id="124" w:author="A.I.Petrovtsy" w:date="2020-12-21T02:37:00Z">
                    <w:rPr>
                      <w:rFonts w:ascii="Arial" w:hAnsi="Arial" w:cs="Arial"/>
                      <w:sz w:val="26"/>
                      <w:szCs w:val="26"/>
                    </w:rPr>
                  </w:rPrChange>
                </w:rPr>
                <w:t>Кравченко Г.В.</w:t>
              </w:r>
            </w:ins>
            <w:ins w:id="125" w:author="A.I.Petrovtsy" w:date="2020-11-23T00:24:00Z">
              <w:r w:rsidRPr="00FB090E">
                <w:rPr>
                  <w:rFonts w:ascii="Arial" w:hAnsi="Arial" w:cs="Arial"/>
                  <w:b/>
                  <w:color w:val="000000"/>
                  <w:sz w:val="22"/>
                  <w:szCs w:val="22"/>
                  <w:rPrChange w:id="126" w:author="A.I.Petrovtsy" w:date="2020-12-21T02:37:00Z">
                    <w:rPr>
                      <w:b/>
                      <w:color w:val="000000"/>
                      <w:sz w:val="22"/>
                      <w:szCs w:val="22"/>
                    </w:rPr>
                  </w:rPrChange>
                </w:rPr>
                <w:t>/</w:t>
              </w:r>
            </w:ins>
          </w:p>
          <w:p w14:paraId="29612BB3" w14:textId="77777777" w:rsidR="00A30D33" w:rsidRPr="00FB090E" w:rsidRDefault="00A30D33" w:rsidP="00A30D33">
            <w:pPr>
              <w:rPr>
                <w:ins w:id="127" w:author="A.I.Petrovtsy" w:date="2020-11-23T00:24:00Z"/>
                <w:rFonts w:ascii="Arial" w:hAnsi="Arial" w:cs="Arial"/>
                <w:bCs/>
                <w:sz w:val="22"/>
                <w:szCs w:val="22"/>
                <w:rPrChange w:id="128" w:author="A.I.Petrovtsy" w:date="2020-12-21T02:36:00Z">
                  <w:rPr>
                    <w:ins w:id="129" w:author="A.I.Petrovtsy" w:date="2020-11-23T00:24:00Z"/>
                    <w:bCs/>
                    <w:sz w:val="22"/>
                    <w:szCs w:val="22"/>
                  </w:rPr>
                </w:rPrChange>
              </w:rPr>
            </w:pPr>
          </w:p>
          <w:p w14:paraId="0FD62C7A" w14:textId="77777777" w:rsidR="00A30D33" w:rsidRPr="00FB090E" w:rsidRDefault="00A30D33" w:rsidP="00A30D33">
            <w:pPr>
              <w:rPr>
                <w:ins w:id="130" w:author="A.I.Petrovtsy" w:date="2020-11-23T00:24:00Z"/>
                <w:rFonts w:ascii="Arial" w:hAnsi="Arial" w:cs="Arial"/>
                <w:bCs/>
                <w:sz w:val="22"/>
                <w:szCs w:val="22"/>
                <w:rPrChange w:id="131" w:author="A.I.Petrovtsy" w:date="2020-12-21T02:36:00Z">
                  <w:rPr>
                    <w:ins w:id="132" w:author="A.I.Petrovtsy" w:date="2020-11-23T00:24:00Z"/>
                    <w:bCs/>
                    <w:sz w:val="22"/>
                    <w:szCs w:val="22"/>
                  </w:rPr>
                </w:rPrChange>
              </w:rPr>
            </w:pPr>
          </w:p>
          <w:p w14:paraId="512C61FF" w14:textId="5D623795" w:rsidR="00A30D33" w:rsidRPr="00FB090E" w:rsidRDefault="00A30D33" w:rsidP="00A30D33">
            <w:pPr>
              <w:widowControl w:val="0"/>
              <w:ind w:left="6237" w:hanging="6237"/>
              <w:textAlignment w:val="auto"/>
              <w:rPr>
                <w:rFonts w:ascii="Arial" w:eastAsia="Calibri" w:hAnsi="Arial" w:cs="Arial"/>
                <w:bCs/>
                <w:sz w:val="12"/>
                <w:szCs w:val="12"/>
                <w:lang w:eastAsia="en-US"/>
                <w:rPrChange w:id="133" w:author="A.I.Petrovtsy" w:date="2020-12-21T02:36:00Z">
                  <w:rPr>
                    <w:rFonts w:eastAsia="Calibri"/>
                    <w:bCs/>
                    <w:sz w:val="12"/>
                    <w:szCs w:val="12"/>
                    <w:lang w:eastAsia="en-US"/>
                  </w:rPr>
                </w:rPrChange>
              </w:rPr>
            </w:pPr>
            <w:ins w:id="134" w:author="A.I.Petrovtsy" w:date="2020-11-23T00:24:00Z">
              <w:r w:rsidRPr="00FB090E">
                <w:rPr>
                  <w:rFonts w:ascii="Arial" w:hAnsi="Arial" w:cs="Arial"/>
                  <w:bCs/>
                  <w:sz w:val="12"/>
                  <w:szCs w:val="12"/>
                  <w:rPrChange w:id="135" w:author="A.I.Petrovtsy" w:date="2020-12-21T02:36:00Z">
                    <w:rPr>
                      <w:bCs/>
                      <w:sz w:val="12"/>
                      <w:szCs w:val="12"/>
                    </w:rPr>
                  </w:rPrChange>
                </w:rPr>
                <w:t>М.П.</w:t>
              </w:r>
            </w:ins>
          </w:p>
        </w:tc>
        <w:tc>
          <w:tcPr>
            <w:tcW w:w="4700" w:type="dxa"/>
          </w:tcPr>
          <w:p w14:paraId="06488514" w14:textId="77777777" w:rsidR="00A30D33" w:rsidRPr="00FB090E" w:rsidRDefault="00A30D33" w:rsidP="00A30D33">
            <w:pPr>
              <w:jc w:val="both"/>
              <w:rPr>
                <w:ins w:id="136" w:author="A.I.Petrovtsy" w:date="2020-11-23T00:24:00Z"/>
                <w:rFonts w:ascii="Arial" w:hAnsi="Arial" w:cs="Arial"/>
                <w:b/>
                <w:color w:val="000000"/>
                <w:sz w:val="22"/>
                <w:szCs w:val="22"/>
                <w:rPrChange w:id="137" w:author="A.I.Petrovtsy" w:date="2020-12-21T02:36:00Z">
                  <w:rPr>
                    <w:ins w:id="138" w:author="A.I.Petrovtsy" w:date="2020-11-23T00:24:00Z"/>
                    <w:b/>
                    <w:color w:val="000000"/>
                    <w:sz w:val="22"/>
                    <w:szCs w:val="22"/>
                  </w:rPr>
                </w:rPrChange>
              </w:rPr>
            </w:pPr>
            <w:ins w:id="139" w:author="A.I.Petrovtsy" w:date="2020-11-23T00:24:00Z">
              <w:r w:rsidRPr="00FB090E">
                <w:rPr>
                  <w:rFonts w:ascii="Arial" w:hAnsi="Arial" w:cs="Arial"/>
                  <w:b/>
                  <w:sz w:val="22"/>
                  <w:szCs w:val="22"/>
                  <w:rPrChange w:id="140" w:author="A.I.Petrovtsy" w:date="2020-12-21T02:36:00Z">
                    <w:rPr>
                      <w:b/>
                      <w:sz w:val="22"/>
                      <w:szCs w:val="22"/>
                    </w:rPr>
                  </w:rPrChange>
                </w:rPr>
                <w:t xml:space="preserve">___________________ </w:t>
              </w:r>
              <w:r w:rsidRPr="00FB090E">
                <w:rPr>
                  <w:rFonts w:ascii="Arial" w:hAnsi="Arial" w:cs="Arial"/>
                  <w:sz w:val="22"/>
                  <w:szCs w:val="22"/>
                  <w:rPrChange w:id="141" w:author="A.I.Petrovtsy" w:date="2020-12-21T02:37:00Z">
                    <w:rPr>
                      <w:b/>
                      <w:color w:val="000000"/>
                      <w:sz w:val="22"/>
                      <w:szCs w:val="22"/>
                    </w:rPr>
                  </w:rPrChange>
                </w:rPr>
                <w:t>/</w:t>
              </w:r>
              <w:r w:rsidRPr="00FB090E">
                <w:rPr>
                  <w:rFonts w:ascii="Arial" w:hAnsi="Arial" w:cs="Arial"/>
                  <w:sz w:val="22"/>
                  <w:szCs w:val="22"/>
                  <w:rPrChange w:id="142" w:author="A.I.Petrovtsy" w:date="2020-12-21T02:37:00Z">
                    <w:rPr/>
                  </w:rPrChange>
                </w:rPr>
                <w:t xml:space="preserve"> </w:t>
              </w:r>
              <w:r w:rsidRPr="00FB090E">
                <w:rPr>
                  <w:rFonts w:ascii="Arial" w:hAnsi="Arial" w:cs="Arial"/>
                  <w:sz w:val="22"/>
                  <w:szCs w:val="22"/>
                  <w:rPrChange w:id="143" w:author="A.I.Petrovtsy" w:date="2020-12-21T02:37:00Z">
                    <w:rPr>
                      <w:b/>
                      <w:color w:val="000000"/>
                      <w:sz w:val="22"/>
                      <w:szCs w:val="22"/>
                    </w:rPr>
                  </w:rPrChange>
                </w:rPr>
                <w:t>А.И. Петровций/</w:t>
              </w:r>
            </w:ins>
          </w:p>
          <w:p w14:paraId="272614D4" w14:textId="77777777" w:rsidR="00A30D33" w:rsidRPr="00FB090E" w:rsidRDefault="00A30D33" w:rsidP="00A30D33">
            <w:pPr>
              <w:rPr>
                <w:ins w:id="144" w:author="A.I.Petrovtsy" w:date="2020-11-23T00:24:00Z"/>
                <w:rFonts w:ascii="Arial" w:hAnsi="Arial" w:cs="Arial"/>
                <w:bCs/>
                <w:sz w:val="22"/>
                <w:szCs w:val="22"/>
                <w:rPrChange w:id="145" w:author="A.I.Petrovtsy" w:date="2020-12-21T02:36:00Z">
                  <w:rPr>
                    <w:ins w:id="146" w:author="A.I.Petrovtsy" w:date="2020-11-23T00:24:00Z"/>
                    <w:bCs/>
                    <w:sz w:val="22"/>
                    <w:szCs w:val="22"/>
                  </w:rPr>
                </w:rPrChange>
              </w:rPr>
            </w:pPr>
          </w:p>
          <w:p w14:paraId="7AF9C435" w14:textId="77777777" w:rsidR="00A30D33" w:rsidRPr="00FB090E" w:rsidRDefault="00A30D33" w:rsidP="00A30D33">
            <w:pPr>
              <w:rPr>
                <w:ins w:id="147" w:author="A.I.Petrovtsy" w:date="2020-11-23T00:24:00Z"/>
                <w:rFonts w:ascii="Arial" w:hAnsi="Arial" w:cs="Arial"/>
                <w:bCs/>
                <w:sz w:val="22"/>
                <w:szCs w:val="22"/>
                <w:rPrChange w:id="148" w:author="A.I.Petrovtsy" w:date="2020-12-21T02:36:00Z">
                  <w:rPr>
                    <w:ins w:id="149" w:author="A.I.Petrovtsy" w:date="2020-11-23T00:24:00Z"/>
                    <w:bCs/>
                    <w:sz w:val="22"/>
                    <w:szCs w:val="22"/>
                  </w:rPr>
                </w:rPrChange>
              </w:rPr>
            </w:pPr>
          </w:p>
          <w:p w14:paraId="30A5E29E" w14:textId="1527BC57" w:rsidR="00A30D33" w:rsidRPr="00FB090E" w:rsidRDefault="00A30D33" w:rsidP="00A30D33">
            <w:pPr>
              <w:shd w:val="clear" w:color="auto" w:fill="FFFFFF"/>
              <w:textAlignment w:val="auto"/>
              <w:rPr>
                <w:rFonts w:ascii="Arial" w:eastAsia="Calibri" w:hAnsi="Arial" w:cs="Arial"/>
                <w:sz w:val="12"/>
                <w:szCs w:val="12"/>
                <w:lang w:eastAsia="en-US"/>
                <w:rPrChange w:id="150" w:author="A.I.Petrovtsy" w:date="2020-12-21T02:36:00Z">
                  <w:rPr>
                    <w:rFonts w:eastAsia="Calibri"/>
                    <w:sz w:val="12"/>
                    <w:szCs w:val="12"/>
                    <w:lang w:eastAsia="en-US"/>
                  </w:rPr>
                </w:rPrChange>
              </w:rPr>
            </w:pPr>
          </w:p>
        </w:tc>
      </w:tr>
    </w:tbl>
    <w:p w14:paraId="29B19E87" w14:textId="77777777" w:rsidR="00327080" w:rsidRPr="00FB090E" w:rsidDel="00FB090E" w:rsidRDefault="00327080" w:rsidP="00327080">
      <w:pPr>
        <w:widowControl w:val="0"/>
        <w:overflowPunct/>
        <w:autoSpaceDE/>
        <w:adjustRightInd/>
        <w:spacing w:line="566" w:lineRule="exact"/>
        <w:ind w:left="-284"/>
        <w:jc w:val="center"/>
        <w:textAlignment w:val="auto"/>
        <w:rPr>
          <w:del w:id="151" w:author="A.I.Petrovtsy" w:date="2020-12-21T02:37:00Z"/>
          <w:rFonts w:ascii="Arial" w:hAnsi="Arial" w:cs="Arial"/>
          <w:b/>
          <w:bCs/>
          <w:sz w:val="22"/>
          <w:szCs w:val="22"/>
          <w:lang w:bidi="ru-RU"/>
          <w:rPrChange w:id="152" w:author="A.I.Petrovtsy" w:date="2020-12-21T02:36:00Z">
            <w:rPr>
              <w:del w:id="153" w:author="A.I.Petrovtsy" w:date="2020-12-21T02:37:00Z"/>
              <w:b/>
              <w:bCs/>
              <w:sz w:val="22"/>
              <w:szCs w:val="22"/>
              <w:lang w:bidi="ru-RU"/>
            </w:rPr>
          </w:rPrChange>
        </w:rPr>
      </w:pPr>
    </w:p>
    <w:p w14:paraId="7ED1FE2D" w14:textId="77777777" w:rsidR="006D055A" w:rsidRPr="00FB090E" w:rsidRDefault="006D055A">
      <w:pPr>
        <w:widowControl w:val="0"/>
        <w:overflowPunct/>
        <w:autoSpaceDE/>
        <w:adjustRightInd/>
        <w:spacing w:line="566" w:lineRule="exact"/>
        <w:textAlignment w:val="auto"/>
        <w:rPr>
          <w:rFonts w:ascii="Arial" w:hAnsi="Arial" w:cs="Arial"/>
          <w:b/>
          <w:bCs/>
          <w:sz w:val="22"/>
          <w:szCs w:val="22"/>
          <w:lang w:bidi="ru-RU"/>
          <w:rPrChange w:id="154" w:author="A.I.Petrovtsy" w:date="2020-12-21T02:36:00Z">
            <w:rPr>
              <w:b/>
              <w:bCs/>
              <w:sz w:val="22"/>
              <w:szCs w:val="22"/>
              <w:lang w:bidi="ru-RU"/>
            </w:rPr>
          </w:rPrChange>
        </w:rPr>
        <w:pPrChange w:id="155" w:author="A.I.Petrovtsy" w:date="2020-12-21T02:37:00Z">
          <w:pPr>
            <w:widowControl w:val="0"/>
            <w:overflowPunct/>
            <w:autoSpaceDE/>
            <w:adjustRightInd/>
            <w:spacing w:line="566" w:lineRule="exact"/>
            <w:ind w:left="-284"/>
            <w:jc w:val="center"/>
            <w:textAlignment w:val="auto"/>
          </w:pPr>
        </w:pPrChange>
      </w:pPr>
      <w:bookmarkStart w:id="156" w:name="_GoBack"/>
      <w:bookmarkEnd w:id="156"/>
    </w:p>
    <w:p w14:paraId="1EECE5C9" w14:textId="77777777" w:rsidR="00327080" w:rsidRPr="00FB090E" w:rsidRDefault="00327080" w:rsidP="006D055A">
      <w:pPr>
        <w:widowControl w:val="0"/>
        <w:overflowPunct/>
        <w:autoSpaceDE/>
        <w:adjustRightInd/>
        <w:spacing w:line="566" w:lineRule="exact"/>
        <w:ind w:left="-142"/>
        <w:jc w:val="center"/>
        <w:textAlignment w:val="auto"/>
        <w:rPr>
          <w:rFonts w:ascii="Arial" w:hAnsi="Arial" w:cs="Arial"/>
          <w:b/>
          <w:bCs/>
          <w:sz w:val="22"/>
          <w:szCs w:val="22"/>
          <w:lang w:bidi="ru-RU"/>
          <w:rPrChange w:id="157" w:author="A.I.Petrovtsy" w:date="2020-12-21T02:36:00Z">
            <w:rPr>
              <w:b/>
              <w:bCs/>
              <w:sz w:val="22"/>
              <w:szCs w:val="22"/>
              <w:lang w:bidi="ru-RU"/>
            </w:rPr>
          </w:rPrChange>
        </w:rPr>
      </w:pPr>
      <w:r w:rsidRPr="00FB090E">
        <w:rPr>
          <w:rFonts w:ascii="Arial" w:hAnsi="Arial" w:cs="Arial"/>
          <w:b/>
          <w:bCs/>
          <w:sz w:val="22"/>
          <w:szCs w:val="22"/>
          <w:lang w:bidi="ru-RU"/>
          <w:rPrChange w:id="158" w:author="A.I.Petrovtsy" w:date="2020-12-21T02:36:00Z">
            <w:rPr>
              <w:b/>
              <w:bCs/>
              <w:sz w:val="22"/>
              <w:szCs w:val="22"/>
              <w:lang w:bidi="ru-RU"/>
            </w:rPr>
          </w:rPrChange>
        </w:rPr>
        <w:t xml:space="preserve">ТЕХНИЧЕСКОЕ ЗАДАНИЕ </w:t>
      </w:r>
    </w:p>
    <w:p w14:paraId="5314C483" w14:textId="77777777" w:rsidR="00FB090E" w:rsidRDefault="00FB090E" w:rsidP="00636C2B">
      <w:pPr>
        <w:widowControl w:val="0"/>
        <w:overflowPunct/>
        <w:autoSpaceDE/>
        <w:adjustRightInd/>
        <w:ind w:left="-142"/>
        <w:jc w:val="both"/>
        <w:textAlignment w:val="auto"/>
        <w:rPr>
          <w:ins w:id="159" w:author="A.I.Petrovtsy" w:date="2020-12-21T02:37:00Z"/>
          <w:rFonts w:ascii="Arial" w:hAnsi="Arial" w:cs="Arial"/>
          <w:sz w:val="22"/>
          <w:szCs w:val="22"/>
        </w:rPr>
      </w:pPr>
      <w:ins w:id="160" w:author="A.I.Petrovtsy" w:date="2020-12-21T02:35:00Z">
        <w:r w:rsidRPr="00FB090E">
          <w:rPr>
            <w:rFonts w:ascii="Arial" w:hAnsi="Arial" w:cs="Arial"/>
            <w:sz w:val="22"/>
            <w:szCs w:val="22"/>
            <w:rPrChange w:id="161" w:author="A.I.Petrovtsy" w:date="2020-12-21T02:36:00Z">
              <w:rPr>
                <w:rFonts w:ascii="Arial" w:hAnsi="Arial" w:cs="Arial"/>
                <w:sz w:val="26"/>
                <w:szCs w:val="26"/>
              </w:rPr>
            </w:rPrChange>
          </w:rPr>
          <w:t>по сопровождению процесса подготовки документации для участия Заказчика в тендере на выполнение комплекса работ по устройству звукопоглощающего покрытия, а также по выполнению исполнительной документации по результатам выполненных работ на объекте «Завершение строительства административного здания Делового центра с подземными и наземными стоянками, расположенного по адресу Московская область, Красногорский район, Мякининская пойма, 65-66 км, МКАД, строение 4.»</w:t>
        </w:r>
      </w:ins>
    </w:p>
    <w:p w14:paraId="2E317468" w14:textId="77777777" w:rsidR="00636C2B" w:rsidRPr="00FB090E" w:rsidRDefault="00636C2B" w:rsidP="00636C2B">
      <w:pPr>
        <w:widowControl w:val="0"/>
        <w:overflowPunct/>
        <w:autoSpaceDE/>
        <w:adjustRightInd/>
        <w:ind w:left="-142"/>
        <w:jc w:val="both"/>
        <w:textAlignment w:val="auto"/>
        <w:rPr>
          <w:rFonts w:ascii="Arial" w:hAnsi="Arial" w:cs="Arial"/>
          <w:sz w:val="22"/>
          <w:szCs w:val="22"/>
          <w:rPrChange w:id="162" w:author="A.I.Petrovtsy" w:date="2020-12-21T02:36:00Z">
            <w:rPr>
              <w:sz w:val="22"/>
              <w:szCs w:val="22"/>
            </w:rPr>
          </w:rPrChange>
        </w:rPr>
      </w:pPr>
    </w:p>
    <w:tbl>
      <w:tblPr>
        <w:tblpPr w:leftFromText="180" w:rightFromText="180" w:vertAnchor="text" w:tblpX="-102" w:tblpY="1"/>
        <w:tblOverlap w:val="never"/>
        <w:tblW w:w="100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  <w:tblPrChange w:id="163" w:author="A.I.Petrovtsy" w:date="2020-12-21T02:38:00Z">
          <w:tblPr>
            <w:tblpPr w:leftFromText="180" w:rightFromText="180" w:vertAnchor="text" w:tblpX="-102" w:tblpY="1"/>
            <w:tblOverlap w:val="never"/>
            <w:tblW w:w="10358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1428"/>
        <w:gridCol w:w="8647"/>
        <w:tblGridChange w:id="164">
          <w:tblGrid>
            <w:gridCol w:w="719"/>
            <w:gridCol w:w="7087"/>
          </w:tblGrid>
        </w:tblGridChange>
      </w:tblGrid>
      <w:tr w:rsidR="00FB090E" w:rsidRPr="00FB090E" w14:paraId="2175CD60" w14:textId="77777777" w:rsidTr="00FB090E">
        <w:trPr>
          <w:trHeight w:hRule="exact" w:val="571"/>
          <w:trPrChange w:id="165" w:author="A.I.Petrovtsy" w:date="2020-12-21T02:38:00Z">
            <w:trPr>
              <w:trHeight w:hRule="exact" w:val="571"/>
            </w:trPr>
          </w:trPrChange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tcPrChange w:id="166" w:author="A.I.Petrovtsy" w:date="2020-12-21T02:38:00Z">
              <w:tcPr>
                <w:tcW w:w="71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B055A27" w14:textId="01023B4B" w:rsidR="00FB090E" w:rsidRPr="00FB090E" w:rsidDel="00FB090E" w:rsidRDefault="00FB090E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del w:id="167" w:author="A.I.Petrovtsy" w:date="2020-12-21T02:38:00Z"/>
                <w:rFonts w:ascii="Arial" w:hAnsi="Arial" w:cs="Arial"/>
                <w:bCs/>
                <w:sz w:val="22"/>
                <w:szCs w:val="22"/>
                <w:shd w:val="clear" w:color="auto" w:fill="FFFFFF"/>
                <w:lang w:bidi="ru-RU"/>
                <w:rPrChange w:id="168" w:author="A.I.Petrovtsy" w:date="2020-12-21T02:36:00Z">
                  <w:rPr>
                    <w:del w:id="169" w:author="A.I.Petrovtsy" w:date="2020-12-21T02:38:00Z"/>
                    <w:bCs/>
                    <w:sz w:val="22"/>
                    <w:szCs w:val="22"/>
                    <w:shd w:val="clear" w:color="auto" w:fill="FFFFFF"/>
                    <w:lang w:bidi="ru-RU"/>
                  </w:rPr>
                </w:rPrChange>
              </w:rPr>
            </w:pPr>
            <w:r w:rsidRPr="00FB090E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bidi="ru-RU"/>
                <w:rPrChange w:id="170" w:author="A.I.Petrovtsy" w:date="2020-12-21T02:36:00Z">
                  <w:rPr>
                    <w:bCs/>
                    <w:sz w:val="22"/>
                    <w:szCs w:val="22"/>
                    <w:shd w:val="clear" w:color="auto" w:fill="FFFFFF"/>
                    <w:lang w:bidi="ru-RU"/>
                  </w:rPr>
                </w:rPrChange>
              </w:rPr>
              <w:t>№</w:t>
            </w:r>
            <w:ins w:id="171" w:author="A.I.Petrovtsy" w:date="2020-12-21T02:38:00Z">
              <w:r>
                <w:rPr>
                  <w:rFonts w:ascii="Arial" w:hAnsi="Arial" w:cs="Arial"/>
                  <w:bCs/>
                  <w:sz w:val="22"/>
                  <w:szCs w:val="22"/>
                  <w:shd w:val="clear" w:color="auto" w:fill="FFFFFF"/>
                  <w:lang w:bidi="ru-RU"/>
                </w:rPr>
                <w:t xml:space="preserve"> этапа</w:t>
              </w:r>
            </w:ins>
            <w:del w:id="172" w:author="A.I.Petrovtsy" w:date="2020-12-21T02:38:00Z">
              <w:r w:rsidRPr="00FB090E" w:rsidDel="00FB090E">
                <w:rPr>
                  <w:rFonts w:ascii="Arial" w:hAnsi="Arial" w:cs="Arial"/>
                  <w:bCs/>
                  <w:sz w:val="22"/>
                  <w:szCs w:val="22"/>
                  <w:shd w:val="clear" w:color="auto" w:fill="FFFFFF"/>
                  <w:lang w:bidi="ru-RU"/>
                  <w:rPrChange w:id="173" w:author="A.I.Petrovtsy" w:date="2020-12-21T02:36:00Z">
                    <w:rPr>
                      <w:bCs/>
                      <w:sz w:val="22"/>
                      <w:szCs w:val="22"/>
                      <w:shd w:val="clear" w:color="auto" w:fill="FFFFFF"/>
                      <w:lang w:bidi="ru-RU"/>
                    </w:rPr>
                  </w:rPrChange>
                </w:rPr>
                <w:delText xml:space="preserve">№ </w:delText>
              </w:r>
            </w:del>
          </w:p>
          <w:p w14:paraId="07605759" w14:textId="17B25EEE" w:rsidR="00FB090E" w:rsidRPr="00FB090E" w:rsidRDefault="00FB090E" w:rsidP="00F84858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bidi="ru-RU"/>
                <w:rPrChange w:id="174" w:author="A.I.Petrovtsy" w:date="2020-12-21T02:36:00Z">
                  <w:rPr>
                    <w:bCs/>
                    <w:sz w:val="22"/>
                    <w:szCs w:val="22"/>
                    <w:shd w:val="clear" w:color="auto" w:fill="FFFFFF"/>
                    <w:lang w:bidi="ru-RU"/>
                  </w:rPr>
                </w:rPrChange>
              </w:rPr>
            </w:pPr>
            <w:del w:id="175" w:author="A.I.Petrovtsy" w:date="2020-12-21T02:38:00Z">
              <w:r w:rsidRPr="00FB090E" w:rsidDel="00FB090E">
                <w:rPr>
                  <w:rFonts w:ascii="Arial" w:hAnsi="Arial" w:cs="Arial"/>
                  <w:bCs/>
                  <w:sz w:val="22"/>
                  <w:szCs w:val="22"/>
                  <w:shd w:val="clear" w:color="auto" w:fill="FFFFFF"/>
                  <w:lang w:bidi="ru-RU"/>
                  <w:rPrChange w:id="176" w:author="A.I.Petrovtsy" w:date="2020-12-21T02:36:00Z">
                    <w:rPr>
                      <w:bCs/>
                      <w:sz w:val="22"/>
                      <w:szCs w:val="22"/>
                      <w:shd w:val="clear" w:color="auto" w:fill="FFFFFF"/>
                      <w:lang w:bidi="ru-RU"/>
                    </w:rPr>
                  </w:rPrChange>
                </w:rPr>
                <w:delText>п/п</w:delText>
              </w:r>
            </w:del>
            <w:ins w:id="177" w:author="A.I.Petrovtsy" w:date="2020-12-21T02:38:00Z">
              <w:r>
                <w:rPr>
                  <w:rFonts w:ascii="Arial" w:hAnsi="Arial" w:cs="Arial"/>
                  <w:bCs/>
                  <w:sz w:val="22"/>
                  <w:szCs w:val="22"/>
                  <w:shd w:val="clear" w:color="auto" w:fill="FFFFFF"/>
                  <w:lang w:bidi="ru-RU"/>
                </w:rPr>
                <w:t xml:space="preserve"> этапа</w:t>
              </w:r>
            </w:ins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78" w:author="A.I.Petrovtsy" w:date="2020-12-21T02:38:00Z">
              <w:tcPr>
                <w:tcW w:w="708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55AA4ED" w14:textId="1E79C36D" w:rsidR="00FB090E" w:rsidRPr="00FB090E" w:rsidRDefault="00FB090E" w:rsidP="00F84858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bidi="ru-RU"/>
                <w:rPrChange w:id="179" w:author="A.I.Petrovtsy" w:date="2020-12-21T02:36:00Z">
                  <w:rPr>
                    <w:bCs/>
                    <w:sz w:val="22"/>
                    <w:szCs w:val="22"/>
                    <w:shd w:val="clear" w:color="auto" w:fill="FFFFFF"/>
                    <w:lang w:bidi="ru-RU"/>
                  </w:rPr>
                </w:rPrChange>
              </w:rPr>
            </w:pPr>
            <w:r w:rsidRPr="00FB090E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bidi="ru-RU"/>
                <w:rPrChange w:id="180" w:author="A.I.Petrovtsy" w:date="2020-12-21T02:36:00Z">
                  <w:rPr>
                    <w:bCs/>
                    <w:sz w:val="22"/>
                    <w:szCs w:val="22"/>
                    <w:shd w:val="clear" w:color="auto" w:fill="FFFFFF"/>
                    <w:lang w:bidi="ru-RU"/>
                  </w:rPr>
                </w:rPrChange>
              </w:rPr>
              <w:t>Содержание</w:t>
            </w:r>
            <w:del w:id="181" w:author="A.I.Petrovtsy" w:date="2020-12-21T02:39:00Z">
              <w:r w:rsidRPr="00FB090E" w:rsidDel="00FB090E">
                <w:rPr>
                  <w:rFonts w:ascii="Arial" w:hAnsi="Arial" w:cs="Arial"/>
                  <w:bCs/>
                  <w:sz w:val="22"/>
                  <w:szCs w:val="22"/>
                  <w:shd w:val="clear" w:color="auto" w:fill="FFFFFF"/>
                  <w:lang w:bidi="ru-RU"/>
                  <w:rPrChange w:id="182" w:author="A.I.Petrovtsy" w:date="2020-12-21T02:36:00Z">
                    <w:rPr>
                      <w:bCs/>
                      <w:sz w:val="22"/>
                      <w:szCs w:val="22"/>
                      <w:shd w:val="clear" w:color="auto" w:fill="FFFFFF"/>
                      <w:lang w:bidi="ru-RU"/>
                    </w:rPr>
                  </w:rPrChange>
                </w:rPr>
                <w:delText xml:space="preserve"> требований</w:delText>
              </w:r>
            </w:del>
          </w:p>
        </w:tc>
      </w:tr>
      <w:tr w:rsidR="00FB090E" w:rsidRPr="00FB090E" w14:paraId="3BF58E16" w14:textId="77777777" w:rsidTr="00FB09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PrExChange w:id="183" w:author="A.I.Petrovtsy" w:date="2020-12-21T02:38:00Z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Ex>
          </w:tblPrExChange>
        </w:tblPrEx>
        <w:trPr>
          <w:trHeight w:val="64"/>
          <w:trPrChange w:id="184" w:author="A.I.Petrovtsy" w:date="2020-12-21T02:38:00Z">
            <w:trPr>
              <w:trHeight w:val="64"/>
            </w:trPr>
          </w:trPrChange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PrChange w:id="185" w:author="A.I.Petrovtsy" w:date="2020-12-21T02:38:00Z">
              <w:tcPr>
                <w:tcW w:w="71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</w:tcPrChange>
          </w:tcPr>
          <w:p w14:paraId="4AAFB5D5" w14:textId="77777777" w:rsidR="007D4C2A" w:rsidRDefault="007D4C2A" w:rsidP="00327080">
            <w:pPr>
              <w:spacing w:line="240" w:lineRule="exact"/>
              <w:jc w:val="center"/>
              <w:rPr>
                <w:ins w:id="186" w:author="A.I.Petrovtsy" w:date="2020-12-21T02:51:00Z"/>
                <w:rFonts w:ascii="Arial" w:hAnsi="Arial" w:cs="Arial"/>
                <w:sz w:val="22"/>
                <w:szCs w:val="22"/>
              </w:rPr>
            </w:pPr>
          </w:p>
          <w:p w14:paraId="1A5D36B1" w14:textId="1F20DC4A" w:rsidR="00FB090E" w:rsidRPr="00FB090E" w:rsidRDefault="00FB090E" w:rsidP="00327080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  <w:rPrChange w:id="187" w:author="A.I.Petrovtsy" w:date="2020-12-21T02:36:00Z">
                  <w:rPr>
                    <w:sz w:val="22"/>
                    <w:szCs w:val="22"/>
                  </w:rPr>
                </w:rPrChange>
              </w:rPr>
            </w:pPr>
            <w:del w:id="188" w:author="A.I.Petrovtsy" w:date="2020-12-21T02:39:00Z">
              <w:r w:rsidRPr="00FB090E" w:rsidDel="00FB090E">
                <w:rPr>
                  <w:rFonts w:ascii="Arial" w:hAnsi="Arial" w:cs="Arial"/>
                  <w:sz w:val="22"/>
                  <w:szCs w:val="22"/>
                  <w:rPrChange w:id="189" w:author="A.I.Petrovtsy" w:date="2020-12-21T02:36:00Z">
                    <w:rPr>
                      <w:sz w:val="22"/>
                      <w:szCs w:val="22"/>
                    </w:rPr>
                  </w:rPrChange>
                </w:rPr>
                <w:delText>1.1</w:delText>
              </w:r>
            </w:del>
            <w:ins w:id="190" w:author="A.I.Petrovtsy" w:date="2020-12-21T02:39:00Z">
              <w:r>
                <w:rPr>
                  <w:rFonts w:ascii="Arial" w:hAnsi="Arial" w:cs="Arial"/>
                  <w:sz w:val="22"/>
                  <w:szCs w:val="22"/>
                </w:rPr>
                <w:t>1</w:t>
              </w:r>
            </w:ins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PrChange w:id="191" w:author="A.I.Petrovtsy" w:date="2020-12-21T02:38:00Z">
              <w:tcPr>
                <w:tcW w:w="708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14:paraId="12A4484D" w14:textId="71739BFB" w:rsidR="00D26F79" w:rsidRDefault="00FB090E">
            <w:pPr>
              <w:tabs>
                <w:tab w:val="left" w:pos="175"/>
              </w:tabs>
              <w:spacing w:line="278" w:lineRule="exact"/>
              <w:rPr>
                <w:ins w:id="192" w:author="A.I.Petrovtsy" w:date="2020-12-21T02:43:00Z"/>
                <w:rFonts w:ascii="Arial" w:hAnsi="Arial" w:cs="Arial"/>
                <w:sz w:val="22"/>
                <w:szCs w:val="22"/>
              </w:rPr>
              <w:pPrChange w:id="193" w:author="A.I.Petrovtsy" w:date="2020-12-21T02:40:00Z">
                <w:pPr>
                  <w:framePr w:hSpace="180" w:wrap="around" w:vAnchor="text" w:hAnchor="text" w:x="-102" w:y="1"/>
                  <w:spacing w:line="278" w:lineRule="exact"/>
                  <w:ind w:hanging="108"/>
                  <w:suppressOverlap/>
                </w:pPr>
              </w:pPrChange>
            </w:pPr>
            <w:r w:rsidRPr="00FB090E">
              <w:rPr>
                <w:rFonts w:ascii="Arial" w:hAnsi="Arial" w:cs="Arial"/>
                <w:sz w:val="22"/>
                <w:szCs w:val="22"/>
                <w:rPrChange w:id="194" w:author="A.I.Petrovtsy" w:date="2020-12-21T02:36:00Z">
                  <w:rPr>
                    <w:sz w:val="22"/>
                    <w:szCs w:val="22"/>
                  </w:rPr>
                </w:rPrChange>
              </w:rPr>
              <w:t xml:space="preserve">   </w:t>
            </w:r>
            <w:ins w:id="195" w:author="A.I.Petrovtsy" w:date="2020-12-21T02:40:00Z">
              <w:r>
                <w:rPr>
                  <w:rFonts w:ascii="Arial" w:hAnsi="Arial" w:cs="Arial"/>
                  <w:sz w:val="22"/>
                  <w:szCs w:val="22"/>
                </w:rPr>
                <w:t xml:space="preserve">- </w:t>
              </w:r>
            </w:ins>
            <w:ins w:id="196" w:author="A.I.Petrovtsy" w:date="2020-12-21T02:47:00Z">
              <w:r w:rsidR="00D26F79">
                <w:rPr>
                  <w:rFonts w:ascii="Arial" w:hAnsi="Arial" w:cs="Arial"/>
                  <w:sz w:val="22"/>
                  <w:szCs w:val="22"/>
                </w:rPr>
                <w:t xml:space="preserve">на основании полученной от Заказчика исходной информации </w:t>
              </w:r>
            </w:ins>
            <w:ins w:id="197" w:author="A.I.Petrovtsy" w:date="2020-12-21T02:42:00Z">
              <w:r w:rsidR="00D26F79">
                <w:rPr>
                  <w:rFonts w:ascii="Arial" w:hAnsi="Arial" w:cs="Arial"/>
                  <w:sz w:val="22"/>
                  <w:szCs w:val="22"/>
                </w:rPr>
                <w:t>подготов</w:t>
              </w:r>
            </w:ins>
            <w:ins w:id="198" w:author="A.I.Petrovtsy" w:date="2020-12-21T02:47:00Z">
              <w:r w:rsidR="00D26F79">
                <w:rPr>
                  <w:rFonts w:ascii="Arial" w:hAnsi="Arial" w:cs="Arial"/>
                  <w:sz w:val="22"/>
                  <w:szCs w:val="22"/>
                </w:rPr>
                <w:t>ить</w:t>
              </w:r>
            </w:ins>
            <w:ins w:id="199" w:author="A.I.Petrovtsy" w:date="2020-12-21T02:42:00Z">
              <w:r w:rsidR="00D26F79">
                <w:rPr>
                  <w:rFonts w:ascii="Arial" w:hAnsi="Arial" w:cs="Arial"/>
                  <w:sz w:val="22"/>
                  <w:szCs w:val="22"/>
                </w:rPr>
                <w:t xml:space="preserve"> поэтажных план</w:t>
              </w:r>
            </w:ins>
            <w:ins w:id="200" w:author="A.I.Petrovtsy" w:date="2020-12-21T02:47:00Z">
              <w:r w:rsidR="00D26F79">
                <w:rPr>
                  <w:rFonts w:ascii="Arial" w:hAnsi="Arial" w:cs="Arial"/>
                  <w:sz w:val="22"/>
                  <w:szCs w:val="22"/>
                </w:rPr>
                <w:t>ы</w:t>
              </w:r>
            </w:ins>
            <w:ins w:id="201" w:author="A.I.Petrovtsy" w:date="2020-12-21T02:42:00Z">
              <w:r w:rsidR="00D26F79">
                <w:rPr>
                  <w:rFonts w:ascii="Arial" w:hAnsi="Arial" w:cs="Arial"/>
                  <w:sz w:val="22"/>
                  <w:szCs w:val="22"/>
                </w:rPr>
                <w:t xml:space="preserve"> здания с спецификаци</w:t>
              </w:r>
            </w:ins>
            <w:ins w:id="202" w:author="A.I.Petrovtsy" w:date="2020-12-21T02:47:00Z">
              <w:r w:rsidR="00D26F79">
                <w:rPr>
                  <w:rFonts w:ascii="Arial" w:hAnsi="Arial" w:cs="Arial"/>
                  <w:sz w:val="22"/>
                  <w:szCs w:val="22"/>
                </w:rPr>
                <w:t>ями</w:t>
              </w:r>
            </w:ins>
            <w:ins w:id="203" w:author="A.I.Petrovtsy" w:date="2020-12-21T02:42:00Z">
              <w:r w:rsidR="00D26F79">
                <w:rPr>
                  <w:rFonts w:ascii="Arial" w:hAnsi="Arial" w:cs="Arial"/>
                  <w:sz w:val="22"/>
                  <w:szCs w:val="22"/>
                </w:rPr>
                <w:t xml:space="preserve"> </w:t>
              </w:r>
            </w:ins>
            <w:ins w:id="204" w:author="A.I.Petrovtsy" w:date="2020-12-21T02:43:00Z">
              <w:r w:rsidR="00D26F79">
                <w:rPr>
                  <w:rFonts w:ascii="Arial" w:hAnsi="Arial" w:cs="Arial"/>
                  <w:sz w:val="22"/>
                  <w:szCs w:val="22"/>
                </w:rPr>
                <w:t xml:space="preserve">звукопоглощающего материала с учетом инженерных коммуникаций </w:t>
              </w:r>
            </w:ins>
          </w:p>
          <w:p w14:paraId="2D89A27E" w14:textId="77777777" w:rsidR="00D26F79" w:rsidRDefault="00D26F79">
            <w:pPr>
              <w:tabs>
                <w:tab w:val="left" w:pos="175"/>
              </w:tabs>
              <w:spacing w:line="278" w:lineRule="exact"/>
              <w:rPr>
                <w:ins w:id="205" w:author="A.I.Petrovtsy" w:date="2020-12-21T02:46:00Z"/>
                <w:rFonts w:ascii="Arial" w:hAnsi="Arial" w:cs="Arial"/>
                <w:sz w:val="22"/>
                <w:szCs w:val="22"/>
              </w:rPr>
              <w:pPrChange w:id="206" w:author="A.I.Petrovtsy" w:date="2020-12-21T02:40:00Z">
                <w:pPr>
                  <w:framePr w:hSpace="180" w:wrap="around" w:vAnchor="text" w:hAnchor="text" w:x="-102" w:y="1"/>
                  <w:spacing w:line="278" w:lineRule="exact"/>
                  <w:ind w:hanging="108"/>
                  <w:suppressOverlap/>
                </w:pPr>
              </w:pPrChange>
            </w:pPr>
            <w:ins w:id="207" w:author="A.I.Petrovtsy" w:date="2020-12-21T02:44:00Z">
              <w:r>
                <w:rPr>
                  <w:rFonts w:ascii="Arial" w:hAnsi="Arial" w:cs="Arial"/>
                  <w:sz w:val="22"/>
                  <w:szCs w:val="22"/>
                </w:rPr>
                <w:t>- на основании полученных данных</w:t>
              </w:r>
            </w:ins>
            <w:ins w:id="208" w:author="A.I.Petrovtsy" w:date="2020-12-21T02:45:00Z">
              <w:r>
                <w:rPr>
                  <w:rFonts w:ascii="Arial" w:hAnsi="Arial" w:cs="Arial"/>
                  <w:sz w:val="22"/>
                  <w:szCs w:val="22"/>
                </w:rPr>
                <w:t xml:space="preserve"> и переданных Заказчиком документов</w:t>
              </w:r>
            </w:ins>
            <w:ins w:id="209" w:author="A.I.Petrovtsy" w:date="2020-12-21T02:44:00Z">
              <w:r>
                <w:rPr>
                  <w:rFonts w:ascii="Arial" w:hAnsi="Arial" w:cs="Arial"/>
                  <w:sz w:val="22"/>
                  <w:szCs w:val="22"/>
                </w:rPr>
                <w:t xml:space="preserve"> подготовить квалификационную анкету </w:t>
              </w:r>
            </w:ins>
            <w:ins w:id="210" w:author="A.I.Petrovtsy" w:date="2020-12-21T02:45:00Z">
              <w:r>
                <w:rPr>
                  <w:rFonts w:ascii="Arial" w:hAnsi="Arial" w:cs="Arial"/>
                  <w:sz w:val="22"/>
                  <w:szCs w:val="22"/>
                </w:rPr>
                <w:t>Претендента</w:t>
              </w:r>
            </w:ins>
          </w:p>
          <w:p w14:paraId="5E7F78BE" w14:textId="77777777" w:rsidR="00D26F79" w:rsidRDefault="00D26F79">
            <w:pPr>
              <w:tabs>
                <w:tab w:val="left" w:pos="175"/>
              </w:tabs>
              <w:spacing w:line="278" w:lineRule="exact"/>
              <w:rPr>
                <w:ins w:id="211" w:author="A.I.Petrovtsy" w:date="2020-12-21T02:48:00Z"/>
                <w:rFonts w:ascii="Arial" w:hAnsi="Arial" w:cs="Arial"/>
                <w:sz w:val="22"/>
                <w:szCs w:val="22"/>
              </w:rPr>
              <w:pPrChange w:id="212" w:author="A.I.Petrovtsy" w:date="2020-12-21T02:40:00Z">
                <w:pPr>
                  <w:framePr w:hSpace="180" w:wrap="around" w:vAnchor="text" w:hAnchor="text" w:x="-102" w:y="1"/>
                  <w:spacing w:line="278" w:lineRule="exact"/>
                  <w:ind w:hanging="108"/>
                  <w:suppressOverlap/>
                </w:pPr>
              </w:pPrChange>
            </w:pPr>
            <w:ins w:id="213" w:author="A.I.Petrovtsy" w:date="2020-12-21T02:46:00Z">
              <w:r>
                <w:rPr>
                  <w:rFonts w:ascii="Arial" w:hAnsi="Arial" w:cs="Arial"/>
                  <w:sz w:val="22"/>
                  <w:szCs w:val="22"/>
                </w:rPr>
                <w:t>- на основании полученных данных и переданных Заказчиком документов подготовить Коммерческое предложение</w:t>
              </w:r>
            </w:ins>
          </w:p>
          <w:p w14:paraId="1CEFF0CC" w14:textId="58095F68" w:rsidR="00FB090E" w:rsidRPr="00FB090E" w:rsidRDefault="00D26F79">
            <w:pPr>
              <w:tabs>
                <w:tab w:val="left" w:pos="175"/>
              </w:tabs>
              <w:spacing w:line="278" w:lineRule="exact"/>
              <w:rPr>
                <w:rFonts w:ascii="Arial" w:hAnsi="Arial" w:cs="Arial"/>
                <w:sz w:val="22"/>
                <w:szCs w:val="22"/>
                <w:rPrChange w:id="214" w:author="A.I.Petrovtsy" w:date="2020-12-21T02:36:00Z">
                  <w:rPr>
                    <w:sz w:val="22"/>
                    <w:szCs w:val="22"/>
                  </w:rPr>
                </w:rPrChange>
              </w:rPr>
              <w:pPrChange w:id="215" w:author="A.I.Petrovtsy" w:date="2020-12-21T02:40:00Z">
                <w:pPr>
                  <w:framePr w:hSpace="180" w:wrap="around" w:vAnchor="text" w:hAnchor="text" w:x="-102" w:y="1"/>
                  <w:spacing w:line="278" w:lineRule="exact"/>
                  <w:ind w:hanging="108"/>
                  <w:suppressOverlap/>
                </w:pPr>
              </w:pPrChange>
            </w:pPr>
            <w:ins w:id="216" w:author="A.I.Petrovtsy" w:date="2020-12-21T02:48:00Z">
              <w:r>
                <w:rPr>
                  <w:rFonts w:ascii="Arial" w:hAnsi="Arial" w:cs="Arial"/>
                  <w:sz w:val="22"/>
                  <w:szCs w:val="22"/>
                </w:rPr>
                <w:t xml:space="preserve">- провести работы по сопровождению </w:t>
              </w:r>
            </w:ins>
            <w:ins w:id="217" w:author="A.I.Petrovtsy" w:date="2020-12-21T02:49:00Z">
              <w:r>
                <w:rPr>
                  <w:rFonts w:ascii="Arial" w:hAnsi="Arial" w:cs="Arial"/>
                  <w:sz w:val="22"/>
                  <w:szCs w:val="22"/>
                </w:rPr>
                <w:t>и подготовке документации</w:t>
              </w:r>
            </w:ins>
            <w:ins w:id="218" w:author="A.I.Petrovtsy" w:date="2020-12-21T02:40:00Z">
              <w:r w:rsidR="00FB090E">
                <w:rPr>
                  <w:rFonts w:ascii="Arial" w:hAnsi="Arial" w:cs="Arial"/>
                  <w:sz w:val="22"/>
                  <w:szCs w:val="22"/>
                </w:rPr>
                <w:t>-</w:t>
              </w:r>
            </w:ins>
          </w:p>
        </w:tc>
      </w:tr>
      <w:tr w:rsidR="00FB090E" w:rsidRPr="00FB090E" w14:paraId="3EB74E66" w14:textId="77777777" w:rsidTr="007D4C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PrExChange w:id="219" w:author="A.I.Petrovtsy" w:date="2020-12-21T03:00:00Z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Ex>
          </w:tblPrExChange>
        </w:tblPrEx>
        <w:trPr>
          <w:trHeight w:val="1860"/>
          <w:trPrChange w:id="220" w:author="A.I.Petrovtsy" w:date="2020-12-21T03:00:00Z">
            <w:trPr>
              <w:trHeight w:val="3305"/>
            </w:trPr>
          </w:trPrChange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PrChange w:id="221" w:author="A.I.Petrovtsy" w:date="2020-12-21T03:00:00Z">
              <w:tcPr>
                <w:tcW w:w="71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</w:tcPrChange>
          </w:tcPr>
          <w:p w14:paraId="393D0E2D" w14:textId="77777777" w:rsidR="007D4C2A" w:rsidRPr="00F84858" w:rsidRDefault="007D4C2A" w:rsidP="00327080">
            <w:pPr>
              <w:spacing w:line="240" w:lineRule="exact"/>
              <w:jc w:val="center"/>
              <w:rPr>
                <w:ins w:id="222" w:author="A.I.Petrovtsy" w:date="2020-12-21T02:51:00Z"/>
                <w:rFonts w:ascii="Arial" w:hAnsi="Arial" w:cs="Arial"/>
                <w:sz w:val="22"/>
                <w:szCs w:val="22"/>
                <w:rPrChange w:id="223" w:author="A.I.Petrovtsy" w:date="2021-01-28T18:32:00Z">
                  <w:rPr>
                    <w:ins w:id="224" w:author="A.I.Petrovtsy" w:date="2020-12-21T02:51:00Z"/>
                    <w:rFonts w:ascii="Arial" w:hAnsi="Arial" w:cs="Arial"/>
                    <w:sz w:val="22"/>
                    <w:szCs w:val="22"/>
                    <w:lang w:val="en-US"/>
                  </w:rPr>
                </w:rPrChange>
              </w:rPr>
            </w:pPr>
          </w:p>
          <w:p w14:paraId="0D1A98F1" w14:textId="50D29222" w:rsidR="00FB090E" w:rsidRPr="00FB090E" w:rsidRDefault="00FB090E" w:rsidP="00327080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  <w:rPrChange w:id="225" w:author="A.I.Petrovtsy" w:date="2020-12-21T02:39:00Z">
                  <w:rPr>
                    <w:sz w:val="22"/>
                    <w:szCs w:val="22"/>
                    <w:lang w:val="en-US"/>
                  </w:rPr>
                </w:rPrChange>
              </w:rPr>
            </w:pPr>
            <w:del w:id="226" w:author="A.I.Petrovtsy" w:date="2020-12-21T02:39:00Z">
              <w:r w:rsidRPr="00FB090E" w:rsidDel="00FB090E">
                <w:rPr>
                  <w:rFonts w:ascii="Arial" w:hAnsi="Arial" w:cs="Arial"/>
                  <w:sz w:val="22"/>
                  <w:szCs w:val="22"/>
                  <w:lang w:val="en-US"/>
                  <w:rPrChange w:id="227" w:author="A.I.Petrovtsy" w:date="2020-12-21T02:36:00Z">
                    <w:rPr>
                      <w:sz w:val="22"/>
                      <w:szCs w:val="22"/>
                      <w:lang w:val="en-US"/>
                    </w:rPr>
                  </w:rPrChange>
                </w:rPr>
                <w:delText>1.2</w:delText>
              </w:r>
            </w:del>
            <w:ins w:id="228" w:author="A.I.Petrovtsy" w:date="2020-12-21T02:39:00Z">
              <w:r>
                <w:rPr>
                  <w:rFonts w:ascii="Arial" w:hAnsi="Arial" w:cs="Arial"/>
                  <w:sz w:val="22"/>
                  <w:szCs w:val="22"/>
                </w:rPr>
                <w:t>2</w:t>
              </w:r>
            </w:ins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PrChange w:id="229" w:author="A.I.Petrovtsy" w:date="2020-12-21T03:00:00Z">
              <w:tcPr>
                <w:tcW w:w="708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14:paraId="672972CE" w14:textId="77777777" w:rsidR="007D4C2A" w:rsidRDefault="00FB090E" w:rsidP="00F84858">
            <w:pPr>
              <w:rPr>
                <w:ins w:id="230" w:author="A.I.Petrovtsy" w:date="2020-12-21T02:51:00Z"/>
                <w:rFonts w:ascii="Arial" w:eastAsia="Arial Unicode MS" w:hAnsi="Arial" w:cs="Arial"/>
                <w:sz w:val="22"/>
                <w:szCs w:val="22"/>
                <w:lang w:bidi="ru-RU"/>
              </w:rPr>
            </w:pPr>
            <w:r w:rsidRPr="00FB090E">
              <w:rPr>
                <w:rFonts w:ascii="Arial" w:eastAsia="Arial Unicode MS" w:hAnsi="Arial" w:cs="Arial"/>
                <w:sz w:val="22"/>
                <w:szCs w:val="22"/>
                <w:lang w:bidi="ru-RU"/>
                <w:rPrChange w:id="231" w:author="A.I.Petrovtsy" w:date="2020-12-21T02:36:00Z">
                  <w:rPr>
                    <w:rFonts w:eastAsia="Arial Unicode MS"/>
                    <w:sz w:val="22"/>
                    <w:szCs w:val="22"/>
                    <w:lang w:bidi="ru-RU"/>
                  </w:rPr>
                </w:rPrChange>
              </w:rPr>
              <w:t xml:space="preserve">   </w:t>
            </w:r>
          </w:p>
          <w:p w14:paraId="4157D3D7" w14:textId="77777777" w:rsidR="007D4C2A" w:rsidRDefault="007D4C2A" w:rsidP="00F84858">
            <w:pPr>
              <w:rPr>
                <w:ins w:id="232" w:author="A.I.Petrovtsy" w:date="2020-12-21T02:57:00Z"/>
                <w:rFonts w:ascii="Arial" w:eastAsia="Arial Unicode MS" w:hAnsi="Arial" w:cs="Arial"/>
                <w:sz w:val="22"/>
                <w:szCs w:val="22"/>
                <w:lang w:bidi="ru-RU"/>
              </w:rPr>
            </w:pPr>
            <w:ins w:id="233" w:author="A.I.Petrovtsy" w:date="2020-12-21T02:51:00Z">
              <w:r>
                <w:rPr>
                  <w:rFonts w:ascii="Arial" w:eastAsia="Arial Unicode MS" w:hAnsi="Arial" w:cs="Arial"/>
                  <w:sz w:val="22"/>
                  <w:szCs w:val="22"/>
                  <w:lang w:bidi="ru-RU"/>
                </w:rPr>
                <w:t>-</w:t>
              </w:r>
            </w:ins>
            <w:ins w:id="234" w:author="A.I.Petrovtsy" w:date="2020-12-21T02:56:00Z">
              <w:r>
                <w:rPr>
                  <w:rFonts w:ascii="Arial" w:eastAsia="Arial Unicode MS" w:hAnsi="Arial" w:cs="Arial"/>
                  <w:sz w:val="22"/>
                  <w:szCs w:val="22"/>
                  <w:lang w:bidi="ru-RU"/>
                </w:rPr>
                <w:t xml:space="preserve"> провести сопровождение работ по устройству </w:t>
              </w:r>
            </w:ins>
            <w:ins w:id="235" w:author="A.I.Petrovtsy" w:date="2020-12-21T02:57:00Z">
              <w:r>
                <w:rPr>
                  <w:rFonts w:ascii="Arial" w:eastAsia="Arial Unicode MS" w:hAnsi="Arial" w:cs="Arial"/>
                  <w:sz w:val="22"/>
                  <w:szCs w:val="22"/>
                  <w:lang w:bidi="ru-RU"/>
                </w:rPr>
                <w:t>звукопоглощающего</w:t>
              </w:r>
            </w:ins>
            <w:ins w:id="236" w:author="A.I.Petrovtsy" w:date="2020-12-21T02:56:00Z">
              <w:r>
                <w:rPr>
                  <w:rFonts w:ascii="Arial" w:eastAsia="Arial Unicode MS" w:hAnsi="Arial" w:cs="Arial"/>
                  <w:sz w:val="22"/>
                  <w:szCs w:val="22"/>
                  <w:lang w:bidi="ru-RU"/>
                </w:rPr>
                <w:t xml:space="preserve"> </w:t>
              </w:r>
            </w:ins>
            <w:ins w:id="237" w:author="A.I.Petrovtsy" w:date="2020-12-21T02:57:00Z">
              <w:r>
                <w:rPr>
                  <w:rFonts w:ascii="Arial" w:eastAsia="Arial Unicode MS" w:hAnsi="Arial" w:cs="Arial"/>
                  <w:sz w:val="22"/>
                  <w:szCs w:val="22"/>
                  <w:lang w:bidi="ru-RU"/>
                </w:rPr>
                <w:t>покрытия с ведением журнала по надзору</w:t>
              </w:r>
            </w:ins>
          </w:p>
          <w:p w14:paraId="0DACF172" w14:textId="40674B9B" w:rsidR="00FB090E" w:rsidRPr="00FB090E" w:rsidRDefault="007D4C2A" w:rsidP="00F84858">
            <w:pPr>
              <w:rPr>
                <w:rFonts w:ascii="Arial" w:eastAsia="Calibri" w:hAnsi="Arial" w:cs="Arial"/>
                <w:sz w:val="22"/>
                <w:szCs w:val="22"/>
                <w:lang w:eastAsia="en-US"/>
                <w:rPrChange w:id="238" w:author="A.I.Petrovtsy" w:date="2020-12-21T02:36:00Z">
                  <w:rPr>
                    <w:rFonts w:eastAsia="Calibri"/>
                    <w:sz w:val="22"/>
                    <w:szCs w:val="22"/>
                    <w:lang w:eastAsia="en-US"/>
                  </w:rPr>
                </w:rPrChange>
              </w:rPr>
            </w:pPr>
            <w:ins w:id="239" w:author="A.I.Petrovtsy" w:date="2020-12-21T02:58:00Z">
              <w:r>
                <w:rPr>
                  <w:rFonts w:ascii="Arial" w:eastAsia="Arial Unicode MS" w:hAnsi="Arial" w:cs="Arial"/>
                  <w:sz w:val="22"/>
                  <w:szCs w:val="22"/>
                  <w:lang w:bidi="ru-RU"/>
                </w:rPr>
                <w:t>- по результатам выполненных работ по у</w:t>
              </w:r>
            </w:ins>
            <w:ins w:id="240" w:author="A.I.Petrovtsy" w:date="2020-12-21T02:59:00Z">
              <w:r>
                <w:rPr>
                  <w:rFonts w:ascii="Arial" w:eastAsia="Arial Unicode MS" w:hAnsi="Arial" w:cs="Arial"/>
                  <w:sz w:val="22"/>
                  <w:szCs w:val="22"/>
                  <w:lang w:bidi="ru-RU"/>
                </w:rPr>
                <w:t>с</w:t>
              </w:r>
            </w:ins>
            <w:ins w:id="241" w:author="A.I.Petrovtsy" w:date="2020-12-21T02:58:00Z">
              <w:r>
                <w:rPr>
                  <w:rFonts w:ascii="Arial" w:eastAsia="Arial Unicode MS" w:hAnsi="Arial" w:cs="Arial"/>
                  <w:sz w:val="22"/>
                  <w:szCs w:val="22"/>
                  <w:lang w:bidi="ru-RU"/>
                </w:rPr>
                <w:t xml:space="preserve">тройству </w:t>
              </w:r>
            </w:ins>
            <w:ins w:id="242" w:author="A.I.Petrovtsy" w:date="2020-12-21T02:59:00Z">
              <w:r>
                <w:rPr>
                  <w:rFonts w:ascii="Arial" w:eastAsia="Arial Unicode MS" w:hAnsi="Arial" w:cs="Arial"/>
                  <w:sz w:val="22"/>
                  <w:szCs w:val="22"/>
                  <w:lang w:bidi="ru-RU"/>
                </w:rPr>
                <w:t>звукопоглощающего</w:t>
              </w:r>
            </w:ins>
            <w:ins w:id="243" w:author="A.I.Petrovtsy" w:date="2020-12-21T02:58:00Z">
              <w:r>
                <w:rPr>
                  <w:rFonts w:ascii="Arial" w:eastAsia="Arial Unicode MS" w:hAnsi="Arial" w:cs="Arial"/>
                  <w:sz w:val="22"/>
                  <w:szCs w:val="22"/>
                  <w:lang w:bidi="ru-RU"/>
                </w:rPr>
                <w:t xml:space="preserve"> покрытия </w:t>
              </w:r>
            </w:ins>
            <w:ins w:id="244" w:author="A.I.Petrovtsy" w:date="2020-12-21T02:59:00Z">
              <w:r>
                <w:rPr>
                  <w:rFonts w:ascii="Arial" w:eastAsia="Arial Unicode MS" w:hAnsi="Arial" w:cs="Arial"/>
                  <w:sz w:val="22"/>
                  <w:szCs w:val="22"/>
                  <w:lang w:bidi="ru-RU"/>
                </w:rPr>
                <w:t>подготовить исполнительную документацию ввиде исполнительных схем</w:t>
              </w:r>
            </w:ins>
            <w:ins w:id="245" w:author="A.I.Petrovtsy" w:date="2020-12-21T03:00:00Z">
              <w:r>
                <w:rPr>
                  <w:rFonts w:ascii="Arial" w:eastAsia="Arial Unicode MS" w:hAnsi="Arial" w:cs="Arial"/>
                  <w:sz w:val="22"/>
                  <w:szCs w:val="22"/>
                  <w:lang w:bidi="ru-RU"/>
                </w:rPr>
                <w:t>.</w:t>
              </w:r>
            </w:ins>
            <w:ins w:id="246" w:author="A.I.Petrovtsy" w:date="2020-12-21T02:51:00Z">
              <w:r>
                <w:rPr>
                  <w:rFonts w:ascii="Arial" w:eastAsia="Arial Unicode MS" w:hAnsi="Arial" w:cs="Arial"/>
                  <w:sz w:val="22"/>
                  <w:szCs w:val="22"/>
                  <w:lang w:bidi="ru-RU"/>
                </w:rPr>
                <w:t>--</w:t>
              </w:r>
            </w:ins>
          </w:p>
        </w:tc>
      </w:tr>
    </w:tbl>
    <w:p w14:paraId="277BE934" w14:textId="77777777" w:rsidR="00E75B74" w:rsidRPr="00FB090E" w:rsidRDefault="00E75B74" w:rsidP="00DC17EF">
      <w:pPr>
        <w:jc w:val="center"/>
        <w:rPr>
          <w:rFonts w:ascii="Arial" w:eastAsia="Arial Unicode MS" w:hAnsi="Arial" w:cs="Arial"/>
          <w:sz w:val="24"/>
          <w:szCs w:val="24"/>
          <w:lang w:bidi="ru-RU"/>
          <w:rPrChange w:id="247" w:author="A.I.Petrovtsy" w:date="2020-12-21T02:36:00Z">
            <w:rPr>
              <w:rFonts w:eastAsia="Arial Unicode MS"/>
              <w:sz w:val="24"/>
              <w:szCs w:val="24"/>
              <w:lang w:bidi="ru-RU"/>
            </w:rPr>
          </w:rPrChange>
        </w:rPr>
      </w:pPr>
    </w:p>
    <w:sectPr w:rsidR="00E75B74" w:rsidRPr="00FB090E" w:rsidSect="006D055A">
      <w:headerReference w:type="default" r:id="rId8"/>
      <w:footerReference w:type="default" r:id="rId9"/>
      <w:headerReference w:type="first" r:id="rId10"/>
      <w:pgSz w:w="11906" w:h="16838" w:code="9"/>
      <w:pgMar w:top="536" w:right="707" w:bottom="851" w:left="993" w:header="142" w:footer="22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D47E74" w14:textId="77777777" w:rsidR="00817193" w:rsidRDefault="00817193" w:rsidP="0016149F">
      <w:r>
        <w:separator/>
      </w:r>
    </w:p>
  </w:endnote>
  <w:endnote w:type="continuationSeparator" w:id="0">
    <w:p w14:paraId="7353633F" w14:textId="77777777" w:rsidR="00817193" w:rsidRDefault="00817193" w:rsidP="0016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4597154"/>
      <w:docPartObj>
        <w:docPartGallery w:val="Page Numbers (Bottom of Page)"/>
        <w:docPartUnique/>
      </w:docPartObj>
    </w:sdtPr>
    <w:sdtEndPr/>
    <w:sdtContent>
      <w:p w14:paraId="5803B68E" w14:textId="4DDC7F56" w:rsidR="009C0886" w:rsidRPr="006F4839" w:rsidRDefault="009C0886" w:rsidP="002175D0">
        <w:pPr>
          <w:pStyle w:val="a5"/>
          <w:rPr>
            <w:b/>
          </w:rPr>
        </w:pPr>
        <w:r>
          <w:t xml:space="preserve">_____________________  </w:t>
        </w:r>
        <w:r>
          <w:tab/>
        </w:r>
        <w:r>
          <w:tab/>
        </w:r>
        <w:r w:rsidRPr="006F4839">
          <w:rPr>
            <w:b/>
          </w:rPr>
          <w:t xml:space="preserve">   </w:t>
        </w:r>
        <w:r w:rsidRPr="006F4839">
          <w:rPr>
            <w:b/>
          </w:rPr>
          <w:fldChar w:fldCharType="begin"/>
        </w:r>
        <w:r w:rsidRPr="006F4839">
          <w:rPr>
            <w:b/>
          </w:rPr>
          <w:instrText>PAGE   \* MERGEFORMAT</w:instrText>
        </w:r>
        <w:r w:rsidRPr="006F4839">
          <w:rPr>
            <w:b/>
          </w:rPr>
          <w:fldChar w:fldCharType="separate"/>
        </w:r>
        <w:r w:rsidR="00F84858">
          <w:rPr>
            <w:b/>
            <w:noProof/>
          </w:rPr>
          <w:t>1</w:t>
        </w:r>
        <w:r w:rsidRPr="006F4839">
          <w:rPr>
            <w:b/>
          </w:rPr>
          <w:fldChar w:fldCharType="end"/>
        </w:r>
      </w:p>
      <w:p w14:paraId="6668CE9E" w14:textId="217F377C" w:rsidR="009C0886" w:rsidRDefault="00817193" w:rsidP="002175D0">
        <w:pPr>
          <w:pStyle w:val="a5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4F091" w14:textId="77777777" w:rsidR="00817193" w:rsidRDefault="00817193" w:rsidP="0016149F">
      <w:r>
        <w:separator/>
      </w:r>
    </w:p>
  </w:footnote>
  <w:footnote w:type="continuationSeparator" w:id="0">
    <w:p w14:paraId="3D17C891" w14:textId="77777777" w:rsidR="00817193" w:rsidRDefault="00817193" w:rsidP="00161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page" w:tblpX="9687" w:tblpY="341"/>
      <w:tblOverlap w:val="never"/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20"/>
    </w:tblGrid>
    <w:tr w:rsidR="009C0886" w:rsidRPr="009C4404" w14:paraId="0896CDBA" w14:textId="77777777" w:rsidTr="00257042">
      <w:trPr>
        <w:trHeight w:hRule="exact" w:val="442"/>
      </w:trPr>
      <w:tc>
        <w:tcPr>
          <w:tcW w:w="1920" w:type="dxa"/>
          <w:vAlign w:val="center"/>
        </w:tcPr>
        <w:p w14:paraId="740F4353" w14:textId="1D32F7FB" w:rsidR="009C0886" w:rsidRPr="009C4404" w:rsidRDefault="009C0886" w:rsidP="00257042">
          <w:pPr>
            <w:overflowPunct/>
            <w:autoSpaceDE/>
            <w:autoSpaceDN/>
            <w:adjustRightInd/>
            <w:jc w:val="center"/>
            <w:textAlignment w:val="auto"/>
            <w:rPr>
              <w:b/>
              <w:sz w:val="28"/>
              <w:szCs w:val="28"/>
              <w:lang w:val="en-US"/>
            </w:rPr>
          </w:pPr>
          <w:r w:rsidRPr="009C4404">
            <w:rPr>
              <w:b/>
              <w:sz w:val="24"/>
              <w:szCs w:val="24"/>
            </w:rPr>
            <w:t xml:space="preserve">               </w: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begin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=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begin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page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separate"/>
          </w:r>
          <w:r w:rsidR="00F84858">
            <w:rPr>
              <w:b/>
              <w:noProof/>
              <w:color w:val="FFFFFF" w:themeColor="background1"/>
              <w:sz w:val="28"/>
              <w:szCs w:val="28"/>
              <w:lang w:val="en-US"/>
            </w:rPr>
            <w:instrText>1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end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+</w:instrText>
          </w:r>
          <w:r w:rsidRPr="00A007B1">
            <w:rPr>
              <w:b/>
              <w:color w:val="FFFFFF" w:themeColor="background1"/>
              <w:sz w:val="28"/>
              <w:szCs w:val="28"/>
            </w:rPr>
            <w:instrText>6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separate"/>
          </w:r>
          <w:r w:rsidR="00F84858">
            <w:rPr>
              <w:b/>
              <w:noProof/>
              <w:color w:val="FFFFFF" w:themeColor="background1"/>
              <w:sz w:val="28"/>
              <w:szCs w:val="28"/>
              <w:lang w:val="en-US"/>
            </w:rPr>
            <w:t>7</w: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end"/>
          </w:r>
        </w:p>
      </w:tc>
    </w:tr>
  </w:tbl>
  <w:p w14:paraId="1932EA19" w14:textId="77777777" w:rsidR="009C0886" w:rsidRDefault="009C0886" w:rsidP="001569C6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7C38D" w14:textId="77777777" w:rsidR="009C0886" w:rsidRDefault="009C0886" w:rsidP="001569C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281A69"/>
    <w:multiLevelType w:val="hybridMultilevel"/>
    <w:tmpl w:val="D5E2C98A"/>
    <w:lvl w:ilvl="0" w:tplc="C81C77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D1B11"/>
    <w:multiLevelType w:val="multilevel"/>
    <w:tmpl w:val="2A3CA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B971FF"/>
    <w:multiLevelType w:val="hybridMultilevel"/>
    <w:tmpl w:val="372886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16DB9"/>
    <w:multiLevelType w:val="hybridMultilevel"/>
    <w:tmpl w:val="5E7A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755F0"/>
    <w:multiLevelType w:val="hybridMultilevel"/>
    <w:tmpl w:val="38C64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05D00"/>
    <w:multiLevelType w:val="multilevel"/>
    <w:tmpl w:val="6EFAF88A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584B3F"/>
    <w:multiLevelType w:val="hybridMultilevel"/>
    <w:tmpl w:val="2CF2B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843D9"/>
    <w:multiLevelType w:val="multilevel"/>
    <w:tmpl w:val="BE14BC8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8228A5"/>
    <w:multiLevelType w:val="hybridMultilevel"/>
    <w:tmpl w:val="73AAD4B8"/>
    <w:lvl w:ilvl="0" w:tplc="04190001">
      <w:start w:val="1"/>
      <w:numFmt w:val="bullet"/>
      <w:lvlText w:val=""/>
      <w:lvlJc w:val="left"/>
      <w:pPr>
        <w:ind w:left="6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11" w15:restartNumberingAfterBreak="0">
    <w:nsid w:val="535247D0"/>
    <w:multiLevelType w:val="hybridMultilevel"/>
    <w:tmpl w:val="553E8CC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EC3ABE"/>
    <w:multiLevelType w:val="hybridMultilevel"/>
    <w:tmpl w:val="22AA6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3760D"/>
    <w:multiLevelType w:val="hybridMultilevel"/>
    <w:tmpl w:val="06427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760A2"/>
    <w:multiLevelType w:val="multilevel"/>
    <w:tmpl w:val="DF7E69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75248CA"/>
    <w:multiLevelType w:val="hybridMultilevel"/>
    <w:tmpl w:val="DC8A3134"/>
    <w:lvl w:ilvl="0" w:tplc="04190001">
      <w:start w:val="1"/>
      <w:numFmt w:val="bullet"/>
      <w:lvlText w:val=""/>
      <w:lvlJc w:val="left"/>
      <w:pPr>
        <w:ind w:left="8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16" w15:restartNumberingAfterBreak="0">
    <w:nsid w:val="7B257D2F"/>
    <w:multiLevelType w:val="hybridMultilevel"/>
    <w:tmpl w:val="70447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3"/>
    <w:lvlOverride w:ilvl="0">
      <w:lvl w:ilvl="0">
        <w:start w:val="1"/>
        <w:numFmt w:val="decimal"/>
        <w:lvlText w:val="%1)"/>
        <w:lvlJc w:val="left"/>
        <w:pPr>
          <w:ind w:left="0" w:firstLine="0"/>
        </w:pPr>
        <w:rPr>
          <w:rFonts w:ascii="Times New Roman" w:eastAsia="Times New Roman" w:hAnsi="Times New Roman" w:cs="Times New Roman" w:hint="default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u w:val="none"/>
        </w:rPr>
      </w:lvl>
    </w:lvlOverride>
    <w:lvlOverride w:ilvl="1">
      <w:lvl w:ilvl="1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4">
    <w:abstractNumId w:val="11"/>
  </w:num>
  <w:num w:numId="5">
    <w:abstractNumId w:val="9"/>
  </w:num>
  <w:num w:numId="6">
    <w:abstractNumId w:val="14"/>
  </w:num>
  <w:num w:numId="7">
    <w:abstractNumId w:val="13"/>
  </w:num>
  <w:num w:numId="8">
    <w:abstractNumId w:val="12"/>
  </w:num>
  <w:num w:numId="9">
    <w:abstractNumId w:val="8"/>
  </w:num>
  <w:num w:numId="10">
    <w:abstractNumId w:val="10"/>
  </w:num>
  <w:num w:numId="11">
    <w:abstractNumId w:val="6"/>
  </w:num>
  <w:num w:numId="12">
    <w:abstractNumId w:val="16"/>
  </w:num>
  <w:num w:numId="13">
    <w:abstractNumId w:val="15"/>
  </w:num>
  <w:num w:numId="14">
    <w:abstractNumId w:val="4"/>
  </w:num>
  <w:num w:numId="1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343" w:hanging="283"/>
        </w:pPr>
        <w:rPr>
          <w:rFonts w:ascii="Symbol" w:hAnsi="Symbol" w:hint="default"/>
        </w:rPr>
      </w:lvl>
    </w:lvlOverride>
  </w:num>
  <w:num w:numId="16">
    <w:abstractNumId w:val="5"/>
  </w:num>
  <w:num w:numId="17">
    <w:abstractNumId w:val="2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BDD"/>
    <w:rsid w:val="00000D60"/>
    <w:rsid w:val="0000202D"/>
    <w:rsid w:val="00003468"/>
    <w:rsid w:val="0001271A"/>
    <w:rsid w:val="00017AF5"/>
    <w:rsid w:val="0002144A"/>
    <w:rsid w:val="000217C2"/>
    <w:rsid w:val="00021B3D"/>
    <w:rsid w:val="00023B4E"/>
    <w:rsid w:val="00025197"/>
    <w:rsid w:val="0002594C"/>
    <w:rsid w:val="00025BBB"/>
    <w:rsid w:val="00025C68"/>
    <w:rsid w:val="00026820"/>
    <w:rsid w:val="000269A9"/>
    <w:rsid w:val="00026D5B"/>
    <w:rsid w:val="00027EA0"/>
    <w:rsid w:val="0003286C"/>
    <w:rsid w:val="00032EE1"/>
    <w:rsid w:val="00033695"/>
    <w:rsid w:val="000336D7"/>
    <w:rsid w:val="00033851"/>
    <w:rsid w:val="00035EB8"/>
    <w:rsid w:val="00036F21"/>
    <w:rsid w:val="00036F9D"/>
    <w:rsid w:val="00037189"/>
    <w:rsid w:val="00040124"/>
    <w:rsid w:val="00041364"/>
    <w:rsid w:val="000425D6"/>
    <w:rsid w:val="00045480"/>
    <w:rsid w:val="00047428"/>
    <w:rsid w:val="000476E5"/>
    <w:rsid w:val="00050F27"/>
    <w:rsid w:val="00051996"/>
    <w:rsid w:val="00051CA6"/>
    <w:rsid w:val="00052A60"/>
    <w:rsid w:val="0005323D"/>
    <w:rsid w:val="000550A4"/>
    <w:rsid w:val="0005601F"/>
    <w:rsid w:val="00056094"/>
    <w:rsid w:val="0006039E"/>
    <w:rsid w:val="000609CC"/>
    <w:rsid w:val="00061B99"/>
    <w:rsid w:val="00062814"/>
    <w:rsid w:val="00064927"/>
    <w:rsid w:val="00064C3F"/>
    <w:rsid w:val="000655E2"/>
    <w:rsid w:val="0006746C"/>
    <w:rsid w:val="00070B95"/>
    <w:rsid w:val="00070E0B"/>
    <w:rsid w:val="000770E2"/>
    <w:rsid w:val="00077C8A"/>
    <w:rsid w:val="00080871"/>
    <w:rsid w:val="000816F1"/>
    <w:rsid w:val="00081901"/>
    <w:rsid w:val="00081E46"/>
    <w:rsid w:val="000824FC"/>
    <w:rsid w:val="00086B1A"/>
    <w:rsid w:val="0008755C"/>
    <w:rsid w:val="0008780D"/>
    <w:rsid w:val="00090A6B"/>
    <w:rsid w:val="000918CE"/>
    <w:rsid w:val="00091C4A"/>
    <w:rsid w:val="00091EED"/>
    <w:rsid w:val="00091EF0"/>
    <w:rsid w:val="00094B06"/>
    <w:rsid w:val="0009538D"/>
    <w:rsid w:val="00096509"/>
    <w:rsid w:val="000A04B5"/>
    <w:rsid w:val="000A0D3D"/>
    <w:rsid w:val="000A181F"/>
    <w:rsid w:val="000A29F0"/>
    <w:rsid w:val="000A4FA4"/>
    <w:rsid w:val="000B05B9"/>
    <w:rsid w:val="000B4333"/>
    <w:rsid w:val="000B5D74"/>
    <w:rsid w:val="000B63E3"/>
    <w:rsid w:val="000B6799"/>
    <w:rsid w:val="000C0631"/>
    <w:rsid w:val="000C171E"/>
    <w:rsid w:val="000C20F8"/>
    <w:rsid w:val="000C2FA6"/>
    <w:rsid w:val="000C3A11"/>
    <w:rsid w:val="000C641D"/>
    <w:rsid w:val="000C7EC2"/>
    <w:rsid w:val="000D21CD"/>
    <w:rsid w:val="000D2B27"/>
    <w:rsid w:val="000D2F0E"/>
    <w:rsid w:val="000D55CC"/>
    <w:rsid w:val="000D697D"/>
    <w:rsid w:val="000D6D96"/>
    <w:rsid w:val="000D6FB8"/>
    <w:rsid w:val="000E0A59"/>
    <w:rsid w:val="000E0AA0"/>
    <w:rsid w:val="000E0FEF"/>
    <w:rsid w:val="000E36E4"/>
    <w:rsid w:val="000E3819"/>
    <w:rsid w:val="000E5904"/>
    <w:rsid w:val="000E6740"/>
    <w:rsid w:val="000F05DA"/>
    <w:rsid w:val="000F0D8D"/>
    <w:rsid w:val="000F1F04"/>
    <w:rsid w:val="000F298F"/>
    <w:rsid w:val="000F29E4"/>
    <w:rsid w:val="000F2BE0"/>
    <w:rsid w:val="000F396B"/>
    <w:rsid w:val="000F42EC"/>
    <w:rsid w:val="000F597E"/>
    <w:rsid w:val="000F6326"/>
    <w:rsid w:val="00100A18"/>
    <w:rsid w:val="00105E37"/>
    <w:rsid w:val="00106105"/>
    <w:rsid w:val="00107710"/>
    <w:rsid w:val="00110014"/>
    <w:rsid w:val="001112FE"/>
    <w:rsid w:val="00111546"/>
    <w:rsid w:val="00111BD9"/>
    <w:rsid w:val="00111BEF"/>
    <w:rsid w:val="001130B2"/>
    <w:rsid w:val="00116A25"/>
    <w:rsid w:val="00117527"/>
    <w:rsid w:val="001203F2"/>
    <w:rsid w:val="00120F60"/>
    <w:rsid w:val="0012200A"/>
    <w:rsid w:val="00122697"/>
    <w:rsid w:val="00122E45"/>
    <w:rsid w:val="00124A06"/>
    <w:rsid w:val="00124DB1"/>
    <w:rsid w:val="00125129"/>
    <w:rsid w:val="00127C05"/>
    <w:rsid w:val="00130D5F"/>
    <w:rsid w:val="00132509"/>
    <w:rsid w:val="00137DC0"/>
    <w:rsid w:val="00140BD3"/>
    <w:rsid w:val="001414C3"/>
    <w:rsid w:val="00141CA0"/>
    <w:rsid w:val="00144A75"/>
    <w:rsid w:val="001453FA"/>
    <w:rsid w:val="001467EC"/>
    <w:rsid w:val="00146D1C"/>
    <w:rsid w:val="00150910"/>
    <w:rsid w:val="00150F76"/>
    <w:rsid w:val="001512D4"/>
    <w:rsid w:val="00151FC1"/>
    <w:rsid w:val="00152767"/>
    <w:rsid w:val="00153CD5"/>
    <w:rsid w:val="00156714"/>
    <w:rsid w:val="001569C6"/>
    <w:rsid w:val="00157D43"/>
    <w:rsid w:val="001601F2"/>
    <w:rsid w:val="001611BF"/>
    <w:rsid w:val="0016149F"/>
    <w:rsid w:val="00162229"/>
    <w:rsid w:val="00162F77"/>
    <w:rsid w:val="0016474B"/>
    <w:rsid w:val="00166551"/>
    <w:rsid w:val="0016655D"/>
    <w:rsid w:val="00170A90"/>
    <w:rsid w:val="00170FCD"/>
    <w:rsid w:val="00170FF2"/>
    <w:rsid w:val="0017100E"/>
    <w:rsid w:val="00173EB0"/>
    <w:rsid w:val="001764AA"/>
    <w:rsid w:val="00177F31"/>
    <w:rsid w:val="00180AA5"/>
    <w:rsid w:val="00180E47"/>
    <w:rsid w:val="001822AD"/>
    <w:rsid w:val="001825FB"/>
    <w:rsid w:val="001839ED"/>
    <w:rsid w:val="00183E52"/>
    <w:rsid w:val="00187389"/>
    <w:rsid w:val="001902FD"/>
    <w:rsid w:val="00191C79"/>
    <w:rsid w:val="00192742"/>
    <w:rsid w:val="0019307B"/>
    <w:rsid w:val="0019340E"/>
    <w:rsid w:val="00196D23"/>
    <w:rsid w:val="001A0EB3"/>
    <w:rsid w:val="001A4B38"/>
    <w:rsid w:val="001A4F4F"/>
    <w:rsid w:val="001A56D5"/>
    <w:rsid w:val="001A5E6B"/>
    <w:rsid w:val="001A600A"/>
    <w:rsid w:val="001B07D0"/>
    <w:rsid w:val="001B147C"/>
    <w:rsid w:val="001B537C"/>
    <w:rsid w:val="001B7798"/>
    <w:rsid w:val="001C0CFC"/>
    <w:rsid w:val="001C0E01"/>
    <w:rsid w:val="001C5723"/>
    <w:rsid w:val="001C5A9E"/>
    <w:rsid w:val="001C6B92"/>
    <w:rsid w:val="001C71A1"/>
    <w:rsid w:val="001C7FA5"/>
    <w:rsid w:val="001D1C05"/>
    <w:rsid w:val="001D1D0B"/>
    <w:rsid w:val="001D6B8E"/>
    <w:rsid w:val="001D7602"/>
    <w:rsid w:val="001D76E0"/>
    <w:rsid w:val="001D7E14"/>
    <w:rsid w:val="001E0E70"/>
    <w:rsid w:val="001E0FB6"/>
    <w:rsid w:val="001E1877"/>
    <w:rsid w:val="001E4CD8"/>
    <w:rsid w:val="001E595A"/>
    <w:rsid w:val="001F16DF"/>
    <w:rsid w:val="001F3CCA"/>
    <w:rsid w:val="001F5270"/>
    <w:rsid w:val="00204716"/>
    <w:rsid w:val="00206064"/>
    <w:rsid w:val="002102E8"/>
    <w:rsid w:val="002108F1"/>
    <w:rsid w:val="002114E9"/>
    <w:rsid w:val="00212F85"/>
    <w:rsid w:val="002162E3"/>
    <w:rsid w:val="0021636F"/>
    <w:rsid w:val="002175D0"/>
    <w:rsid w:val="00226672"/>
    <w:rsid w:val="00230BF7"/>
    <w:rsid w:val="002337E8"/>
    <w:rsid w:val="00234A75"/>
    <w:rsid w:val="00234DA2"/>
    <w:rsid w:val="0023519E"/>
    <w:rsid w:val="00235271"/>
    <w:rsid w:val="002370C1"/>
    <w:rsid w:val="0024075C"/>
    <w:rsid w:val="00241781"/>
    <w:rsid w:val="00241894"/>
    <w:rsid w:val="00244012"/>
    <w:rsid w:val="0025181C"/>
    <w:rsid w:val="00251E67"/>
    <w:rsid w:val="00253074"/>
    <w:rsid w:val="002537A5"/>
    <w:rsid w:val="002559BD"/>
    <w:rsid w:val="00255EE4"/>
    <w:rsid w:val="00257042"/>
    <w:rsid w:val="00260AE0"/>
    <w:rsid w:val="00262DA6"/>
    <w:rsid w:val="002639F0"/>
    <w:rsid w:val="00263FA8"/>
    <w:rsid w:val="00264147"/>
    <w:rsid w:val="002715BA"/>
    <w:rsid w:val="00273D9E"/>
    <w:rsid w:val="00277875"/>
    <w:rsid w:val="00277B93"/>
    <w:rsid w:val="002848FB"/>
    <w:rsid w:val="00284ED7"/>
    <w:rsid w:val="00285028"/>
    <w:rsid w:val="00285D95"/>
    <w:rsid w:val="002871E4"/>
    <w:rsid w:val="00287395"/>
    <w:rsid w:val="002903F4"/>
    <w:rsid w:val="00291E19"/>
    <w:rsid w:val="0029310D"/>
    <w:rsid w:val="0029351A"/>
    <w:rsid w:val="0029454A"/>
    <w:rsid w:val="00295E90"/>
    <w:rsid w:val="00296214"/>
    <w:rsid w:val="00296B1C"/>
    <w:rsid w:val="002A2D0C"/>
    <w:rsid w:val="002A70C0"/>
    <w:rsid w:val="002A7143"/>
    <w:rsid w:val="002A79AE"/>
    <w:rsid w:val="002B112B"/>
    <w:rsid w:val="002B292A"/>
    <w:rsid w:val="002B3CC4"/>
    <w:rsid w:val="002B3F59"/>
    <w:rsid w:val="002B45BB"/>
    <w:rsid w:val="002B4C0F"/>
    <w:rsid w:val="002B513E"/>
    <w:rsid w:val="002C05C7"/>
    <w:rsid w:val="002C101C"/>
    <w:rsid w:val="002C289B"/>
    <w:rsid w:val="002C2BA9"/>
    <w:rsid w:val="002C3250"/>
    <w:rsid w:val="002C6383"/>
    <w:rsid w:val="002C666C"/>
    <w:rsid w:val="002D4456"/>
    <w:rsid w:val="002D4E74"/>
    <w:rsid w:val="002D5F26"/>
    <w:rsid w:val="002D65CB"/>
    <w:rsid w:val="002E1318"/>
    <w:rsid w:val="002E16CB"/>
    <w:rsid w:val="002E1CEA"/>
    <w:rsid w:val="002E23B4"/>
    <w:rsid w:val="002E3179"/>
    <w:rsid w:val="002E742E"/>
    <w:rsid w:val="002E7A6F"/>
    <w:rsid w:val="002F01D9"/>
    <w:rsid w:val="002F1AAE"/>
    <w:rsid w:val="002F2A70"/>
    <w:rsid w:val="002F2CBB"/>
    <w:rsid w:val="002F4988"/>
    <w:rsid w:val="002F5632"/>
    <w:rsid w:val="002F5B61"/>
    <w:rsid w:val="0030182D"/>
    <w:rsid w:val="00301B55"/>
    <w:rsid w:val="00306804"/>
    <w:rsid w:val="0031038F"/>
    <w:rsid w:val="003204BD"/>
    <w:rsid w:val="00322771"/>
    <w:rsid w:val="00322C28"/>
    <w:rsid w:val="003232CB"/>
    <w:rsid w:val="00323FF3"/>
    <w:rsid w:val="0032410A"/>
    <w:rsid w:val="0032645C"/>
    <w:rsid w:val="00327080"/>
    <w:rsid w:val="00327F30"/>
    <w:rsid w:val="00333235"/>
    <w:rsid w:val="003338D0"/>
    <w:rsid w:val="00333C67"/>
    <w:rsid w:val="0033616E"/>
    <w:rsid w:val="00356DCD"/>
    <w:rsid w:val="003574ED"/>
    <w:rsid w:val="00357ACA"/>
    <w:rsid w:val="0036151E"/>
    <w:rsid w:val="003638E7"/>
    <w:rsid w:val="00364C4C"/>
    <w:rsid w:val="00365290"/>
    <w:rsid w:val="003652F1"/>
    <w:rsid w:val="00365D6E"/>
    <w:rsid w:val="003665E6"/>
    <w:rsid w:val="0037036C"/>
    <w:rsid w:val="00371244"/>
    <w:rsid w:val="003713B9"/>
    <w:rsid w:val="00371460"/>
    <w:rsid w:val="00371DE4"/>
    <w:rsid w:val="00373EB8"/>
    <w:rsid w:val="00376C80"/>
    <w:rsid w:val="00376EEB"/>
    <w:rsid w:val="003835DD"/>
    <w:rsid w:val="00386938"/>
    <w:rsid w:val="003929F7"/>
    <w:rsid w:val="00394F26"/>
    <w:rsid w:val="003974A1"/>
    <w:rsid w:val="00397D5F"/>
    <w:rsid w:val="003A1391"/>
    <w:rsid w:val="003A2644"/>
    <w:rsid w:val="003A39F7"/>
    <w:rsid w:val="003A4C84"/>
    <w:rsid w:val="003A5C54"/>
    <w:rsid w:val="003A6254"/>
    <w:rsid w:val="003A7011"/>
    <w:rsid w:val="003A7224"/>
    <w:rsid w:val="003B2672"/>
    <w:rsid w:val="003B4CA2"/>
    <w:rsid w:val="003B5101"/>
    <w:rsid w:val="003B59DD"/>
    <w:rsid w:val="003B7790"/>
    <w:rsid w:val="003B7813"/>
    <w:rsid w:val="003C09FA"/>
    <w:rsid w:val="003C39B6"/>
    <w:rsid w:val="003C48BE"/>
    <w:rsid w:val="003C4D21"/>
    <w:rsid w:val="003C5062"/>
    <w:rsid w:val="003C698C"/>
    <w:rsid w:val="003D0299"/>
    <w:rsid w:val="003D08E7"/>
    <w:rsid w:val="003D3671"/>
    <w:rsid w:val="003D5E20"/>
    <w:rsid w:val="003D6892"/>
    <w:rsid w:val="003D73B8"/>
    <w:rsid w:val="003E0DD4"/>
    <w:rsid w:val="003E2AC7"/>
    <w:rsid w:val="003E3B77"/>
    <w:rsid w:val="003E4095"/>
    <w:rsid w:val="003E5B06"/>
    <w:rsid w:val="003E7CF7"/>
    <w:rsid w:val="003F0FDB"/>
    <w:rsid w:val="003F7900"/>
    <w:rsid w:val="0040331B"/>
    <w:rsid w:val="004034E9"/>
    <w:rsid w:val="00403BA3"/>
    <w:rsid w:val="00403E9B"/>
    <w:rsid w:val="0040429A"/>
    <w:rsid w:val="004052F5"/>
    <w:rsid w:val="0040765C"/>
    <w:rsid w:val="004106F2"/>
    <w:rsid w:val="00410A3F"/>
    <w:rsid w:val="00412522"/>
    <w:rsid w:val="0041264C"/>
    <w:rsid w:val="00413A8B"/>
    <w:rsid w:val="00413E32"/>
    <w:rsid w:val="0041442C"/>
    <w:rsid w:val="004170FE"/>
    <w:rsid w:val="00425F10"/>
    <w:rsid w:val="00427DA8"/>
    <w:rsid w:val="00431071"/>
    <w:rsid w:val="00431208"/>
    <w:rsid w:val="004312F0"/>
    <w:rsid w:val="00432B90"/>
    <w:rsid w:val="004332BC"/>
    <w:rsid w:val="0043384B"/>
    <w:rsid w:val="00436374"/>
    <w:rsid w:val="00436AEE"/>
    <w:rsid w:val="0043720D"/>
    <w:rsid w:val="00441C61"/>
    <w:rsid w:val="0044275B"/>
    <w:rsid w:val="00442DAE"/>
    <w:rsid w:val="00442F33"/>
    <w:rsid w:val="0044301D"/>
    <w:rsid w:val="00444095"/>
    <w:rsid w:val="004463AE"/>
    <w:rsid w:val="00446462"/>
    <w:rsid w:val="00451088"/>
    <w:rsid w:val="004556EB"/>
    <w:rsid w:val="0045659C"/>
    <w:rsid w:val="00457B2B"/>
    <w:rsid w:val="00461859"/>
    <w:rsid w:val="00462F84"/>
    <w:rsid w:val="00464E12"/>
    <w:rsid w:val="00473F4D"/>
    <w:rsid w:val="00476B57"/>
    <w:rsid w:val="004804AF"/>
    <w:rsid w:val="0048093A"/>
    <w:rsid w:val="00481388"/>
    <w:rsid w:val="004827CC"/>
    <w:rsid w:val="00483C31"/>
    <w:rsid w:val="00485611"/>
    <w:rsid w:val="00485980"/>
    <w:rsid w:val="00487542"/>
    <w:rsid w:val="00487AB4"/>
    <w:rsid w:val="00487C4A"/>
    <w:rsid w:val="004900AC"/>
    <w:rsid w:val="004907E2"/>
    <w:rsid w:val="00494826"/>
    <w:rsid w:val="0049489F"/>
    <w:rsid w:val="00494A6F"/>
    <w:rsid w:val="00495C7A"/>
    <w:rsid w:val="00497685"/>
    <w:rsid w:val="004A0840"/>
    <w:rsid w:val="004A1C48"/>
    <w:rsid w:val="004A319A"/>
    <w:rsid w:val="004A4072"/>
    <w:rsid w:val="004A42AB"/>
    <w:rsid w:val="004A582E"/>
    <w:rsid w:val="004A7552"/>
    <w:rsid w:val="004A7DFF"/>
    <w:rsid w:val="004B2BDB"/>
    <w:rsid w:val="004B5788"/>
    <w:rsid w:val="004B6BD4"/>
    <w:rsid w:val="004C0986"/>
    <w:rsid w:val="004C255C"/>
    <w:rsid w:val="004C7B80"/>
    <w:rsid w:val="004C7FFD"/>
    <w:rsid w:val="004D173C"/>
    <w:rsid w:val="004D18B0"/>
    <w:rsid w:val="004D2B98"/>
    <w:rsid w:val="004D3C8F"/>
    <w:rsid w:val="004D493E"/>
    <w:rsid w:val="004D6750"/>
    <w:rsid w:val="004E2327"/>
    <w:rsid w:val="004E6668"/>
    <w:rsid w:val="004E6E32"/>
    <w:rsid w:val="004F0AE3"/>
    <w:rsid w:val="004F23BB"/>
    <w:rsid w:val="004F4332"/>
    <w:rsid w:val="004F5C2F"/>
    <w:rsid w:val="004F69E4"/>
    <w:rsid w:val="00501053"/>
    <w:rsid w:val="00502996"/>
    <w:rsid w:val="00502EA6"/>
    <w:rsid w:val="00504295"/>
    <w:rsid w:val="005045EE"/>
    <w:rsid w:val="00505A1F"/>
    <w:rsid w:val="00505A83"/>
    <w:rsid w:val="00505EB4"/>
    <w:rsid w:val="00507DB9"/>
    <w:rsid w:val="00511D88"/>
    <w:rsid w:val="005140DE"/>
    <w:rsid w:val="005146F7"/>
    <w:rsid w:val="00521036"/>
    <w:rsid w:val="00522CFB"/>
    <w:rsid w:val="00523882"/>
    <w:rsid w:val="00524A19"/>
    <w:rsid w:val="005252DB"/>
    <w:rsid w:val="00525484"/>
    <w:rsid w:val="00526827"/>
    <w:rsid w:val="005269C0"/>
    <w:rsid w:val="00527587"/>
    <w:rsid w:val="00527DA9"/>
    <w:rsid w:val="005309C7"/>
    <w:rsid w:val="005311D5"/>
    <w:rsid w:val="00531A65"/>
    <w:rsid w:val="0053217D"/>
    <w:rsid w:val="00532C61"/>
    <w:rsid w:val="00533322"/>
    <w:rsid w:val="005337B9"/>
    <w:rsid w:val="00535011"/>
    <w:rsid w:val="00535AC0"/>
    <w:rsid w:val="00540658"/>
    <w:rsid w:val="0054093C"/>
    <w:rsid w:val="00543156"/>
    <w:rsid w:val="00543A01"/>
    <w:rsid w:val="00545421"/>
    <w:rsid w:val="00545DA1"/>
    <w:rsid w:val="00545F14"/>
    <w:rsid w:val="00546E47"/>
    <w:rsid w:val="0054789F"/>
    <w:rsid w:val="00551673"/>
    <w:rsid w:val="00552F38"/>
    <w:rsid w:val="005568F4"/>
    <w:rsid w:val="00560195"/>
    <w:rsid w:val="00561888"/>
    <w:rsid w:val="00562B11"/>
    <w:rsid w:val="00564BBB"/>
    <w:rsid w:val="00565784"/>
    <w:rsid w:val="005660DA"/>
    <w:rsid w:val="005670CD"/>
    <w:rsid w:val="00567CC4"/>
    <w:rsid w:val="00570829"/>
    <w:rsid w:val="00570CE5"/>
    <w:rsid w:val="00572E6F"/>
    <w:rsid w:val="0058142A"/>
    <w:rsid w:val="00585C4F"/>
    <w:rsid w:val="005877C2"/>
    <w:rsid w:val="00596129"/>
    <w:rsid w:val="005A096B"/>
    <w:rsid w:val="005A2637"/>
    <w:rsid w:val="005A5A98"/>
    <w:rsid w:val="005A5DCF"/>
    <w:rsid w:val="005A74EC"/>
    <w:rsid w:val="005B1DC1"/>
    <w:rsid w:val="005B1F2A"/>
    <w:rsid w:val="005B25D0"/>
    <w:rsid w:val="005B3697"/>
    <w:rsid w:val="005B509D"/>
    <w:rsid w:val="005B7272"/>
    <w:rsid w:val="005C1619"/>
    <w:rsid w:val="005C2556"/>
    <w:rsid w:val="005C4A14"/>
    <w:rsid w:val="005D0B23"/>
    <w:rsid w:val="005D0BCA"/>
    <w:rsid w:val="005D0E94"/>
    <w:rsid w:val="005D12EF"/>
    <w:rsid w:val="005D2D07"/>
    <w:rsid w:val="005D5D3E"/>
    <w:rsid w:val="005D63B5"/>
    <w:rsid w:val="005D7A6D"/>
    <w:rsid w:val="005E1D63"/>
    <w:rsid w:val="005E39FF"/>
    <w:rsid w:val="005E7144"/>
    <w:rsid w:val="005E7DF3"/>
    <w:rsid w:val="005F035F"/>
    <w:rsid w:val="005F0740"/>
    <w:rsid w:val="005F2E2A"/>
    <w:rsid w:val="005F3BBB"/>
    <w:rsid w:val="005F3C90"/>
    <w:rsid w:val="005F55AE"/>
    <w:rsid w:val="005F6568"/>
    <w:rsid w:val="006024D4"/>
    <w:rsid w:val="00602A2A"/>
    <w:rsid w:val="00602B70"/>
    <w:rsid w:val="00606688"/>
    <w:rsid w:val="006072A7"/>
    <w:rsid w:val="00612532"/>
    <w:rsid w:val="00615003"/>
    <w:rsid w:val="006166F0"/>
    <w:rsid w:val="00617E60"/>
    <w:rsid w:val="006223A5"/>
    <w:rsid w:val="00623538"/>
    <w:rsid w:val="0062374A"/>
    <w:rsid w:val="00624043"/>
    <w:rsid w:val="006321A0"/>
    <w:rsid w:val="006336AE"/>
    <w:rsid w:val="006341E6"/>
    <w:rsid w:val="00636C2B"/>
    <w:rsid w:val="00637BA6"/>
    <w:rsid w:val="0064004C"/>
    <w:rsid w:val="00640A8D"/>
    <w:rsid w:val="0064212A"/>
    <w:rsid w:val="006427DC"/>
    <w:rsid w:val="006432EC"/>
    <w:rsid w:val="00643E30"/>
    <w:rsid w:val="00644014"/>
    <w:rsid w:val="00646F9A"/>
    <w:rsid w:val="0064794E"/>
    <w:rsid w:val="00647ACA"/>
    <w:rsid w:val="00647DA0"/>
    <w:rsid w:val="00652F8B"/>
    <w:rsid w:val="006533EF"/>
    <w:rsid w:val="00653F8A"/>
    <w:rsid w:val="00655D1D"/>
    <w:rsid w:val="00655F1F"/>
    <w:rsid w:val="00656270"/>
    <w:rsid w:val="006578B1"/>
    <w:rsid w:val="006625AD"/>
    <w:rsid w:val="006639E7"/>
    <w:rsid w:val="00667984"/>
    <w:rsid w:val="00670713"/>
    <w:rsid w:val="00674981"/>
    <w:rsid w:val="00676BF4"/>
    <w:rsid w:val="00682C7D"/>
    <w:rsid w:val="00683735"/>
    <w:rsid w:val="00683F6E"/>
    <w:rsid w:val="0068583B"/>
    <w:rsid w:val="0068660B"/>
    <w:rsid w:val="0069004D"/>
    <w:rsid w:val="00690C1A"/>
    <w:rsid w:val="00691968"/>
    <w:rsid w:val="006945FB"/>
    <w:rsid w:val="006950B3"/>
    <w:rsid w:val="0069559F"/>
    <w:rsid w:val="006969FB"/>
    <w:rsid w:val="00696E7B"/>
    <w:rsid w:val="006A5622"/>
    <w:rsid w:val="006A58B6"/>
    <w:rsid w:val="006A5E0D"/>
    <w:rsid w:val="006A7BAC"/>
    <w:rsid w:val="006B3B61"/>
    <w:rsid w:val="006B4382"/>
    <w:rsid w:val="006B5E0F"/>
    <w:rsid w:val="006B6429"/>
    <w:rsid w:val="006B7005"/>
    <w:rsid w:val="006B7248"/>
    <w:rsid w:val="006B79EE"/>
    <w:rsid w:val="006C1C98"/>
    <w:rsid w:val="006C37E8"/>
    <w:rsid w:val="006C612D"/>
    <w:rsid w:val="006C6D6E"/>
    <w:rsid w:val="006D055A"/>
    <w:rsid w:val="006D0FD5"/>
    <w:rsid w:val="006D6C17"/>
    <w:rsid w:val="006D7770"/>
    <w:rsid w:val="006D7A37"/>
    <w:rsid w:val="006E026F"/>
    <w:rsid w:val="006E08B0"/>
    <w:rsid w:val="006E1190"/>
    <w:rsid w:val="006E1FB0"/>
    <w:rsid w:val="006E335A"/>
    <w:rsid w:val="006E3FBC"/>
    <w:rsid w:val="006E4137"/>
    <w:rsid w:val="006E7CEF"/>
    <w:rsid w:val="006F1965"/>
    <w:rsid w:val="006F2362"/>
    <w:rsid w:val="006F26FB"/>
    <w:rsid w:val="006F3D27"/>
    <w:rsid w:val="006F4839"/>
    <w:rsid w:val="006F7625"/>
    <w:rsid w:val="006F7684"/>
    <w:rsid w:val="00700C77"/>
    <w:rsid w:val="007022F1"/>
    <w:rsid w:val="0070552E"/>
    <w:rsid w:val="007059FA"/>
    <w:rsid w:val="007062B7"/>
    <w:rsid w:val="00706408"/>
    <w:rsid w:val="00706CC8"/>
    <w:rsid w:val="00710002"/>
    <w:rsid w:val="0071262C"/>
    <w:rsid w:val="00713196"/>
    <w:rsid w:val="00713653"/>
    <w:rsid w:val="00714255"/>
    <w:rsid w:val="0071666A"/>
    <w:rsid w:val="00717E91"/>
    <w:rsid w:val="00721B0D"/>
    <w:rsid w:val="00722911"/>
    <w:rsid w:val="007230A1"/>
    <w:rsid w:val="007234C8"/>
    <w:rsid w:val="00723841"/>
    <w:rsid w:val="00724048"/>
    <w:rsid w:val="00724966"/>
    <w:rsid w:val="00724E3C"/>
    <w:rsid w:val="00731971"/>
    <w:rsid w:val="00732878"/>
    <w:rsid w:val="00736ED7"/>
    <w:rsid w:val="00740B12"/>
    <w:rsid w:val="00741372"/>
    <w:rsid w:val="0074242C"/>
    <w:rsid w:val="007463F0"/>
    <w:rsid w:val="00747184"/>
    <w:rsid w:val="00747F0E"/>
    <w:rsid w:val="00750EFD"/>
    <w:rsid w:val="007518CB"/>
    <w:rsid w:val="00752407"/>
    <w:rsid w:val="007537BA"/>
    <w:rsid w:val="00754A8E"/>
    <w:rsid w:val="00757509"/>
    <w:rsid w:val="007576E7"/>
    <w:rsid w:val="007600C2"/>
    <w:rsid w:val="00764B22"/>
    <w:rsid w:val="007735A0"/>
    <w:rsid w:val="00773C91"/>
    <w:rsid w:val="00773CAB"/>
    <w:rsid w:val="00773FFA"/>
    <w:rsid w:val="007741DB"/>
    <w:rsid w:val="007744E5"/>
    <w:rsid w:val="007812AD"/>
    <w:rsid w:val="00782BDD"/>
    <w:rsid w:val="00784750"/>
    <w:rsid w:val="007858CA"/>
    <w:rsid w:val="007861AF"/>
    <w:rsid w:val="00792BCD"/>
    <w:rsid w:val="007933B1"/>
    <w:rsid w:val="00795746"/>
    <w:rsid w:val="00797275"/>
    <w:rsid w:val="007974C4"/>
    <w:rsid w:val="00797C4E"/>
    <w:rsid w:val="007A73D1"/>
    <w:rsid w:val="007A73E5"/>
    <w:rsid w:val="007B08B2"/>
    <w:rsid w:val="007B1DEF"/>
    <w:rsid w:val="007B295A"/>
    <w:rsid w:val="007B74C2"/>
    <w:rsid w:val="007B7629"/>
    <w:rsid w:val="007C2BC1"/>
    <w:rsid w:val="007C41FB"/>
    <w:rsid w:val="007C47B1"/>
    <w:rsid w:val="007C561C"/>
    <w:rsid w:val="007D005D"/>
    <w:rsid w:val="007D0697"/>
    <w:rsid w:val="007D0C75"/>
    <w:rsid w:val="007D10FF"/>
    <w:rsid w:val="007D202A"/>
    <w:rsid w:val="007D2702"/>
    <w:rsid w:val="007D2849"/>
    <w:rsid w:val="007D47FA"/>
    <w:rsid w:val="007D4C2A"/>
    <w:rsid w:val="007D56FD"/>
    <w:rsid w:val="007D60C2"/>
    <w:rsid w:val="007D7457"/>
    <w:rsid w:val="007E24A7"/>
    <w:rsid w:val="007E3850"/>
    <w:rsid w:val="007E587C"/>
    <w:rsid w:val="007E5FB5"/>
    <w:rsid w:val="007E68F4"/>
    <w:rsid w:val="007E756D"/>
    <w:rsid w:val="007F051B"/>
    <w:rsid w:val="007F0961"/>
    <w:rsid w:val="007F1000"/>
    <w:rsid w:val="007F2A78"/>
    <w:rsid w:val="008024E2"/>
    <w:rsid w:val="00807084"/>
    <w:rsid w:val="008106E4"/>
    <w:rsid w:val="00813A19"/>
    <w:rsid w:val="00814240"/>
    <w:rsid w:val="00815543"/>
    <w:rsid w:val="00816FD0"/>
    <w:rsid w:val="00817193"/>
    <w:rsid w:val="0081772F"/>
    <w:rsid w:val="00820B18"/>
    <w:rsid w:val="008217AF"/>
    <w:rsid w:val="00823CEB"/>
    <w:rsid w:val="00830798"/>
    <w:rsid w:val="00832A8B"/>
    <w:rsid w:val="008334A5"/>
    <w:rsid w:val="00834FCA"/>
    <w:rsid w:val="00840B7D"/>
    <w:rsid w:val="008425CD"/>
    <w:rsid w:val="0084334F"/>
    <w:rsid w:val="008442A0"/>
    <w:rsid w:val="00845108"/>
    <w:rsid w:val="0084780A"/>
    <w:rsid w:val="00852AAF"/>
    <w:rsid w:val="008542F9"/>
    <w:rsid w:val="0085467F"/>
    <w:rsid w:val="00854AC7"/>
    <w:rsid w:val="00855C85"/>
    <w:rsid w:val="00856D23"/>
    <w:rsid w:val="00861856"/>
    <w:rsid w:val="00864D11"/>
    <w:rsid w:val="00866C77"/>
    <w:rsid w:val="00870D24"/>
    <w:rsid w:val="00872A30"/>
    <w:rsid w:val="00872EB6"/>
    <w:rsid w:val="00876877"/>
    <w:rsid w:val="00876E94"/>
    <w:rsid w:val="008807F8"/>
    <w:rsid w:val="008809DE"/>
    <w:rsid w:val="00880BEC"/>
    <w:rsid w:val="0088610F"/>
    <w:rsid w:val="008910F4"/>
    <w:rsid w:val="0089169F"/>
    <w:rsid w:val="0089174B"/>
    <w:rsid w:val="00894E5E"/>
    <w:rsid w:val="00895B0E"/>
    <w:rsid w:val="008965B1"/>
    <w:rsid w:val="00896CE7"/>
    <w:rsid w:val="00897F7C"/>
    <w:rsid w:val="008A0071"/>
    <w:rsid w:val="008A3B44"/>
    <w:rsid w:val="008A4A39"/>
    <w:rsid w:val="008A534D"/>
    <w:rsid w:val="008A61B0"/>
    <w:rsid w:val="008A677D"/>
    <w:rsid w:val="008A779C"/>
    <w:rsid w:val="008B351B"/>
    <w:rsid w:val="008B4C13"/>
    <w:rsid w:val="008B4C72"/>
    <w:rsid w:val="008B4D0F"/>
    <w:rsid w:val="008B608B"/>
    <w:rsid w:val="008B6954"/>
    <w:rsid w:val="008B6CF2"/>
    <w:rsid w:val="008C0309"/>
    <w:rsid w:val="008C0BAB"/>
    <w:rsid w:val="008C2642"/>
    <w:rsid w:val="008C2CC8"/>
    <w:rsid w:val="008C49AF"/>
    <w:rsid w:val="008C4D33"/>
    <w:rsid w:val="008C5AF6"/>
    <w:rsid w:val="008C5C51"/>
    <w:rsid w:val="008D0416"/>
    <w:rsid w:val="008D1765"/>
    <w:rsid w:val="008D2B23"/>
    <w:rsid w:val="008D5B41"/>
    <w:rsid w:val="008E0961"/>
    <w:rsid w:val="008E2E06"/>
    <w:rsid w:val="008E3FD0"/>
    <w:rsid w:val="008E5058"/>
    <w:rsid w:val="008E5CF9"/>
    <w:rsid w:val="008E62C9"/>
    <w:rsid w:val="008F01E5"/>
    <w:rsid w:val="008F0283"/>
    <w:rsid w:val="008F0785"/>
    <w:rsid w:val="008F5112"/>
    <w:rsid w:val="008F5C75"/>
    <w:rsid w:val="008F5DAA"/>
    <w:rsid w:val="008F62B5"/>
    <w:rsid w:val="00902DE4"/>
    <w:rsid w:val="00904199"/>
    <w:rsid w:val="00907184"/>
    <w:rsid w:val="00907793"/>
    <w:rsid w:val="00912B0F"/>
    <w:rsid w:val="00912DFC"/>
    <w:rsid w:val="009136B1"/>
    <w:rsid w:val="009152A4"/>
    <w:rsid w:val="00916D0D"/>
    <w:rsid w:val="009267D7"/>
    <w:rsid w:val="00926DB1"/>
    <w:rsid w:val="0092716D"/>
    <w:rsid w:val="00927775"/>
    <w:rsid w:val="0093029D"/>
    <w:rsid w:val="00931E60"/>
    <w:rsid w:val="0093318E"/>
    <w:rsid w:val="00935285"/>
    <w:rsid w:val="00936D20"/>
    <w:rsid w:val="00937A42"/>
    <w:rsid w:val="00947649"/>
    <w:rsid w:val="00951EEE"/>
    <w:rsid w:val="00952269"/>
    <w:rsid w:val="009533CC"/>
    <w:rsid w:val="00956B80"/>
    <w:rsid w:val="009573EC"/>
    <w:rsid w:val="00960359"/>
    <w:rsid w:val="00964030"/>
    <w:rsid w:val="009643F3"/>
    <w:rsid w:val="00965A7F"/>
    <w:rsid w:val="009667E5"/>
    <w:rsid w:val="00967AFC"/>
    <w:rsid w:val="00972395"/>
    <w:rsid w:val="009727F9"/>
    <w:rsid w:val="009734D8"/>
    <w:rsid w:val="009746D2"/>
    <w:rsid w:val="009760FE"/>
    <w:rsid w:val="00983E57"/>
    <w:rsid w:val="00984145"/>
    <w:rsid w:val="0098554C"/>
    <w:rsid w:val="00986B48"/>
    <w:rsid w:val="0098718C"/>
    <w:rsid w:val="0098790B"/>
    <w:rsid w:val="00987F5F"/>
    <w:rsid w:val="0099049F"/>
    <w:rsid w:val="009914EB"/>
    <w:rsid w:val="00992EC4"/>
    <w:rsid w:val="009934A2"/>
    <w:rsid w:val="00994F5B"/>
    <w:rsid w:val="00995BA8"/>
    <w:rsid w:val="00997146"/>
    <w:rsid w:val="009A478A"/>
    <w:rsid w:val="009B1B74"/>
    <w:rsid w:val="009B1C11"/>
    <w:rsid w:val="009B56F5"/>
    <w:rsid w:val="009B6A2C"/>
    <w:rsid w:val="009C0886"/>
    <w:rsid w:val="009C2EE3"/>
    <w:rsid w:val="009C369F"/>
    <w:rsid w:val="009C4404"/>
    <w:rsid w:val="009C45E8"/>
    <w:rsid w:val="009C4B0E"/>
    <w:rsid w:val="009C5675"/>
    <w:rsid w:val="009C56FE"/>
    <w:rsid w:val="009D083E"/>
    <w:rsid w:val="009D0BD4"/>
    <w:rsid w:val="009D1780"/>
    <w:rsid w:val="009D6EED"/>
    <w:rsid w:val="009E0513"/>
    <w:rsid w:val="009E1170"/>
    <w:rsid w:val="009E1DAA"/>
    <w:rsid w:val="009E24C9"/>
    <w:rsid w:val="009E2A22"/>
    <w:rsid w:val="009E4401"/>
    <w:rsid w:val="009E5BFC"/>
    <w:rsid w:val="009E6939"/>
    <w:rsid w:val="009E6C93"/>
    <w:rsid w:val="009F15FA"/>
    <w:rsid w:val="009F27B8"/>
    <w:rsid w:val="009F4842"/>
    <w:rsid w:val="009F5618"/>
    <w:rsid w:val="009F5E02"/>
    <w:rsid w:val="00A007B1"/>
    <w:rsid w:val="00A01397"/>
    <w:rsid w:val="00A038A0"/>
    <w:rsid w:val="00A04D91"/>
    <w:rsid w:val="00A069A4"/>
    <w:rsid w:val="00A11301"/>
    <w:rsid w:val="00A11A4B"/>
    <w:rsid w:val="00A11DD3"/>
    <w:rsid w:val="00A12130"/>
    <w:rsid w:val="00A14E41"/>
    <w:rsid w:val="00A16B53"/>
    <w:rsid w:val="00A204B6"/>
    <w:rsid w:val="00A220DC"/>
    <w:rsid w:val="00A22145"/>
    <w:rsid w:val="00A22302"/>
    <w:rsid w:val="00A23408"/>
    <w:rsid w:val="00A278CB"/>
    <w:rsid w:val="00A30B7A"/>
    <w:rsid w:val="00A30D33"/>
    <w:rsid w:val="00A30EDD"/>
    <w:rsid w:val="00A31347"/>
    <w:rsid w:val="00A378DB"/>
    <w:rsid w:val="00A37B98"/>
    <w:rsid w:val="00A40474"/>
    <w:rsid w:val="00A4788D"/>
    <w:rsid w:val="00A47D58"/>
    <w:rsid w:val="00A50410"/>
    <w:rsid w:val="00A509AE"/>
    <w:rsid w:val="00A53739"/>
    <w:rsid w:val="00A53C1D"/>
    <w:rsid w:val="00A540F6"/>
    <w:rsid w:val="00A55637"/>
    <w:rsid w:val="00A55B01"/>
    <w:rsid w:val="00A57683"/>
    <w:rsid w:val="00A61ACF"/>
    <w:rsid w:val="00A6227A"/>
    <w:rsid w:val="00A62319"/>
    <w:rsid w:val="00A6298D"/>
    <w:rsid w:val="00A65207"/>
    <w:rsid w:val="00A653AF"/>
    <w:rsid w:val="00A6671B"/>
    <w:rsid w:val="00A66F25"/>
    <w:rsid w:val="00A6701D"/>
    <w:rsid w:val="00A6715C"/>
    <w:rsid w:val="00A6764E"/>
    <w:rsid w:val="00A67CED"/>
    <w:rsid w:val="00A70E5A"/>
    <w:rsid w:val="00A736BA"/>
    <w:rsid w:val="00A742A3"/>
    <w:rsid w:val="00A74CAB"/>
    <w:rsid w:val="00A75F0B"/>
    <w:rsid w:val="00A77C78"/>
    <w:rsid w:val="00A800FD"/>
    <w:rsid w:val="00A803BC"/>
    <w:rsid w:val="00A84824"/>
    <w:rsid w:val="00A84893"/>
    <w:rsid w:val="00A85A97"/>
    <w:rsid w:val="00A87F04"/>
    <w:rsid w:val="00A92527"/>
    <w:rsid w:val="00A941B5"/>
    <w:rsid w:val="00A94930"/>
    <w:rsid w:val="00A955A7"/>
    <w:rsid w:val="00A95AF7"/>
    <w:rsid w:val="00A96AA1"/>
    <w:rsid w:val="00A97C7D"/>
    <w:rsid w:val="00AA0501"/>
    <w:rsid w:val="00AA1337"/>
    <w:rsid w:val="00AA25B6"/>
    <w:rsid w:val="00AA2B31"/>
    <w:rsid w:val="00AA5B3A"/>
    <w:rsid w:val="00AA5F1B"/>
    <w:rsid w:val="00AB06AC"/>
    <w:rsid w:val="00AB1CEE"/>
    <w:rsid w:val="00AB3E66"/>
    <w:rsid w:val="00AB4021"/>
    <w:rsid w:val="00AB6E87"/>
    <w:rsid w:val="00AB7424"/>
    <w:rsid w:val="00AB7EAE"/>
    <w:rsid w:val="00AC12DE"/>
    <w:rsid w:val="00AC1522"/>
    <w:rsid w:val="00AC2446"/>
    <w:rsid w:val="00AC2584"/>
    <w:rsid w:val="00AC2597"/>
    <w:rsid w:val="00AC259F"/>
    <w:rsid w:val="00AD03B7"/>
    <w:rsid w:val="00AD2C5A"/>
    <w:rsid w:val="00AD41BD"/>
    <w:rsid w:val="00AD446F"/>
    <w:rsid w:val="00AD5EB0"/>
    <w:rsid w:val="00AD7577"/>
    <w:rsid w:val="00AE0737"/>
    <w:rsid w:val="00AE1181"/>
    <w:rsid w:val="00AE16BD"/>
    <w:rsid w:val="00AE33C8"/>
    <w:rsid w:val="00AE4A88"/>
    <w:rsid w:val="00AE7E4E"/>
    <w:rsid w:val="00AF0814"/>
    <w:rsid w:val="00AF13E8"/>
    <w:rsid w:val="00AF2777"/>
    <w:rsid w:val="00AF3ECE"/>
    <w:rsid w:val="00AF524E"/>
    <w:rsid w:val="00AF7612"/>
    <w:rsid w:val="00B003BA"/>
    <w:rsid w:val="00B03284"/>
    <w:rsid w:val="00B0332D"/>
    <w:rsid w:val="00B03FA3"/>
    <w:rsid w:val="00B07C74"/>
    <w:rsid w:val="00B10C7F"/>
    <w:rsid w:val="00B10D3B"/>
    <w:rsid w:val="00B14EE0"/>
    <w:rsid w:val="00B15081"/>
    <w:rsid w:val="00B15376"/>
    <w:rsid w:val="00B15BA9"/>
    <w:rsid w:val="00B175E9"/>
    <w:rsid w:val="00B2302A"/>
    <w:rsid w:val="00B275EE"/>
    <w:rsid w:val="00B33B41"/>
    <w:rsid w:val="00B357C3"/>
    <w:rsid w:val="00B362FB"/>
    <w:rsid w:val="00B379DD"/>
    <w:rsid w:val="00B41FB5"/>
    <w:rsid w:val="00B42FBD"/>
    <w:rsid w:val="00B4361B"/>
    <w:rsid w:val="00B43F0A"/>
    <w:rsid w:val="00B443F6"/>
    <w:rsid w:val="00B458AC"/>
    <w:rsid w:val="00B46585"/>
    <w:rsid w:val="00B476CB"/>
    <w:rsid w:val="00B50F08"/>
    <w:rsid w:val="00B5364B"/>
    <w:rsid w:val="00B555AB"/>
    <w:rsid w:val="00B55742"/>
    <w:rsid w:val="00B61535"/>
    <w:rsid w:val="00B6242E"/>
    <w:rsid w:val="00B63697"/>
    <w:rsid w:val="00B64F64"/>
    <w:rsid w:val="00B66455"/>
    <w:rsid w:val="00B703A9"/>
    <w:rsid w:val="00B72D0F"/>
    <w:rsid w:val="00B77B3C"/>
    <w:rsid w:val="00B80A63"/>
    <w:rsid w:val="00B83880"/>
    <w:rsid w:val="00B841F7"/>
    <w:rsid w:val="00B879D0"/>
    <w:rsid w:val="00B92A93"/>
    <w:rsid w:val="00B941C5"/>
    <w:rsid w:val="00B95563"/>
    <w:rsid w:val="00B959B7"/>
    <w:rsid w:val="00B96A90"/>
    <w:rsid w:val="00BA2486"/>
    <w:rsid w:val="00BA26C0"/>
    <w:rsid w:val="00BA315F"/>
    <w:rsid w:val="00BA416B"/>
    <w:rsid w:val="00BA6335"/>
    <w:rsid w:val="00BA6B50"/>
    <w:rsid w:val="00BB0199"/>
    <w:rsid w:val="00BB35F0"/>
    <w:rsid w:val="00BB38B2"/>
    <w:rsid w:val="00BB3D5D"/>
    <w:rsid w:val="00BB61B7"/>
    <w:rsid w:val="00BB777D"/>
    <w:rsid w:val="00BC31E6"/>
    <w:rsid w:val="00BC324A"/>
    <w:rsid w:val="00BC3F3D"/>
    <w:rsid w:val="00BC4904"/>
    <w:rsid w:val="00BC5510"/>
    <w:rsid w:val="00BC5B55"/>
    <w:rsid w:val="00BC669C"/>
    <w:rsid w:val="00BD0B26"/>
    <w:rsid w:val="00BD0EB3"/>
    <w:rsid w:val="00BD2A54"/>
    <w:rsid w:val="00BD31FA"/>
    <w:rsid w:val="00BD44FA"/>
    <w:rsid w:val="00BD6929"/>
    <w:rsid w:val="00BE11F9"/>
    <w:rsid w:val="00BE47B3"/>
    <w:rsid w:val="00BE58BD"/>
    <w:rsid w:val="00BE6CE1"/>
    <w:rsid w:val="00BF0DCB"/>
    <w:rsid w:val="00BF2948"/>
    <w:rsid w:val="00BF2DB2"/>
    <w:rsid w:val="00BF49A7"/>
    <w:rsid w:val="00BF6D7F"/>
    <w:rsid w:val="00BF73B1"/>
    <w:rsid w:val="00C0127B"/>
    <w:rsid w:val="00C0478E"/>
    <w:rsid w:val="00C10287"/>
    <w:rsid w:val="00C10F4D"/>
    <w:rsid w:val="00C111EE"/>
    <w:rsid w:val="00C11A43"/>
    <w:rsid w:val="00C1203C"/>
    <w:rsid w:val="00C13190"/>
    <w:rsid w:val="00C132D3"/>
    <w:rsid w:val="00C16369"/>
    <w:rsid w:val="00C2373E"/>
    <w:rsid w:val="00C23A0F"/>
    <w:rsid w:val="00C245BB"/>
    <w:rsid w:val="00C25195"/>
    <w:rsid w:val="00C3149F"/>
    <w:rsid w:val="00C32845"/>
    <w:rsid w:val="00C32C19"/>
    <w:rsid w:val="00C3360C"/>
    <w:rsid w:val="00C3521C"/>
    <w:rsid w:val="00C407F9"/>
    <w:rsid w:val="00C43DC4"/>
    <w:rsid w:val="00C4404B"/>
    <w:rsid w:val="00C44203"/>
    <w:rsid w:val="00C471AB"/>
    <w:rsid w:val="00C50496"/>
    <w:rsid w:val="00C51A4B"/>
    <w:rsid w:val="00C53A3A"/>
    <w:rsid w:val="00C54C27"/>
    <w:rsid w:val="00C5524B"/>
    <w:rsid w:val="00C552E8"/>
    <w:rsid w:val="00C55966"/>
    <w:rsid w:val="00C57D19"/>
    <w:rsid w:val="00C6248B"/>
    <w:rsid w:val="00C6262A"/>
    <w:rsid w:val="00C62B74"/>
    <w:rsid w:val="00C63379"/>
    <w:rsid w:val="00C653D7"/>
    <w:rsid w:val="00C67D4B"/>
    <w:rsid w:val="00C72B62"/>
    <w:rsid w:val="00C72D89"/>
    <w:rsid w:val="00C73104"/>
    <w:rsid w:val="00C73E61"/>
    <w:rsid w:val="00C76BE9"/>
    <w:rsid w:val="00C818A8"/>
    <w:rsid w:val="00C83FCA"/>
    <w:rsid w:val="00C86238"/>
    <w:rsid w:val="00C94C02"/>
    <w:rsid w:val="00C95E77"/>
    <w:rsid w:val="00C968BB"/>
    <w:rsid w:val="00CA1630"/>
    <w:rsid w:val="00CA2DFD"/>
    <w:rsid w:val="00CA3022"/>
    <w:rsid w:val="00CA7BD4"/>
    <w:rsid w:val="00CB0321"/>
    <w:rsid w:val="00CB1172"/>
    <w:rsid w:val="00CB35D5"/>
    <w:rsid w:val="00CB6DCC"/>
    <w:rsid w:val="00CB6DE0"/>
    <w:rsid w:val="00CC07FA"/>
    <w:rsid w:val="00CC0F15"/>
    <w:rsid w:val="00CC26AD"/>
    <w:rsid w:val="00CC55D0"/>
    <w:rsid w:val="00CD05E3"/>
    <w:rsid w:val="00CD0F47"/>
    <w:rsid w:val="00CD148E"/>
    <w:rsid w:val="00CD15F2"/>
    <w:rsid w:val="00CD4D5E"/>
    <w:rsid w:val="00CD5AC3"/>
    <w:rsid w:val="00CD62F7"/>
    <w:rsid w:val="00CE00E1"/>
    <w:rsid w:val="00CE1569"/>
    <w:rsid w:val="00CE2FA6"/>
    <w:rsid w:val="00CE466B"/>
    <w:rsid w:val="00CE50DC"/>
    <w:rsid w:val="00CE56F9"/>
    <w:rsid w:val="00CF0926"/>
    <w:rsid w:val="00CF0E14"/>
    <w:rsid w:val="00CF0E99"/>
    <w:rsid w:val="00CF354A"/>
    <w:rsid w:val="00CF3974"/>
    <w:rsid w:val="00CF7A00"/>
    <w:rsid w:val="00CF7DE6"/>
    <w:rsid w:val="00D00757"/>
    <w:rsid w:val="00D01824"/>
    <w:rsid w:val="00D0296A"/>
    <w:rsid w:val="00D03630"/>
    <w:rsid w:val="00D05692"/>
    <w:rsid w:val="00D0694D"/>
    <w:rsid w:val="00D079DF"/>
    <w:rsid w:val="00D122F5"/>
    <w:rsid w:val="00D13BF6"/>
    <w:rsid w:val="00D149A1"/>
    <w:rsid w:val="00D17F10"/>
    <w:rsid w:val="00D2041C"/>
    <w:rsid w:val="00D2091C"/>
    <w:rsid w:val="00D20CD4"/>
    <w:rsid w:val="00D2254A"/>
    <w:rsid w:val="00D2264A"/>
    <w:rsid w:val="00D234AE"/>
    <w:rsid w:val="00D25EE6"/>
    <w:rsid w:val="00D25F7D"/>
    <w:rsid w:val="00D26F79"/>
    <w:rsid w:val="00D27D8F"/>
    <w:rsid w:val="00D3111E"/>
    <w:rsid w:val="00D317D4"/>
    <w:rsid w:val="00D318F4"/>
    <w:rsid w:val="00D33846"/>
    <w:rsid w:val="00D3481A"/>
    <w:rsid w:val="00D35EB7"/>
    <w:rsid w:val="00D36BF7"/>
    <w:rsid w:val="00D37D8D"/>
    <w:rsid w:val="00D4118D"/>
    <w:rsid w:val="00D41532"/>
    <w:rsid w:val="00D465AB"/>
    <w:rsid w:val="00D50F5C"/>
    <w:rsid w:val="00D5145C"/>
    <w:rsid w:val="00D51AD1"/>
    <w:rsid w:val="00D5243B"/>
    <w:rsid w:val="00D541B5"/>
    <w:rsid w:val="00D57FB0"/>
    <w:rsid w:val="00D66098"/>
    <w:rsid w:val="00D663FC"/>
    <w:rsid w:val="00D6676B"/>
    <w:rsid w:val="00D66A4F"/>
    <w:rsid w:val="00D72DF1"/>
    <w:rsid w:val="00D80771"/>
    <w:rsid w:val="00D80BD7"/>
    <w:rsid w:val="00D862E0"/>
    <w:rsid w:val="00D8716D"/>
    <w:rsid w:val="00D90C40"/>
    <w:rsid w:val="00D93C32"/>
    <w:rsid w:val="00D95B87"/>
    <w:rsid w:val="00D96BCB"/>
    <w:rsid w:val="00D96E68"/>
    <w:rsid w:val="00D97A44"/>
    <w:rsid w:val="00DA1164"/>
    <w:rsid w:val="00DA1D3D"/>
    <w:rsid w:val="00DA3EB8"/>
    <w:rsid w:val="00DA5AEA"/>
    <w:rsid w:val="00DA7A6C"/>
    <w:rsid w:val="00DB033B"/>
    <w:rsid w:val="00DB0F73"/>
    <w:rsid w:val="00DB16E2"/>
    <w:rsid w:val="00DB1E1C"/>
    <w:rsid w:val="00DB3488"/>
    <w:rsid w:val="00DB418F"/>
    <w:rsid w:val="00DB42CC"/>
    <w:rsid w:val="00DB4DC7"/>
    <w:rsid w:val="00DB4FD0"/>
    <w:rsid w:val="00DB5CB5"/>
    <w:rsid w:val="00DB64E8"/>
    <w:rsid w:val="00DC0567"/>
    <w:rsid w:val="00DC17EF"/>
    <w:rsid w:val="00DC36D2"/>
    <w:rsid w:val="00DD1AE7"/>
    <w:rsid w:val="00DD2CBC"/>
    <w:rsid w:val="00DD454B"/>
    <w:rsid w:val="00DE13E7"/>
    <w:rsid w:val="00DE1DFF"/>
    <w:rsid w:val="00DE5570"/>
    <w:rsid w:val="00DE5D54"/>
    <w:rsid w:val="00DE63B9"/>
    <w:rsid w:val="00DE64E4"/>
    <w:rsid w:val="00DF04BA"/>
    <w:rsid w:val="00DF1969"/>
    <w:rsid w:val="00DF37D7"/>
    <w:rsid w:val="00DF3B1B"/>
    <w:rsid w:val="00DF6BA1"/>
    <w:rsid w:val="00DF6D11"/>
    <w:rsid w:val="00DF7706"/>
    <w:rsid w:val="00E039B9"/>
    <w:rsid w:val="00E04F56"/>
    <w:rsid w:val="00E05890"/>
    <w:rsid w:val="00E075A0"/>
    <w:rsid w:val="00E07DAE"/>
    <w:rsid w:val="00E10DE4"/>
    <w:rsid w:val="00E161C7"/>
    <w:rsid w:val="00E16FB9"/>
    <w:rsid w:val="00E17B78"/>
    <w:rsid w:val="00E17D57"/>
    <w:rsid w:val="00E17DFD"/>
    <w:rsid w:val="00E21196"/>
    <w:rsid w:val="00E23113"/>
    <w:rsid w:val="00E2722D"/>
    <w:rsid w:val="00E30D48"/>
    <w:rsid w:val="00E32769"/>
    <w:rsid w:val="00E32834"/>
    <w:rsid w:val="00E32F5D"/>
    <w:rsid w:val="00E350A8"/>
    <w:rsid w:val="00E4440D"/>
    <w:rsid w:val="00E4519A"/>
    <w:rsid w:val="00E52084"/>
    <w:rsid w:val="00E531EB"/>
    <w:rsid w:val="00E5492A"/>
    <w:rsid w:val="00E55539"/>
    <w:rsid w:val="00E56397"/>
    <w:rsid w:val="00E57590"/>
    <w:rsid w:val="00E602AA"/>
    <w:rsid w:val="00E679C3"/>
    <w:rsid w:val="00E70693"/>
    <w:rsid w:val="00E70DA0"/>
    <w:rsid w:val="00E729A1"/>
    <w:rsid w:val="00E74F4B"/>
    <w:rsid w:val="00E758FF"/>
    <w:rsid w:val="00E75B74"/>
    <w:rsid w:val="00E77CC0"/>
    <w:rsid w:val="00E828C5"/>
    <w:rsid w:val="00E83440"/>
    <w:rsid w:val="00E84477"/>
    <w:rsid w:val="00E85D9A"/>
    <w:rsid w:val="00E87BFA"/>
    <w:rsid w:val="00E87F9C"/>
    <w:rsid w:val="00E9381F"/>
    <w:rsid w:val="00E946C7"/>
    <w:rsid w:val="00E9612E"/>
    <w:rsid w:val="00EA211C"/>
    <w:rsid w:val="00EA235B"/>
    <w:rsid w:val="00EA5640"/>
    <w:rsid w:val="00EA67D0"/>
    <w:rsid w:val="00EA79EF"/>
    <w:rsid w:val="00EB0A10"/>
    <w:rsid w:val="00EB0DB1"/>
    <w:rsid w:val="00EB137F"/>
    <w:rsid w:val="00EB3743"/>
    <w:rsid w:val="00EB4899"/>
    <w:rsid w:val="00EB48D5"/>
    <w:rsid w:val="00EB6D25"/>
    <w:rsid w:val="00EC28EA"/>
    <w:rsid w:val="00EC2A4D"/>
    <w:rsid w:val="00EC3674"/>
    <w:rsid w:val="00EC62BF"/>
    <w:rsid w:val="00EC7528"/>
    <w:rsid w:val="00ED01B5"/>
    <w:rsid w:val="00ED2F39"/>
    <w:rsid w:val="00ED37A0"/>
    <w:rsid w:val="00ED7E62"/>
    <w:rsid w:val="00EE3F03"/>
    <w:rsid w:val="00EE422F"/>
    <w:rsid w:val="00EE4236"/>
    <w:rsid w:val="00EE4372"/>
    <w:rsid w:val="00EE732A"/>
    <w:rsid w:val="00EF061A"/>
    <w:rsid w:val="00EF28AA"/>
    <w:rsid w:val="00EF6E83"/>
    <w:rsid w:val="00EF754F"/>
    <w:rsid w:val="00F00157"/>
    <w:rsid w:val="00F00186"/>
    <w:rsid w:val="00F00490"/>
    <w:rsid w:val="00F0075A"/>
    <w:rsid w:val="00F010B0"/>
    <w:rsid w:val="00F0161A"/>
    <w:rsid w:val="00F02F05"/>
    <w:rsid w:val="00F102A6"/>
    <w:rsid w:val="00F12034"/>
    <w:rsid w:val="00F123EC"/>
    <w:rsid w:val="00F130C8"/>
    <w:rsid w:val="00F146DF"/>
    <w:rsid w:val="00F15BEB"/>
    <w:rsid w:val="00F1703B"/>
    <w:rsid w:val="00F1754D"/>
    <w:rsid w:val="00F17808"/>
    <w:rsid w:val="00F17A62"/>
    <w:rsid w:val="00F223CC"/>
    <w:rsid w:val="00F31AEF"/>
    <w:rsid w:val="00F32FE0"/>
    <w:rsid w:val="00F3441D"/>
    <w:rsid w:val="00F348B9"/>
    <w:rsid w:val="00F34CDC"/>
    <w:rsid w:val="00F35A01"/>
    <w:rsid w:val="00F368D7"/>
    <w:rsid w:val="00F36E67"/>
    <w:rsid w:val="00F40481"/>
    <w:rsid w:val="00F42047"/>
    <w:rsid w:val="00F456ED"/>
    <w:rsid w:val="00F466D4"/>
    <w:rsid w:val="00F50C9A"/>
    <w:rsid w:val="00F54642"/>
    <w:rsid w:val="00F54F79"/>
    <w:rsid w:val="00F62221"/>
    <w:rsid w:val="00F6226B"/>
    <w:rsid w:val="00F6371E"/>
    <w:rsid w:val="00F64B32"/>
    <w:rsid w:val="00F65875"/>
    <w:rsid w:val="00F65EF7"/>
    <w:rsid w:val="00F67217"/>
    <w:rsid w:val="00F67C20"/>
    <w:rsid w:val="00F714EA"/>
    <w:rsid w:val="00F7207A"/>
    <w:rsid w:val="00F734B2"/>
    <w:rsid w:val="00F80C28"/>
    <w:rsid w:val="00F80FF3"/>
    <w:rsid w:val="00F8159A"/>
    <w:rsid w:val="00F81A70"/>
    <w:rsid w:val="00F84858"/>
    <w:rsid w:val="00F84CE0"/>
    <w:rsid w:val="00F92230"/>
    <w:rsid w:val="00F953C0"/>
    <w:rsid w:val="00F97E5E"/>
    <w:rsid w:val="00FA219F"/>
    <w:rsid w:val="00FA69B8"/>
    <w:rsid w:val="00FB090E"/>
    <w:rsid w:val="00FB1E90"/>
    <w:rsid w:val="00FB6C61"/>
    <w:rsid w:val="00FB7C58"/>
    <w:rsid w:val="00FC1989"/>
    <w:rsid w:val="00FC380D"/>
    <w:rsid w:val="00FC4E2E"/>
    <w:rsid w:val="00FC6332"/>
    <w:rsid w:val="00FC709C"/>
    <w:rsid w:val="00FD057E"/>
    <w:rsid w:val="00FD067C"/>
    <w:rsid w:val="00FD5E69"/>
    <w:rsid w:val="00FD718E"/>
    <w:rsid w:val="00FD7E79"/>
    <w:rsid w:val="00FE2392"/>
    <w:rsid w:val="00FE6B03"/>
    <w:rsid w:val="00FE6C40"/>
    <w:rsid w:val="00FF4180"/>
    <w:rsid w:val="00FF4397"/>
    <w:rsid w:val="00FF4E6E"/>
    <w:rsid w:val="00FF5355"/>
    <w:rsid w:val="00F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2EE6C9"/>
  <w15:docId w15:val="{26E9C65A-E3B8-4640-88CF-256698400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FB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782BDD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nhideWhenUsed/>
    <w:qFormat/>
    <w:rsid w:val="00773FF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D6D9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rsid w:val="00782BDD"/>
    <w:pPr>
      <w:jc w:val="right"/>
    </w:pPr>
    <w:rPr>
      <w:sz w:val="24"/>
    </w:rPr>
  </w:style>
  <w:style w:type="paragraph" w:styleId="a3">
    <w:name w:val="header"/>
    <w:aliases w:val="Titul,Heder"/>
    <w:basedOn w:val="a"/>
    <w:link w:val="a4"/>
    <w:rsid w:val="00161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Titul Знак,Heder Знак"/>
    <w:basedOn w:val="a0"/>
    <w:link w:val="a3"/>
    <w:rsid w:val="0016149F"/>
  </w:style>
  <w:style w:type="paragraph" w:styleId="a5">
    <w:name w:val="footer"/>
    <w:basedOn w:val="a"/>
    <w:link w:val="a6"/>
    <w:uiPriority w:val="99"/>
    <w:rsid w:val="00161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149F"/>
  </w:style>
  <w:style w:type="paragraph" w:styleId="a7">
    <w:name w:val="Balloon Text"/>
    <w:basedOn w:val="a"/>
    <w:link w:val="a8"/>
    <w:rsid w:val="00CC26A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CC26AD"/>
    <w:rPr>
      <w:rFonts w:ascii="Segoe UI" w:hAnsi="Segoe UI" w:cs="Segoe UI"/>
      <w:sz w:val="18"/>
      <w:szCs w:val="18"/>
    </w:rPr>
  </w:style>
  <w:style w:type="character" w:customStyle="1" w:styleId="Exact">
    <w:name w:val="Подпись к картинке Exact"/>
    <w:link w:val="a9"/>
    <w:rsid w:val="002537A5"/>
    <w:rPr>
      <w:sz w:val="28"/>
      <w:szCs w:val="28"/>
      <w:shd w:val="clear" w:color="auto" w:fill="FFFFFF"/>
    </w:rPr>
  </w:style>
  <w:style w:type="paragraph" w:customStyle="1" w:styleId="a9">
    <w:name w:val="Подпись к картинке"/>
    <w:basedOn w:val="a"/>
    <w:link w:val="Exact"/>
    <w:rsid w:val="002537A5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sz w:val="28"/>
      <w:szCs w:val="28"/>
    </w:rPr>
  </w:style>
  <w:style w:type="table" w:styleId="aa">
    <w:name w:val="Table Grid"/>
    <w:basedOn w:val="a1"/>
    <w:uiPriority w:val="59"/>
    <w:rsid w:val="00253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2"/>
    <w:rsid w:val="002537A5"/>
    <w:rPr>
      <w:shd w:val="clear" w:color="auto" w:fill="FFFFFF"/>
    </w:rPr>
  </w:style>
  <w:style w:type="character" w:customStyle="1" w:styleId="23">
    <w:name w:val="Основной текст (2) + Полужирный"/>
    <w:rsid w:val="002537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2537A5"/>
    <w:pPr>
      <w:widowControl w:val="0"/>
      <w:shd w:val="clear" w:color="auto" w:fill="FFFFFF"/>
      <w:overflowPunct/>
      <w:autoSpaceDE/>
      <w:autoSpaceDN/>
      <w:adjustRightInd/>
      <w:spacing w:line="274" w:lineRule="exact"/>
      <w:ind w:hanging="700"/>
      <w:jc w:val="both"/>
      <w:textAlignment w:val="auto"/>
    </w:pPr>
  </w:style>
  <w:style w:type="character" w:customStyle="1" w:styleId="2105pt">
    <w:name w:val="Основной текст (2) + 10;5 pt"/>
    <w:rsid w:val="00253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b">
    <w:name w:val="Body Text"/>
    <w:basedOn w:val="a"/>
    <w:link w:val="ac"/>
    <w:rsid w:val="00A92527"/>
    <w:pPr>
      <w:spacing w:after="120"/>
    </w:pPr>
  </w:style>
  <w:style w:type="character" w:customStyle="1" w:styleId="ac">
    <w:name w:val="Основной текст Знак"/>
    <w:basedOn w:val="a0"/>
    <w:link w:val="ab"/>
    <w:rsid w:val="00A92527"/>
  </w:style>
  <w:style w:type="character" w:customStyle="1" w:styleId="wmi-callto">
    <w:name w:val="wmi-callto"/>
    <w:rsid w:val="00DE13E7"/>
  </w:style>
  <w:style w:type="character" w:customStyle="1" w:styleId="30">
    <w:name w:val="Заголовок 3 Знак"/>
    <w:link w:val="3"/>
    <w:rsid w:val="000D6D9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s41mailrucssattributepostfixmailrucssattributepostfix">
    <w:name w:val="s41_mailru_css_attribute_postfix_mailru_css_attribute_postfix"/>
    <w:rsid w:val="00773FFA"/>
  </w:style>
  <w:style w:type="paragraph" w:styleId="ad">
    <w:name w:val="Normal (Web)"/>
    <w:basedOn w:val="a"/>
    <w:uiPriority w:val="99"/>
    <w:unhideWhenUsed/>
    <w:rsid w:val="00773FF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24">
    <w:name w:val="Body Text 2"/>
    <w:basedOn w:val="a"/>
    <w:link w:val="25"/>
    <w:uiPriority w:val="99"/>
    <w:unhideWhenUsed/>
    <w:rsid w:val="00773FFA"/>
    <w:pPr>
      <w:overflowPunct/>
      <w:autoSpaceDE/>
      <w:autoSpaceDN/>
      <w:adjustRightInd/>
      <w:spacing w:after="120" w:line="480" w:lineRule="auto"/>
      <w:textAlignment w:val="auto"/>
    </w:pPr>
    <w:rPr>
      <w:rFonts w:ascii="Arial" w:hAnsi="Arial"/>
      <w:sz w:val="21"/>
      <w:lang w:val="en-GB" w:eastAsia="en-US"/>
    </w:rPr>
  </w:style>
  <w:style w:type="character" w:customStyle="1" w:styleId="25">
    <w:name w:val="Основной текст 2 Знак"/>
    <w:link w:val="24"/>
    <w:uiPriority w:val="99"/>
    <w:rsid w:val="00773FFA"/>
    <w:rPr>
      <w:rFonts w:ascii="Arial" w:hAnsi="Arial"/>
      <w:sz w:val="21"/>
      <w:lang w:val="en-GB" w:eastAsia="en-US"/>
    </w:rPr>
  </w:style>
  <w:style w:type="character" w:customStyle="1" w:styleId="20">
    <w:name w:val="Заголовок 2 Знак"/>
    <w:link w:val="2"/>
    <w:rsid w:val="00773FF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e">
    <w:name w:val="List Paragraph"/>
    <w:aliases w:val="Начало абзаца,List Paragraph"/>
    <w:basedOn w:val="a"/>
    <w:uiPriority w:val="34"/>
    <w:qFormat/>
    <w:rsid w:val="00951EEE"/>
    <w:pPr>
      <w:ind w:left="708"/>
    </w:pPr>
  </w:style>
  <w:style w:type="character" w:customStyle="1" w:styleId="FontStyle86">
    <w:name w:val="Font Style86"/>
    <w:uiPriority w:val="99"/>
    <w:rsid w:val="00B443F6"/>
    <w:rPr>
      <w:rFonts w:ascii="Arial Narrow" w:hAnsi="Arial Narrow"/>
      <w:b/>
      <w:sz w:val="20"/>
    </w:rPr>
  </w:style>
  <w:style w:type="paragraph" w:customStyle="1" w:styleId="Style40">
    <w:name w:val="Style40"/>
    <w:basedOn w:val="a"/>
    <w:uiPriority w:val="99"/>
    <w:rsid w:val="00B443F6"/>
    <w:pPr>
      <w:widowControl w:val="0"/>
      <w:overflowPunct/>
      <w:textAlignment w:val="auto"/>
    </w:pPr>
    <w:rPr>
      <w:rFonts w:ascii="Arial Narrow" w:hAnsi="Arial Narrow"/>
      <w:sz w:val="24"/>
      <w:szCs w:val="24"/>
    </w:rPr>
  </w:style>
  <w:style w:type="character" w:styleId="af">
    <w:name w:val="Strong"/>
    <w:uiPriority w:val="22"/>
    <w:qFormat/>
    <w:rsid w:val="00A62319"/>
    <w:rPr>
      <w:b/>
      <w:bCs/>
    </w:rPr>
  </w:style>
  <w:style w:type="paragraph" w:styleId="af0">
    <w:name w:val="Body Text First Indent"/>
    <w:basedOn w:val="ab"/>
    <w:link w:val="af1"/>
    <w:rsid w:val="00D51AD1"/>
    <w:pPr>
      <w:ind w:firstLine="210"/>
    </w:pPr>
  </w:style>
  <w:style w:type="character" w:customStyle="1" w:styleId="af1">
    <w:name w:val="Красная строка Знак"/>
    <w:basedOn w:val="ac"/>
    <w:link w:val="af0"/>
    <w:rsid w:val="00D51AD1"/>
  </w:style>
  <w:style w:type="character" w:styleId="af2">
    <w:name w:val="Hyperlink"/>
    <w:uiPriority w:val="99"/>
    <w:unhideWhenUsed/>
    <w:rsid w:val="00140BD3"/>
    <w:rPr>
      <w:color w:val="0000FF"/>
      <w:u w:val="single"/>
    </w:rPr>
  </w:style>
  <w:style w:type="character" w:styleId="af3">
    <w:name w:val="line number"/>
    <w:rsid w:val="00A30EDD"/>
  </w:style>
  <w:style w:type="paragraph" w:customStyle="1" w:styleId="headertext">
    <w:name w:val="headertext"/>
    <w:basedOn w:val="a"/>
    <w:rsid w:val="001E0F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rmattext">
    <w:name w:val="formattext"/>
    <w:basedOn w:val="a"/>
    <w:rsid w:val="001E0F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f4">
    <w:name w:val="Основной текст_"/>
    <w:link w:val="10"/>
    <w:rsid w:val="006F1965"/>
    <w:rPr>
      <w:color w:val="413F45"/>
      <w:sz w:val="18"/>
      <w:szCs w:val="18"/>
      <w:shd w:val="clear" w:color="auto" w:fill="FFFFFF"/>
    </w:rPr>
  </w:style>
  <w:style w:type="paragraph" w:customStyle="1" w:styleId="10">
    <w:name w:val="Основной текст1"/>
    <w:basedOn w:val="a"/>
    <w:link w:val="af4"/>
    <w:rsid w:val="006F1965"/>
    <w:pPr>
      <w:widowControl w:val="0"/>
      <w:shd w:val="clear" w:color="auto" w:fill="FFFFFF"/>
      <w:overflowPunct/>
      <w:autoSpaceDE/>
      <w:autoSpaceDN/>
      <w:adjustRightInd/>
      <w:jc w:val="both"/>
      <w:textAlignment w:val="auto"/>
    </w:pPr>
    <w:rPr>
      <w:color w:val="413F45"/>
      <w:sz w:val="18"/>
      <w:szCs w:val="18"/>
    </w:rPr>
  </w:style>
  <w:style w:type="character" w:styleId="af5">
    <w:name w:val="annotation reference"/>
    <w:basedOn w:val="a0"/>
    <w:semiHidden/>
    <w:unhideWhenUsed/>
    <w:rsid w:val="00AB4021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AB4021"/>
  </w:style>
  <w:style w:type="character" w:customStyle="1" w:styleId="af7">
    <w:name w:val="Текст примечания Знак"/>
    <w:basedOn w:val="a0"/>
    <w:link w:val="af6"/>
    <w:semiHidden/>
    <w:rsid w:val="00AB4021"/>
  </w:style>
  <w:style w:type="character" w:customStyle="1" w:styleId="match">
    <w:name w:val="match"/>
    <w:basedOn w:val="a0"/>
    <w:rsid w:val="00357ACA"/>
  </w:style>
  <w:style w:type="table" w:customStyle="1" w:styleId="11">
    <w:name w:val="Сетка таблицы1"/>
    <w:basedOn w:val="a1"/>
    <w:next w:val="aa"/>
    <w:uiPriority w:val="59"/>
    <w:rsid w:val="006E3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bodytextmailrucssattributepostfixmailrucssattributepostfix">
    <w:name w:val="msobodytext_mailru_css_attribute_postfix_mailru_css_attribute_postfix"/>
    <w:basedOn w:val="a"/>
    <w:rsid w:val="00AA25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BB3D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mailrucssattributepostfixmailrucssattributepostfix">
    <w:name w:val="default_mailru_css_attribute_postfix_mailru_css_attribute_postfix"/>
    <w:basedOn w:val="a"/>
    <w:rsid w:val="00BB3D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8">
    <w:name w:val="Знак Знак"/>
    <w:basedOn w:val="a"/>
    <w:rsid w:val="00722911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12">
    <w:name w:val="Знак Знак1"/>
    <w:basedOn w:val="a"/>
    <w:rsid w:val="0029310D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styleId="26">
    <w:name w:val="Body Text Indent 2"/>
    <w:basedOn w:val="a"/>
    <w:link w:val="27"/>
    <w:semiHidden/>
    <w:unhideWhenUsed/>
    <w:rsid w:val="00795746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semiHidden/>
    <w:rsid w:val="00795746"/>
  </w:style>
  <w:style w:type="paragraph" w:styleId="af9">
    <w:name w:val="Body Text Indent"/>
    <w:basedOn w:val="a"/>
    <w:link w:val="afa"/>
    <w:semiHidden/>
    <w:unhideWhenUsed/>
    <w:rsid w:val="00795746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semiHidden/>
    <w:rsid w:val="00795746"/>
  </w:style>
  <w:style w:type="character" w:customStyle="1" w:styleId="afb">
    <w:name w:val="Другое_"/>
    <w:basedOn w:val="a0"/>
    <w:link w:val="afc"/>
    <w:rsid w:val="003C09FA"/>
    <w:rPr>
      <w:sz w:val="22"/>
      <w:szCs w:val="22"/>
      <w:shd w:val="clear" w:color="auto" w:fill="FFFFFF"/>
    </w:rPr>
  </w:style>
  <w:style w:type="paragraph" w:customStyle="1" w:styleId="afc">
    <w:name w:val="Другое"/>
    <w:basedOn w:val="a"/>
    <w:link w:val="afb"/>
    <w:rsid w:val="003C09FA"/>
    <w:pPr>
      <w:widowControl w:val="0"/>
      <w:shd w:val="clear" w:color="auto" w:fill="FFFFFF"/>
      <w:overflowPunct/>
      <w:autoSpaceDE/>
      <w:autoSpaceDN/>
      <w:adjustRightInd/>
      <w:spacing w:line="302" w:lineRule="auto"/>
      <w:ind w:firstLine="400"/>
      <w:jc w:val="both"/>
      <w:textAlignment w:val="auto"/>
    </w:pPr>
    <w:rPr>
      <w:sz w:val="22"/>
      <w:szCs w:val="22"/>
    </w:rPr>
  </w:style>
  <w:style w:type="paragraph" w:customStyle="1" w:styleId="FORMATTEXT0">
    <w:name w:val=".FORMATTEXT"/>
    <w:uiPriority w:val="99"/>
    <w:rsid w:val="002F1AA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d">
    <w:name w:val="Знак Знак"/>
    <w:basedOn w:val="a"/>
    <w:rsid w:val="00C53A3A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afe">
    <w:name w:val="Знак Знак"/>
    <w:basedOn w:val="a"/>
    <w:rsid w:val="00117527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character" w:styleId="aff">
    <w:name w:val="Emphasis"/>
    <w:uiPriority w:val="20"/>
    <w:qFormat/>
    <w:rsid w:val="00117527"/>
    <w:rPr>
      <w:i/>
      <w:iCs/>
    </w:rPr>
  </w:style>
  <w:style w:type="paragraph" w:styleId="aff0">
    <w:name w:val="annotation subject"/>
    <w:basedOn w:val="af6"/>
    <w:next w:val="af6"/>
    <w:link w:val="aff1"/>
    <w:semiHidden/>
    <w:unhideWhenUsed/>
    <w:rsid w:val="006E335A"/>
    <w:rPr>
      <w:b/>
      <w:bCs/>
    </w:rPr>
  </w:style>
  <w:style w:type="character" w:customStyle="1" w:styleId="aff1">
    <w:name w:val="Тема примечания Знак"/>
    <w:basedOn w:val="af7"/>
    <w:link w:val="aff0"/>
    <w:semiHidden/>
    <w:rsid w:val="006E335A"/>
    <w:rPr>
      <w:b/>
      <w:bCs/>
    </w:rPr>
  </w:style>
  <w:style w:type="paragraph" w:styleId="32">
    <w:name w:val="Body Text Indent 3"/>
    <w:basedOn w:val="a"/>
    <w:link w:val="33"/>
    <w:semiHidden/>
    <w:unhideWhenUsed/>
    <w:rsid w:val="00FB090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semiHidden/>
    <w:rsid w:val="00FB09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1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12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72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80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09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201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187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744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267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723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4965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7671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9758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4429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9077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606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04257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319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2368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7238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88412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77864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1457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7826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25102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847268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184907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286283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928691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801892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220074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446436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05779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1856284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129894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88523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797320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54396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0515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964424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011475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828986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14508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838373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0391166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678777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959803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8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C16AC-5FC5-4959-8098-EAA93966F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UER&amp;DI</Company>
  <LinksUpToDate>false</LinksUpToDate>
  <CharactersWithSpaces>1477</CharactersWithSpaces>
  <SharedDoc>false</SharedDoc>
  <HLinks>
    <vt:vector size="18" baseType="variant">
      <vt:variant>
        <vt:i4>917594</vt:i4>
      </vt:variant>
      <vt:variant>
        <vt:i4>6</vt:i4>
      </vt:variant>
      <vt:variant>
        <vt:i4>0</vt:i4>
      </vt:variant>
      <vt:variant>
        <vt:i4>5</vt:i4>
      </vt:variant>
      <vt:variant>
        <vt:lpwstr>http://wiki.mvtom.ru/index.php?title=%D0%9C%D0%B0%D1%80%D1%88%D1%80%D1%83%D1%82%D0%B8%D0%B7%D0%B0%D1%82%D0%BE%D1%80&amp;action=edit&amp;redlink=1</vt:lpwstr>
      </vt:variant>
      <vt:variant>
        <vt:lpwstr/>
      </vt:variant>
      <vt:variant>
        <vt:i4>2228347</vt:i4>
      </vt:variant>
      <vt:variant>
        <vt:i4>3</vt:i4>
      </vt:variant>
      <vt:variant>
        <vt:i4>0</vt:i4>
      </vt:variant>
      <vt:variant>
        <vt:i4>5</vt:i4>
      </vt:variant>
      <vt:variant>
        <vt:lpwstr>http://wiki.mvtom.ru/index.php?title=%D0%9A%D0%BE%D0%BC%D0%BC%D1%83%D1%82%D0%B0%D1%82%D0%BE%D1%80&amp;action=edit&amp;redlink=1</vt:lpwstr>
      </vt:variant>
      <vt:variant>
        <vt:lpwstr/>
      </vt:variant>
      <vt:variant>
        <vt:i4>2162731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kodeks://link/d?nd=901919338&amp;prevdoc=456080265&amp;point=mark=000000000000000000000000000000000000000000000000007DC0K7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a.eremenko</dc:creator>
  <cp:lastModifiedBy>A.I.Petrovtsy</cp:lastModifiedBy>
  <cp:revision>3</cp:revision>
  <cp:lastPrinted>2020-05-19T12:34:00Z</cp:lastPrinted>
  <dcterms:created xsi:type="dcterms:W3CDTF">2020-12-21T00:02:00Z</dcterms:created>
  <dcterms:modified xsi:type="dcterms:W3CDTF">2021-01-28T15:33:00Z</dcterms:modified>
</cp:coreProperties>
</file>