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8F492" w14:textId="77777777" w:rsidR="001B5183" w:rsidRDefault="009B2916" w:rsidP="009B2916">
      <w:pPr>
        <w:ind w:firstLine="709"/>
        <w:jc w:val="center"/>
        <w:rPr>
          <w:b/>
        </w:rPr>
      </w:pPr>
      <w:r w:rsidRPr="009B2916">
        <w:rPr>
          <w:b/>
        </w:rPr>
        <w:t>ДОПОЛНИТЕЛЬНОЕ СОГЛАШЕНИЕ №</w:t>
      </w:r>
      <w:r w:rsidR="001B5183">
        <w:rPr>
          <w:b/>
        </w:rPr>
        <w:t> </w:t>
      </w:r>
      <w:r w:rsidRPr="009B2916">
        <w:rPr>
          <w:b/>
        </w:rPr>
        <w:t xml:space="preserve">1 </w:t>
      </w:r>
    </w:p>
    <w:p w14:paraId="6B4BB7FC" w14:textId="77777777" w:rsidR="001B5183" w:rsidRDefault="009B2916" w:rsidP="009B2916">
      <w:pPr>
        <w:ind w:firstLine="709"/>
        <w:jc w:val="center"/>
        <w:rPr>
          <w:b/>
        </w:rPr>
      </w:pPr>
      <w:r w:rsidRPr="009B2916">
        <w:rPr>
          <w:b/>
        </w:rPr>
        <w:t xml:space="preserve">К РАМОЧНОМУ ДОГОВОРУ НА ВЫПОЛНЕНИЕ ПРОЕКТНЫХ РАБОТ </w:t>
      </w:r>
    </w:p>
    <w:p w14:paraId="13916465" w14:textId="5571334E" w:rsidR="009B2916" w:rsidRPr="009B2916" w:rsidRDefault="009B2916" w:rsidP="009B2916">
      <w:pPr>
        <w:ind w:firstLine="709"/>
        <w:jc w:val="center"/>
        <w:rPr>
          <w:b/>
          <w:szCs w:val="22"/>
        </w:rPr>
      </w:pPr>
      <w:r w:rsidRPr="009B2916">
        <w:rPr>
          <w:b/>
          <w:szCs w:val="22"/>
        </w:rPr>
        <w:t>№</w:t>
      </w:r>
      <w:r w:rsidRPr="009B2916">
        <w:rPr>
          <w:b/>
          <w:color w:val="000000" w:themeColor="text1"/>
          <w:sz w:val="24"/>
          <w:szCs w:val="24"/>
        </w:rPr>
        <w:t xml:space="preserve"> </w:t>
      </w:r>
      <w:r w:rsidRPr="009B2916">
        <w:rPr>
          <w:b/>
          <w:color w:val="000000" w:themeColor="text1"/>
          <w:sz w:val="24"/>
          <w:szCs w:val="24"/>
          <w:lang w:val="en-US"/>
        </w:rPr>
        <w:t>MEP</w:t>
      </w:r>
      <w:r w:rsidRPr="009B2916">
        <w:rPr>
          <w:b/>
          <w:color w:val="000000" w:themeColor="text1"/>
          <w:sz w:val="24"/>
          <w:szCs w:val="24"/>
        </w:rPr>
        <w:t xml:space="preserve"> </w:t>
      </w:r>
      <w:r w:rsidR="00BD6C7C">
        <w:rPr>
          <w:b/>
          <w:color w:val="000000" w:themeColor="text1"/>
          <w:sz w:val="24"/>
          <w:szCs w:val="24"/>
        </w:rPr>
        <w:t>17</w:t>
      </w:r>
      <w:r w:rsidRPr="009B2916">
        <w:rPr>
          <w:b/>
          <w:color w:val="000000" w:themeColor="text1"/>
          <w:sz w:val="24"/>
          <w:szCs w:val="24"/>
        </w:rPr>
        <w:t>-0</w:t>
      </w:r>
      <w:r w:rsidR="00BD6C7C">
        <w:rPr>
          <w:b/>
          <w:color w:val="000000" w:themeColor="text1"/>
          <w:sz w:val="24"/>
          <w:szCs w:val="24"/>
        </w:rPr>
        <w:t>1</w:t>
      </w:r>
      <w:r w:rsidRPr="009B2916">
        <w:rPr>
          <w:b/>
          <w:color w:val="000000" w:themeColor="text1"/>
          <w:sz w:val="24"/>
          <w:szCs w:val="24"/>
        </w:rPr>
        <w:t xml:space="preserve">-2020 </w:t>
      </w:r>
      <w:r w:rsidRPr="009B2916">
        <w:rPr>
          <w:b/>
          <w:szCs w:val="22"/>
        </w:rPr>
        <w:t xml:space="preserve">ОТ </w:t>
      </w:r>
      <w:r w:rsidR="00B24AAE">
        <w:rPr>
          <w:b/>
        </w:rPr>
        <w:t>01</w:t>
      </w:r>
      <w:r w:rsidR="001B5183">
        <w:rPr>
          <w:b/>
        </w:rPr>
        <w:t xml:space="preserve"> ФЕВРАЛЯ 2020 ГОДА</w:t>
      </w:r>
    </w:p>
    <w:p w14:paraId="107ED756" w14:textId="77777777" w:rsidR="00303FDE" w:rsidRPr="007658BA" w:rsidRDefault="00303FDE" w:rsidP="009B2916">
      <w:pPr>
        <w:spacing w:line="276" w:lineRule="auto"/>
        <w:ind w:firstLine="709"/>
      </w:pPr>
    </w:p>
    <w:p w14:paraId="6D17AEB8" w14:textId="5E442F63" w:rsidR="00303FDE" w:rsidRDefault="00303FDE" w:rsidP="00303FDE">
      <w:r w:rsidRPr="007658BA">
        <w:t>г. Москва</w:t>
      </w:r>
      <w:r w:rsidRPr="007658BA">
        <w:tab/>
        <w:t xml:space="preserve">      </w:t>
      </w:r>
      <w:r w:rsidRPr="007658BA">
        <w:tab/>
      </w:r>
      <w:r w:rsidRPr="007658BA">
        <w:tab/>
      </w:r>
      <w:r w:rsidRPr="007658BA">
        <w:tab/>
      </w:r>
      <w:r w:rsidRPr="007658BA">
        <w:tab/>
      </w:r>
      <w:r w:rsidRPr="007658BA">
        <w:tab/>
      </w:r>
      <w:r w:rsidRPr="007658BA">
        <w:tab/>
      </w:r>
      <w:r w:rsidRPr="007658BA">
        <w:tab/>
      </w:r>
      <w:r w:rsidRPr="007658BA">
        <w:tab/>
        <w:t xml:space="preserve"> </w:t>
      </w:r>
      <w:r w:rsidRPr="00ED07EF">
        <w:t xml:space="preserve">    «</w:t>
      </w:r>
      <w:r w:rsidR="00BD6C7C">
        <w:t>01</w:t>
      </w:r>
      <w:r w:rsidRPr="00ED07EF">
        <w:t xml:space="preserve">» </w:t>
      </w:r>
      <w:r w:rsidR="00BD6C7C">
        <w:t>февраля</w:t>
      </w:r>
      <w:r w:rsidR="008654B9">
        <w:t xml:space="preserve"> </w:t>
      </w:r>
      <w:r w:rsidRPr="00ED07EF">
        <w:t>20</w:t>
      </w:r>
      <w:r w:rsidR="008654B9">
        <w:t>20</w:t>
      </w:r>
      <w:r w:rsidRPr="00ED07EF">
        <w:t>г.</w:t>
      </w:r>
    </w:p>
    <w:p w14:paraId="4096B6B0" w14:textId="77777777" w:rsidR="00303FDE" w:rsidRPr="007658BA" w:rsidRDefault="00303FDE" w:rsidP="00303FDE">
      <w:pPr>
        <w:rPr>
          <w:b/>
          <w:sz w:val="20"/>
        </w:rPr>
      </w:pPr>
    </w:p>
    <w:p w14:paraId="77EB654D" w14:textId="582D989F" w:rsidR="00BD6C7C" w:rsidRDefault="00BD6C7C" w:rsidP="00BD6C7C">
      <w:pPr>
        <w:widowControl w:val="0"/>
        <w:tabs>
          <w:tab w:val="left" w:pos="142"/>
          <w:tab w:val="left" w:pos="567"/>
        </w:tabs>
        <w:rPr>
          <w:sz w:val="24"/>
          <w:szCs w:val="24"/>
        </w:rPr>
      </w:pPr>
      <w:bookmarkStart w:id="0" w:name="_Hlk35195563"/>
      <w:r w:rsidRPr="00493897">
        <w:rPr>
          <w:b/>
        </w:rPr>
        <w:t>Общество с ограниченной ответственностью «Творческая мастерская «Мистель»</w:t>
      </w:r>
      <w:r w:rsidRPr="00493897">
        <w:rPr>
          <w:b/>
          <w:shd w:val="clear" w:color="auto" w:fill="FFFFFF"/>
        </w:rPr>
        <w:t xml:space="preserve">, </w:t>
      </w:r>
      <w:r w:rsidRPr="001C0C52">
        <w:t>в лице Генерального директора</w:t>
      </w:r>
      <w:r w:rsidRPr="00493897">
        <w:rPr>
          <w:b/>
        </w:rPr>
        <w:t xml:space="preserve"> Пастрюлиной  Ирины Владимировны,</w:t>
      </w:r>
      <w:r w:rsidRPr="00AE0A60">
        <w:t xml:space="preserve"> </w:t>
      </w:r>
      <w:r w:rsidR="001C0C52">
        <w:t xml:space="preserve"> </w:t>
      </w:r>
      <w:r w:rsidRPr="00AE0A60">
        <w:t>действующего на основании, Устава</w:t>
      </w:r>
      <w:r w:rsidRPr="00AE0A60">
        <w:rPr>
          <w:shd w:val="clear" w:color="auto" w:fill="FFFFFF"/>
        </w:rPr>
        <w:t xml:space="preserve"> </w:t>
      </w:r>
      <w:r w:rsidRPr="00AE0A60">
        <w:t xml:space="preserve">именуемое в дальнейшем «Заказчик» </w:t>
      </w:r>
      <w:r w:rsidRPr="00AE0A60">
        <w:rPr>
          <w:bCs/>
        </w:rPr>
        <w:t>с одной стороны</w:t>
      </w:r>
      <w:r w:rsidRPr="00AE0A60">
        <w:t xml:space="preserve">, </w:t>
      </w:r>
      <w:r w:rsidRPr="002A1236">
        <w:rPr>
          <w:b/>
        </w:rPr>
        <w:t>Индивидуальный предприниматель</w:t>
      </w:r>
      <w:r w:rsidRPr="002A1236">
        <w:rPr>
          <w:b/>
        </w:rPr>
        <w:tab/>
      </w:r>
      <w:r w:rsidRPr="002A1236">
        <w:rPr>
          <w:b/>
          <w:sz w:val="24"/>
          <w:szCs w:val="24"/>
        </w:rPr>
        <w:t xml:space="preserve"> Петровций Андрей Иванович</w:t>
      </w:r>
      <w:r>
        <w:t>, именуемый</w:t>
      </w:r>
      <w:r w:rsidRPr="00AE0A60">
        <w:t xml:space="preserve"> в дальнейшем «Исполнитель»,  с другой стороны, совместно именуемые «Стороны», а по отдельности «Сторона», </w:t>
      </w:r>
      <w:r w:rsidRPr="005E0D37">
        <w:rPr>
          <w:sz w:val="24"/>
          <w:szCs w:val="24"/>
        </w:rPr>
        <w:t>заключили настоящее Дополнительное соглашение (далее</w:t>
      </w:r>
      <w:r>
        <w:rPr>
          <w:sz w:val="24"/>
          <w:szCs w:val="24"/>
        </w:rPr>
        <w:t xml:space="preserve"> -</w:t>
      </w:r>
      <w:r w:rsidRPr="005E0D37">
        <w:rPr>
          <w:sz w:val="24"/>
          <w:szCs w:val="24"/>
        </w:rPr>
        <w:t xml:space="preserve"> «Дополнительное соглашение») к Рамочному </w:t>
      </w:r>
      <w:r>
        <w:rPr>
          <w:sz w:val="24"/>
          <w:szCs w:val="24"/>
        </w:rPr>
        <w:t>д</w:t>
      </w:r>
      <w:r w:rsidRPr="005E0D37">
        <w:rPr>
          <w:sz w:val="24"/>
          <w:szCs w:val="24"/>
        </w:rPr>
        <w:t xml:space="preserve">оговору </w:t>
      </w:r>
      <w:r>
        <w:rPr>
          <w:sz w:val="24"/>
          <w:szCs w:val="24"/>
        </w:rPr>
        <w:t>на выполнение проектных работ № МЕР-17</w:t>
      </w:r>
      <w:r w:rsidRPr="005E0D37">
        <w:rPr>
          <w:sz w:val="24"/>
          <w:szCs w:val="24"/>
        </w:rPr>
        <w:t>-0</w:t>
      </w:r>
      <w:r>
        <w:rPr>
          <w:sz w:val="24"/>
          <w:szCs w:val="24"/>
        </w:rPr>
        <w:t>1</w:t>
      </w:r>
      <w:r w:rsidRPr="005E0D37">
        <w:rPr>
          <w:sz w:val="24"/>
          <w:szCs w:val="24"/>
        </w:rPr>
        <w:t>-2020 от 17 февраля 2020 г.</w:t>
      </w:r>
      <w:r>
        <w:rPr>
          <w:sz w:val="24"/>
          <w:szCs w:val="24"/>
        </w:rPr>
        <w:t xml:space="preserve"> </w:t>
      </w:r>
      <w:r w:rsidRPr="005E0D37">
        <w:rPr>
          <w:sz w:val="24"/>
          <w:szCs w:val="24"/>
        </w:rPr>
        <w:t>о нижеследующем:</w:t>
      </w:r>
    </w:p>
    <w:p w14:paraId="0E83F5F6" w14:textId="77777777" w:rsidR="005A29B0" w:rsidRPr="005E0D37" w:rsidRDefault="005A29B0" w:rsidP="00BD6C7C">
      <w:pPr>
        <w:widowControl w:val="0"/>
        <w:tabs>
          <w:tab w:val="left" w:pos="142"/>
          <w:tab w:val="left" w:pos="567"/>
        </w:tabs>
        <w:rPr>
          <w:sz w:val="24"/>
          <w:szCs w:val="24"/>
        </w:rPr>
      </w:pPr>
    </w:p>
    <w:bookmarkEnd w:id="0"/>
    <w:p w14:paraId="5F989B16" w14:textId="77777777" w:rsidR="00303FDE" w:rsidRPr="001B5183" w:rsidRDefault="00303FDE" w:rsidP="00303FDE">
      <w:pPr>
        <w:jc w:val="center"/>
        <w:rPr>
          <w:b/>
          <w:sz w:val="24"/>
          <w:szCs w:val="24"/>
        </w:rPr>
      </w:pPr>
      <w:r w:rsidRPr="001B5183">
        <w:rPr>
          <w:b/>
          <w:sz w:val="24"/>
          <w:szCs w:val="24"/>
        </w:rPr>
        <w:t>СТАТЬЯ 1. ПРЕДМЕТ СОГЛАШЕНИЯ</w:t>
      </w:r>
    </w:p>
    <w:p w14:paraId="53B40D67" w14:textId="282A4CC6" w:rsidR="00BD6C7C" w:rsidRPr="00B24AAE" w:rsidRDefault="001C0C52" w:rsidP="001C0C52">
      <w:pPr>
        <w:spacing w:after="200" w:line="276" w:lineRule="auto"/>
      </w:pPr>
      <w:r>
        <w:t>1.1. Р</w:t>
      </w:r>
      <w:r w:rsidR="001B5183" w:rsidRPr="001B5183">
        <w:t>аботы</w:t>
      </w:r>
      <w:r>
        <w:t xml:space="preserve"> исполнителем </w:t>
      </w:r>
      <w:r w:rsidR="001B5183" w:rsidRPr="001B5183">
        <w:t xml:space="preserve"> выполняются в отношении объект</w:t>
      </w:r>
      <w:r w:rsidR="00BD6C7C">
        <w:t>ов</w:t>
      </w:r>
      <w:r w:rsidR="001B5183" w:rsidRPr="001B5183">
        <w:t xml:space="preserve"> недвижимости </w:t>
      </w:r>
      <w:r w:rsidR="00BD6C7C">
        <w:t>-</w:t>
      </w:r>
      <w:r w:rsidR="00BD6C7C" w:rsidRPr="001C0C52">
        <w:rPr>
          <w:b/>
          <w:bCs/>
        </w:rPr>
        <w:t xml:space="preserve">ООО «Ингка </w:t>
      </w:r>
      <w:r w:rsidR="00BD6C7C" w:rsidRPr="001C0C52">
        <w:rPr>
          <w:bCs/>
        </w:rPr>
        <w:t>Сентерс Рус Менеджмент”</w:t>
      </w:r>
      <w:r w:rsidR="001B5183" w:rsidRPr="00B24AAE">
        <w:t>, расположенн</w:t>
      </w:r>
      <w:r w:rsidR="00BD6C7C" w:rsidRPr="00B24AAE">
        <w:t>ых не территории России.</w:t>
      </w:r>
      <w:r>
        <w:t xml:space="preserve"> </w:t>
      </w:r>
      <w:r w:rsidR="00BD6C7C" w:rsidRPr="00B24AAE">
        <w:t xml:space="preserve">Исполнитель  принимает на себя обязательства по Сервисной поддержке </w:t>
      </w:r>
      <w:r w:rsidR="00BD6C7C" w:rsidRPr="001C0C52">
        <w:rPr>
          <w:rStyle w:val="afa"/>
          <w:b w:val="0"/>
          <w:sz w:val="24"/>
          <w:szCs w:val="24"/>
        </w:rPr>
        <w:t xml:space="preserve">ЗАКАЗЧИКА </w:t>
      </w:r>
      <w:r w:rsidR="00BD6C7C" w:rsidRPr="00B24AAE">
        <w:t xml:space="preserve"> чертежами, а именно:  предоставление планов аренды, чертеж</w:t>
      </w:r>
      <w:r w:rsidR="00584A35">
        <w:t xml:space="preserve">ей для договоров и переговоров, </w:t>
      </w:r>
      <w:r w:rsidR="00BD6C7C" w:rsidRPr="00B24AAE">
        <w:t xml:space="preserve">согласно приходящим заявкам от представителей  </w:t>
      </w:r>
      <w:r w:rsidR="00BD6C7C" w:rsidRPr="001C0C52">
        <w:rPr>
          <w:bCs/>
        </w:rPr>
        <w:t xml:space="preserve"> ООО «Ингка Сентерс Рус Менеджмент” на электронный почтовый</w:t>
      </w:r>
      <w:r>
        <w:rPr>
          <w:bCs/>
        </w:rPr>
        <w:t xml:space="preserve"> ящик</w:t>
      </w:r>
      <w:r w:rsidR="00BD6C7C" w:rsidRPr="001C0C52">
        <w:rPr>
          <w:bCs/>
        </w:rPr>
        <w:t xml:space="preserve">, </w:t>
      </w:r>
      <w:r w:rsidR="00BD6C7C" w:rsidRPr="00B24AAE">
        <w:t>а Заказчик обязуется принять Работы и оплатить их в порядке и сроки, предусмотренные настоящим дополнительным соглашением.</w:t>
      </w:r>
    </w:p>
    <w:p w14:paraId="3D730DDF" w14:textId="77777777" w:rsidR="00BD6C7C" w:rsidRPr="00B24AAE" w:rsidRDefault="00BD6C7C" w:rsidP="00D04290">
      <w:pPr>
        <w:pStyle w:val="af9"/>
        <w:numPr>
          <w:ilvl w:val="0"/>
          <w:numId w:val="2"/>
        </w:numPr>
        <w:spacing w:after="200" w:line="276" w:lineRule="auto"/>
        <w:jc w:val="both"/>
        <w:rPr>
          <w:rStyle w:val="afa"/>
          <w:b w:val="0"/>
          <w:sz w:val="22"/>
          <w:szCs w:val="20"/>
          <w:lang w:eastAsia="en-US"/>
        </w:rPr>
      </w:pPr>
      <w:r w:rsidRPr="00B24AAE">
        <w:rPr>
          <w:rStyle w:val="afa"/>
          <w:b w:val="0"/>
        </w:rPr>
        <w:t>Обновление плана аренды (14 торговых комплексов  в месяц по 1 чертежу)</w:t>
      </w:r>
    </w:p>
    <w:p w14:paraId="01E7FB9B" w14:textId="77777777" w:rsidR="00BD6C7C" w:rsidRPr="00B24AAE" w:rsidRDefault="00BD6C7C" w:rsidP="00D04290">
      <w:pPr>
        <w:pStyle w:val="af9"/>
        <w:numPr>
          <w:ilvl w:val="0"/>
          <w:numId w:val="2"/>
        </w:numPr>
        <w:spacing w:after="200" w:line="276" w:lineRule="auto"/>
        <w:jc w:val="both"/>
        <w:rPr>
          <w:rStyle w:val="afa"/>
          <w:b w:val="0"/>
        </w:rPr>
      </w:pPr>
      <w:r w:rsidRPr="00B24AAE">
        <w:rPr>
          <w:rStyle w:val="afa"/>
          <w:b w:val="0"/>
        </w:rPr>
        <w:t>Чертежи (не более 336 заказов в месяц):</w:t>
      </w:r>
    </w:p>
    <w:p w14:paraId="3BAC29BF" w14:textId="77777777" w:rsidR="00BD6C7C" w:rsidRPr="00B24AAE" w:rsidRDefault="00BD6C7C" w:rsidP="00D04290">
      <w:pPr>
        <w:pStyle w:val="af9"/>
        <w:numPr>
          <w:ilvl w:val="0"/>
          <w:numId w:val="3"/>
        </w:numPr>
        <w:spacing w:after="200" w:line="276" w:lineRule="auto"/>
        <w:jc w:val="both"/>
        <w:rPr>
          <w:rStyle w:val="afa"/>
          <w:b w:val="0"/>
        </w:rPr>
      </w:pPr>
      <w:r w:rsidRPr="00B24AAE">
        <w:rPr>
          <w:rStyle w:val="afa"/>
          <w:b w:val="0"/>
        </w:rPr>
        <w:t xml:space="preserve">Чертежи для переговоров </w:t>
      </w:r>
    </w:p>
    <w:p w14:paraId="56CA6652" w14:textId="77777777" w:rsidR="00BD6C7C" w:rsidRPr="00B24AAE" w:rsidRDefault="00BD6C7C" w:rsidP="00BD6C7C">
      <w:pPr>
        <w:rPr>
          <w:rStyle w:val="afa"/>
          <w:b w:val="0"/>
          <w:sz w:val="24"/>
          <w:szCs w:val="24"/>
        </w:rPr>
      </w:pPr>
      <w:r w:rsidRPr="00B24AAE">
        <w:rPr>
          <w:rStyle w:val="afa"/>
          <w:b w:val="0"/>
          <w:sz w:val="24"/>
          <w:szCs w:val="24"/>
        </w:rPr>
        <w:t>Чертежи для договоров аренды</w:t>
      </w:r>
    </w:p>
    <w:p w14:paraId="2DC431C8" w14:textId="77777777" w:rsidR="00BD6C7C" w:rsidRPr="00B24AAE" w:rsidRDefault="00BD6C7C" w:rsidP="00BD6C7C">
      <w:pPr>
        <w:rPr>
          <w:rStyle w:val="afa"/>
          <w:b w:val="0"/>
          <w:sz w:val="24"/>
          <w:szCs w:val="24"/>
        </w:rPr>
      </w:pPr>
      <w:r w:rsidRPr="00B24AAE">
        <w:rPr>
          <w:rStyle w:val="afa"/>
          <w:b w:val="0"/>
          <w:sz w:val="24"/>
          <w:szCs w:val="24"/>
        </w:rPr>
        <w:t xml:space="preserve">Количество предложений, которые должны быть представлены: </w:t>
      </w:r>
    </w:p>
    <w:p w14:paraId="5AB67EE6" w14:textId="77777777" w:rsidR="00BD6C7C" w:rsidRPr="00B24AAE" w:rsidRDefault="00BD6C7C" w:rsidP="00D04290">
      <w:pPr>
        <w:pStyle w:val="af9"/>
        <w:numPr>
          <w:ilvl w:val="0"/>
          <w:numId w:val="4"/>
        </w:numPr>
        <w:spacing w:after="200" w:line="276" w:lineRule="auto"/>
        <w:jc w:val="both"/>
        <w:rPr>
          <w:rStyle w:val="afa"/>
          <w:b w:val="0"/>
          <w:sz w:val="22"/>
          <w:szCs w:val="20"/>
          <w:lang w:eastAsia="en-US"/>
        </w:rPr>
      </w:pPr>
      <w:r w:rsidRPr="00B24AAE">
        <w:rPr>
          <w:rStyle w:val="afa"/>
          <w:b w:val="0"/>
        </w:rPr>
        <w:t>Минимум 1 вариант для 1 заказа</w:t>
      </w:r>
    </w:p>
    <w:p w14:paraId="262F3511" w14:textId="77777777" w:rsidR="00BD6C7C" w:rsidRPr="00B24AAE" w:rsidRDefault="00BD6C7C" w:rsidP="00BD6C7C">
      <w:pPr>
        <w:rPr>
          <w:rStyle w:val="afa"/>
          <w:b w:val="0"/>
          <w:sz w:val="24"/>
          <w:szCs w:val="24"/>
        </w:rPr>
      </w:pPr>
      <w:r w:rsidRPr="00B24AAE">
        <w:rPr>
          <w:rStyle w:val="afa"/>
          <w:b w:val="0"/>
          <w:sz w:val="24"/>
          <w:szCs w:val="24"/>
        </w:rPr>
        <w:t xml:space="preserve">Подробное описание предоставляемых результатов Услуг (тип чертежей, рисунков, схем/формат): </w:t>
      </w:r>
    </w:p>
    <w:p w14:paraId="7C139C26" w14:textId="77777777" w:rsidR="00BD6C7C" w:rsidRPr="00B24AAE" w:rsidRDefault="00BD6C7C" w:rsidP="00D04290">
      <w:pPr>
        <w:pStyle w:val="af9"/>
        <w:numPr>
          <w:ilvl w:val="0"/>
          <w:numId w:val="4"/>
        </w:numPr>
        <w:spacing w:after="200" w:line="276" w:lineRule="auto"/>
        <w:jc w:val="both"/>
        <w:rPr>
          <w:rStyle w:val="afa"/>
          <w:b w:val="0"/>
          <w:sz w:val="22"/>
          <w:szCs w:val="20"/>
          <w:lang w:eastAsia="en-US"/>
        </w:rPr>
      </w:pPr>
      <w:r w:rsidRPr="00B24AAE">
        <w:rPr>
          <w:rStyle w:val="afa"/>
          <w:b w:val="0"/>
        </w:rPr>
        <w:t xml:space="preserve">План аренды: выдается в pdf, состоит из 2-х листов формата A1 на каждый ТРЦ МЕГА. Выполняется следующим образом: с 1-го по 15-е число – сбор заказов на исправление, с 16-го текущего месяца по 1-е число следующего месяца -  внесение изменений. </w:t>
      </w:r>
    </w:p>
    <w:p w14:paraId="175A48E1" w14:textId="77777777" w:rsidR="00BD6C7C" w:rsidRPr="00B24AAE" w:rsidRDefault="00BD6C7C" w:rsidP="00BD6C7C">
      <w:pPr>
        <w:rPr>
          <w:rStyle w:val="afa"/>
          <w:b w:val="0"/>
          <w:sz w:val="24"/>
          <w:szCs w:val="24"/>
        </w:rPr>
      </w:pPr>
    </w:p>
    <w:p w14:paraId="7DAAA8F1" w14:textId="77777777" w:rsidR="00BD6C7C" w:rsidRPr="00B24AAE" w:rsidRDefault="00BD6C7C" w:rsidP="00D04290">
      <w:pPr>
        <w:pStyle w:val="af9"/>
        <w:numPr>
          <w:ilvl w:val="0"/>
          <w:numId w:val="4"/>
        </w:numPr>
        <w:spacing w:after="200" w:line="276" w:lineRule="auto"/>
        <w:jc w:val="both"/>
        <w:rPr>
          <w:rStyle w:val="afa"/>
          <w:b w:val="0"/>
          <w:sz w:val="22"/>
          <w:szCs w:val="20"/>
          <w:lang w:eastAsia="en-US"/>
        </w:rPr>
      </w:pPr>
      <w:r w:rsidRPr="00B24AAE">
        <w:rPr>
          <w:rStyle w:val="afa"/>
          <w:b w:val="0"/>
        </w:rPr>
        <w:t>Чертежи для переговоров (промежуточные чертежи, с вариантами объединения, деления помещений арендаторов); каждый вариант считается отдельным заказом: выдаётся в pdf в течение 3 рабочих дней с момента запроса, состоит из двух чертежей формата А4. DWG – предоставляется по запросу заказчика.</w:t>
      </w:r>
    </w:p>
    <w:p w14:paraId="17201127" w14:textId="77777777" w:rsidR="00BD6C7C" w:rsidRPr="00B24AAE" w:rsidRDefault="00BD6C7C" w:rsidP="00BD6C7C">
      <w:pPr>
        <w:rPr>
          <w:rStyle w:val="afa"/>
          <w:b w:val="0"/>
          <w:sz w:val="24"/>
          <w:szCs w:val="24"/>
        </w:rPr>
      </w:pPr>
    </w:p>
    <w:p w14:paraId="54581F42" w14:textId="443EB25A" w:rsidR="00BD6C7C" w:rsidRPr="00B24AAE" w:rsidRDefault="00BD6C7C" w:rsidP="00BD6C7C">
      <w:pPr>
        <w:rPr>
          <w:sz w:val="24"/>
          <w:szCs w:val="24"/>
        </w:rPr>
      </w:pPr>
      <w:r w:rsidRPr="00B24AAE">
        <w:rPr>
          <w:rStyle w:val="afa"/>
          <w:b w:val="0"/>
          <w:sz w:val="24"/>
          <w:szCs w:val="24"/>
        </w:rPr>
        <w:t>Чертежи для договоров аренды (является финальным вариантом для подписания договора): выдаётся в pdf в течение 3 рабочих дней с момента запроса, состоит из двух чертежей формата А4. DWG – предоставляется по запросу заказчика.</w:t>
      </w:r>
    </w:p>
    <w:p w14:paraId="0F30B166" w14:textId="20121308" w:rsidR="001B5183" w:rsidRPr="001B5183" w:rsidRDefault="001B5183" w:rsidP="001B5183">
      <w:pPr>
        <w:rPr>
          <w:sz w:val="24"/>
          <w:szCs w:val="24"/>
        </w:rPr>
      </w:pPr>
      <w:r w:rsidRPr="001B5183">
        <w:rPr>
          <w:sz w:val="24"/>
          <w:szCs w:val="24"/>
        </w:rPr>
        <w:lastRenderedPageBreak/>
        <w:t>1.</w:t>
      </w:r>
      <w:r w:rsidR="00D04290">
        <w:rPr>
          <w:sz w:val="24"/>
          <w:szCs w:val="24"/>
        </w:rPr>
        <w:t>2</w:t>
      </w:r>
      <w:r w:rsidRPr="001B5183">
        <w:rPr>
          <w:sz w:val="24"/>
          <w:szCs w:val="24"/>
        </w:rPr>
        <w:t xml:space="preserve">. Условия выполнения работ, сроки и стоимость отражены в Дополнительном соглашении и приложениях к нему. </w:t>
      </w:r>
    </w:p>
    <w:p w14:paraId="1373B3DF" w14:textId="1FA55E09" w:rsidR="00303FDE" w:rsidRPr="001B5183" w:rsidRDefault="00303FDE" w:rsidP="00303FDE">
      <w:pPr>
        <w:jc w:val="center"/>
        <w:rPr>
          <w:b/>
          <w:sz w:val="24"/>
          <w:szCs w:val="24"/>
        </w:rPr>
      </w:pPr>
      <w:r w:rsidRPr="001B5183">
        <w:rPr>
          <w:b/>
          <w:sz w:val="24"/>
          <w:szCs w:val="24"/>
        </w:rPr>
        <w:t xml:space="preserve">СТАТЬЯ 2. СТОИМОСТЬ РАБОТ </w:t>
      </w:r>
      <w:r w:rsidR="00B24AAE">
        <w:rPr>
          <w:b/>
          <w:sz w:val="24"/>
          <w:szCs w:val="24"/>
        </w:rPr>
        <w:t>И ПОРЯДОК ОПЛАТЫ</w:t>
      </w:r>
    </w:p>
    <w:p w14:paraId="79E5F23F" w14:textId="50C25E49" w:rsidR="001F78DB" w:rsidRPr="001B5183" w:rsidRDefault="001F78DB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1B5183">
        <w:rPr>
          <w:color w:val="000000"/>
          <w:sz w:val="24"/>
          <w:szCs w:val="24"/>
        </w:rPr>
        <w:t>2.1</w:t>
      </w:r>
      <w:r w:rsidR="00487E1A" w:rsidRPr="001B5183">
        <w:rPr>
          <w:color w:val="000000"/>
          <w:sz w:val="24"/>
          <w:szCs w:val="24"/>
        </w:rPr>
        <w:t>.</w:t>
      </w:r>
      <w:r w:rsidR="001B5183">
        <w:rPr>
          <w:color w:val="000000"/>
          <w:sz w:val="24"/>
          <w:szCs w:val="24"/>
        </w:rPr>
        <w:t> </w:t>
      </w:r>
      <w:r w:rsidRPr="001B5183">
        <w:rPr>
          <w:color w:val="000000"/>
          <w:sz w:val="24"/>
          <w:szCs w:val="24"/>
        </w:rPr>
        <w:t xml:space="preserve">Стоимость работ, выполняемых по Дополнительному соглашению (далее – «Стоимость работ») </w:t>
      </w:r>
      <w:r w:rsidR="009B2916" w:rsidRPr="001B5183">
        <w:rPr>
          <w:color w:val="000000"/>
          <w:sz w:val="24"/>
          <w:szCs w:val="24"/>
        </w:rPr>
        <w:t xml:space="preserve">составляет </w:t>
      </w:r>
      <w:r w:rsidR="00BD6C7C">
        <w:rPr>
          <w:color w:val="000000"/>
          <w:sz w:val="24"/>
          <w:szCs w:val="24"/>
        </w:rPr>
        <w:t>250</w:t>
      </w:r>
      <w:r w:rsidR="009B2916" w:rsidRPr="001B5183">
        <w:rPr>
          <w:color w:val="000000"/>
          <w:sz w:val="24"/>
          <w:szCs w:val="24"/>
        </w:rPr>
        <w:t> 000 (</w:t>
      </w:r>
      <w:r w:rsidR="001C0C52">
        <w:rPr>
          <w:color w:val="000000"/>
          <w:sz w:val="24"/>
          <w:szCs w:val="24"/>
        </w:rPr>
        <w:t>Двести пятьдесят</w:t>
      </w:r>
      <w:r w:rsidR="008654B9">
        <w:rPr>
          <w:color w:val="000000"/>
          <w:sz w:val="24"/>
          <w:szCs w:val="24"/>
        </w:rPr>
        <w:t xml:space="preserve"> </w:t>
      </w:r>
      <w:r w:rsidR="009B2916" w:rsidRPr="001B5183">
        <w:rPr>
          <w:color w:val="000000"/>
          <w:sz w:val="24"/>
          <w:szCs w:val="24"/>
        </w:rPr>
        <w:t xml:space="preserve">тысяч) рублей 00 копеек, </w:t>
      </w:r>
      <w:r w:rsidR="00BD6C7C">
        <w:rPr>
          <w:color w:val="000000"/>
          <w:sz w:val="24"/>
          <w:szCs w:val="24"/>
        </w:rPr>
        <w:t xml:space="preserve">без </w:t>
      </w:r>
      <w:r w:rsidR="009B2916" w:rsidRPr="001B5183">
        <w:rPr>
          <w:color w:val="000000"/>
          <w:sz w:val="24"/>
          <w:szCs w:val="24"/>
        </w:rPr>
        <w:t>НДС</w:t>
      </w:r>
      <w:r w:rsidR="00BD6C7C">
        <w:rPr>
          <w:color w:val="000000"/>
          <w:sz w:val="24"/>
          <w:szCs w:val="24"/>
        </w:rPr>
        <w:t>.</w:t>
      </w:r>
    </w:p>
    <w:p w14:paraId="6FF2FBEC" w14:textId="40268C53" w:rsidR="00B24AAE" w:rsidRDefault="00B24AAE" w:rsidP="00B24AAE">
      <w:pPr>
        <w:autoSpaceDE w:val="0"/>
        <w:autoSpaceDN w:val="0"/>
        <w:adjustRightInd w:val="0"/>
      </w:pPr>
      <w:r>
        <w:rPr>
          <w:szCs w:val="24"/>
        </w:rPr>
        <w:t>2.3.</w:t>
      </w:r>
      <w:r>
        <w:t>П</w:t>
      </w:r>
      <w:r w:rsidRPr="00C35683">
        <w:t xml:space="preserve">латежи осуществляются Заказчиком  на основании  акта выполненных работ предоставленным исполнителем, подтверждающего оказание Исполнителем Услуг в соответствии с условиями соответствующего </w:t>
      </w:r>
      <w:r w:rsidR="005A29B0">
        <w:t xml:space="preserve">соглашения </w:t>
      </w:r>
    </w:p>
    <w:p w14:paraId="64AD5C9C" w14:textId="09B67A0E" w:rsidR="005A29B0" w:rsidRPr="00B24AAE" w:rsidRDefault="005A29B0" w:rsidP="00B24AAE">
      <w:pPr>
        <w:autoSpaceDE w:val="0"/>
        <w:autoSpaceDN w:val="0"/>
        <w:adjustRightInd w:val="0"/>
        <w:rPr>
          <w:sz w:val="24"/>
          <w:szCs w:val="24"/>
        </w:rPr>
      </w:pPr>
      <w:r>
        <w:t>2.3. А</w:t>
      </w:r>
      <w:r w:rsidRPr="00C35683">
        <w:rPr>
          <w:sz w:val="24"/>
          <w:szCs w:val="24"/>
        </w:rPr>
        <w:t>вансовые платежи не осуществ</w:t>
      </w:r>
      <w:bookmarkStart w:id="1" w:name="_GoBack"/>
      <w:bookmarkEnd w:id="1"/>
      <w:r w:rsidRPr="00C35683">
        <w:rPr>
          <w:sz w:val="24"/>
          <w:szCs w:val="24"/>
        </w:rPr>
        <w:t xml:space="preserve">ляются при исполнении </w:t>
      </w:r>
      <w:r>
        <w:rPr>
          <w:sz w:val="24"/>
          <w:szCs w:val="24"/>
        </w:rPr>
        <w:t xml:space="preserve">данного </w:t>
      </w:r>
      <w:r w:rsidRPr="00C35683">
        <w:rPr>
          <w:sz w:val="24"/>
          <w:szCs w:val="24"/>
        </w:rPr>
        <w:t>Д</w:t>
      </w:r>
      <w:r>
        <w:rPr>
          <w:sz w:val="24"/>
          <w:szCs w:val="24"/>
        </w:rPr>
        <w:t>ополнительного соглашения.</w:t>
      </w:r>
    </w:p>
    <w:p w14:paraId="57B78225" w14:textId="21E233DB" w:rsidR="00B24AAE" w:rsidRPr="00C35683" w:rsidRDefault="00B24AAE" w:rsidP="00B24AAE">
      <w:pPr>
        <w:rPr>
          <w:rStyle w:val="afa"/>
          <w:b w:val="0"/>
          <w:sz w:val="24"/>
          <w:szCs w:val="24"/>
        </w:rPr>
      </w:pPr>
      <w:r>
        <w:rPr>
          <w:sz w:val="24"/>
          <w:szCs w:val="24"/>
        </w:rPr>
        <w:t>2</w:t>
      </w:r>
      <w:r w:rsidRPr="00C35683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C35683">
        <w:rPr>
          <w:sz w:val="24"/>
          <w:szCs w:val="24"/>
        </w:rPr>
        <w:t>.Платеж осуществляются Заказчиком в течение 22 рабочих дней с момента передачи акта выполненных  работ, подтверждающего оказание Исполнителем Услуг.</w:t>
      </w:r>
    </w:p>
    <w:p w14:paraId="589B3560" w14:textId="77777777" w:rsidR="00B24AAE" w:rsidRDefault="00B24AAE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555B8D39" w14:textId="77777777" w:rsidR="00B24AAE" w:rsidRDefault="00B24AAE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0BEEAEC8" w14:textId="77777777" w:rsidR="001B5183" w:rsidRPr="000971F4" w:rsidRDefault="001B5183" w:rsidP="001B5183">
      <w:pPr>
        <w:jc w:val="center"/>
        <w:rPr>
          <w:b/>
          <w:sz w:val="24"/>
          <w:szCs w:val="24"/>
        </w:rPr>
      </w:pPr>
      <w:r w:rsidRPr="000971F4">
        <w:rPr>
          <w:b/>
          <w:sz w:val="24"/>
          <w:szCs w:val="24"/>
        </w:rPr>
        <w:t>СТАТЬЯ 3. СРОКИ ПРОИЗВОДСТВА РАБОТ</w:t>
      </w:r>
    </w:p>
    <w:p w14:paraId="5EB3E2A8" w14:textId="58A03CF8" w:rsidR="001B5183" w:rsidRDefault="001B5183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37705F">
        <w:rPr>
          <w:color w:val="000000"/>
          <w:sz w:val="24"/>
          <w:szCs w:val="24"/>
        </w:rPr>
        <w:t>3.1.</w:t>
      </w:r>
      <w:r>
        <w:rPr>
          <w:color w:val="000000"/>
          <w:sz w:val="24"/>
          <w:szCs w:val="24"/>
        </w:rPr>
        <w:t> </w:t>
      </w:r>
      <w:r w:rsidR="00B24AAE">
        <w:rPr>
          <w:color w:val="000000"/>
          <w:sz w:val="24"/>
          <w:szCs w:val="24"/>
        </w:rPr>
        <w:t>С</w:t>
      </w:r>
      <w:r w:rsidRPr="0037705F">
        <w:rPr>
          <w:color w:val="000000"/>
          <w:sz w:val="24"/>
          <w:szCs w:val="24"/>
        </w:rPr>
        <w:t xml:space="preserve">рок выполнения работ </w:t>
      </w:r>
      <w:r w:rsidR="00B24AAE">
        <w:rPr>
          <w:color w:val="000000"/>
          <w:sz w:val="24"/>
          <w:szCs w:val="24"/>
        </w:rPr>
        <w:t xml:space="preserve">90 календарных дней, с момента </w:t>
      </w:r>
      <w:r w:rsidR="001C0C52">
        <w:rPr>
          <w:color w:val="000000"/>
          <w:sz w:val="24"/>
          <w:szCs w:val="24"/>
        </w:rPr>
        <w:t xml:space="preserve"> подписания договора.</w:t>
      </w:r>
    </w:p>
    <w:p w14:paraId="6156C3BE" w14:textId="7F2C0E8C" w:rsidR="001C0C52" w:rsidRDefault="001C0C52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 Исполнитель может сдать работы досрочно</w:t>
      </w:r>
      <w:r w:rsidR="005A29B0">
        <w:rPr>
          <w:color w:val="000000"/>
          <w:sz w:val="24"/>
          <w:szCs w:val="24"/>
        </w:rPr>
        <w:t>, а заказчик обязуется принять и оплатить такие работы.</w:t>
      </w:r>
    </w:p>
    <w:p w14:paraId="164FD3FB" w14:textId="77777777" w:rsidR="001C0C52" w:rsidRPr="0037705F" w:rsidRDefault="001C0C52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045AFEA7" w14:textId="77777777" w:rsidR="001B5183" w:rsidRPr="000971F4" w:rsidRDefault="001B5183" w:rsidP="001B5183">
      <w:pPr>
        <w:ind w:left="720"/>
        <w:rPr>
          <w:b/>
          <w:sz w:val="24"/>
          <w:szCs w:val="24"/>
        </w:rPr>
      </w:pPr>
    </w:p>
    <w:p w14:paraId="31E7F2A8" w14:textId="1B00D34A" w:rsidR="001B5183" w:rsidRPr="000971F4" w:rsidRDefault="001B5183" w:rsidP="001B5183">
      <w:pPr>
        <w:ind w:left="720"/>
        <w:jc w:val="center"/>
        <w:rPr>
          <w:b/>
          <w:sz w:val="24"/>
          <w:szCs w:val="24"/>
        </w:rPr>
      </w:pPr>
      <w:r w:rsidRPr="000971F4">
        <w:rPr>
          <w:b/>
          <w:sz w:val="24"/>
          <w:szCs w:val="24"/>
        </w:rPr>
        <w:t xml:space="preserve">СТАТЬЯ </w:t>
      </w:r>
      <w:r w:rsidR="005A29B0">
        <w:rPr>
          <w:b/>
          <w:sz w:val="24"/>
          <w:szCs w:val="24"/>
        </w:rPr>
        <w:t>4</w:t>
      </w:r>
      <w:r w:rsidRPr="000971F4">
        <w:rPr>
          <w:b/>
          <w:sz w:val="24"/>
          <w:szCs w:val="24"/>
        </w:rPr>
        <w:t>. ПРОЧЕЕ</w:t>
      </w:r>
    </w:p>
    <w:p w14:paraId="2A54F465" w14:textId="70ACC611" w:rsidR="001B5183" w:rsidRPr="0037705F" w:rsidRDefault="001B5183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37705F">
        <w:rPr>
          <w:color w:val="000000"/>
          <w:sz w:val="24"/>
          <w:szCs w:val="24"/>
        </w:rPr>
        <w:t>5.1.</w:t>
      </w:r>
      <w:r>
        <w:rPr>
          <w:color w:val="000000"/>
          <w:sz w:val="24"/>
          <w:szCs w:val="24"/>
        </w:rPr>
        <w:t> </w:t>
      </w:r>
      <w:r w:rsidRPr="0037705F">
        <w:rPr>
          <w:color w:val="000000"/>
          <w:sz w:val="24"/>
          <w:szCs w:val="24"/>
        </w:rPr>
        <w:t>Во всем остальном, не предусмотренном настоящим Соглашением, Стороны руководствуются положениями Рамочного договора № МЕР-</w:t>
      </w:r>
      <w:r w:rsidR="001C0C52">
        <w:rPr>
          <w:color w:val="000000"/>
          <w:sz w:val="24"/>
          <w:szCs w:val="24"/>
        </w:rPr>
        <w:t>17</w:t>
      </w:r>
      <w:r w:rsidRPr="0037705F">
        <w:rPr>
          <w:color w:val="000000"/>
          <w:sz w:val="24"/>
          <w:szCs w:val="24"/>
        </w:rPr>
        <w:t>-0</w:t>
      </w:r>
      <w:r w:rsidR="001C0C52">
        <w:rPr>
          <w:color w:val="000000"/>
          <w:sz w:val="24"/>
          <w:szCs w:val="24"/>
        </w:rPr>
        <w:t>1</w:t>
      </w:r>
      <w:r w:rsidRPr="0037705F">
        <w:rPr>
          <w:color w:val="000000"/>
          <w:sz w:val="24"/>
          <w:szCs w:val="24"/>
        </w:rPr>
        <w:t>-2020 от «</w:t>
      </w:r>
      <w:r w:rsidR="001C0C52">
        <w:rPr>
          <w:color w:val="000000"/>
          <w:sz w:val="24"/>
          <w:szCs w:val="24"/>
        </w:rPr>
        <w:t>01</w:t>
      </w:r>
      <w:r w:rsidRPr="0037705F">
        <w:rPr>
          <w:color w:val="000000"/>
          <w:sz w:val="24"/>
          <w:szCs w:val="24"/>
        </w:rPr>
        <w:t>» февраля 2020 года</w:t>
      </w:r>
    </w:p>
    <w:p w14:paraId="1830869C" w14:textId="77777777" w:rsidR="001B5183" w:rsidRPr="0037705F" w:rsidRDefault="001B5183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37705F">
        <w:rPr>
          <w:color w:val="000000"/>
          <w:sz w:val="24"/>
          <w:szCs w:val="24"/>
        </w:rPr>
        <w:t>5.2.</w:t>
      </w:r>
      <w:r>
        <w:rPr>
          <w:color w:val="000000"/>
          <w:sz w:val="24"/>
          <w:szCs w:val="24"/>
        </w:rPr>
        <w:t> Дополнительное</w:t>
      </w:r>
      <w:r w:rsidRPr="0037705F">
        <w:rPr>
          <w:color w:val="000000"/>
          <w:sz w:val="24"/>
          <w:szCs w:val="24"/>
        </w:rPr>
        <w:t xml:space="preserve"> соглашение составлено в </w:t>
      </w:r>
      <w:r>
        <w:rPr>
          <w:color w:val="000000"/>
          <w:sz w:val="24"/>
          <w:szCs w:val="24"/>
        </w:rPr>
        <w:t>2 (</w:t>
      </w:r>
      <w:r w:rsidRPr="0037705F">
        <w:rPr>
          <w:color w:val="000000"/>
          <w:sz w:val="24"/>
          <w:szCs w:val="24"/>
        </w:rPr>
        <w:t>Двух</w:t>
      </w:r>
      <w:r>
        <w:rPr>
          <w:color w:val="000000"/>
          <w:sz w:val="24"/>
          <w:szCs w:val="24"/>
        </w:rPr>
        <w:t>)</w:t>
      </w:r>
      <w:r w:rsidRPr="0037705F">
        <w:rPr>
          <w:color w:val="000000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Сторон.</w:t>
      </w:r>
    </w:p>
    <w:p w14:paraId="18A8BFD4" w14:textId="77777777" w:rsidR="001B5183" w:rsidRDefault="001B5183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37705F">
        <w:rPr>
          <w:color w:val="000000"/>
          <w:sz w:val="24"/>
          <w:szCs w:val="24"/>
        </w:rPr>
        <w:t>5.3.</w:t>
      </w:r>
      <w:r>
        <w:rPr>
          <w:color w:val="000000"/>
          <w:sz w:val="24"/>
          <w:szCs w:val="24"/>
        </w:rPr>
        <w:t> Дополнительное</w:t>
      </w:r>
      <w:r w:rsidRPr="0037705F">
        <w:rPr>
          <w:color w:val="000000"/>
          <w:sz w:val="24"/>
          <w:szCs w:val="24"/>
        </w:rPr>
        <w:t xml:space="preserve"> соглашение вступает в силу с даты его подписания полномочными представителями Сторон.</w:t>
      </w:r>
    </w:p>
    <w:p w14:paraId="01AFA0C7" w14:textId="77777777" w:rsidR="00B24AAE" w:rsidRDefault="00B24AAE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2B67A1E7" w14:textId="77777777" w:rsidR="005A29B0" w:rsidRDefault="005A29B0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41BAD776" w14:textId="77777777" w:rsidR="005A29B0" w:rsidRDefault="005A29B0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37E89AB7" w14:textId="77777777" w:rsidR="005A29B0" w:rsidRDefault="005A29B0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718437F1" w14:textId="77777777" w:rsidR="005A29B0" w:rsidRDefault="005A29B0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7863141B" w14:textId="77777777" w:rsidR="005A29B0" w:rsidRDefault="005A29B0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0C073DE2" w14:textId="77777777" w:rsidR="005A29B0" w:rsidRDefault="005A29B0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0CDDB423" w14:textId="77777777" w:rsidR="005A29B0" w:rsidRDefault="005A29B0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30545C90" w14:textId="77777777" w:rsidR="005A29B0" w:rsidRDefault="005A29B0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2F6FBC7B" w14:textId="77777777" w:rsidR="005A29B0" w:rsidRDefault="005A29B0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49B7A611" w14:textId="77777777" w:rsidR="00B24AAE" w:rsidRDefault="00B24AAE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256AC7BA" w14:textId="77777777" w:rsidR="00B24AAE" w:rsidRDefault="00B24AAE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0C7CE41E" w14:textId="77777777" w:rsidR="00B24AAE" w:rsidRDefault="00B24AAE" w:rsidP="001B5183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14:paraId="3F6A1A2C" w14:textId="10078990" w:rsidR="00BD6C7C" w:rsidRDefault="00BD6C7C" w:rsidP="00BD6C7C">
      <w:pPr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t xml:space="preserve">СТАТЬЯ </w:t>
      </w:r>
      <w:r w:rsidR="00D04290">
        <w:rPr>
          <w:b/>
          <w:sz w:val="24"/>
          <w:szCs w:val="24"/>
        </w:rPr>
        <w:t>5</w:t>
      </w:r>
      <w:r w:rsidRPr="005E0D37">
        <w:rPr>
          <w:b/>
          <w:sz w:val="24"/>
          <w:szCs w:val="24"/>
        </w:rPr>
        <w:t>. ЮРИДИЧЕСКИЕ АДРЕСА, БАНКОВСКИЕ РЕКВИЗИТЫ И ПОДПИСИ СТОРОН</w:t>
      </w:r>
    </w:p>
    <w:p w14:paraId="647AE40C" w14:textId="77777777" w:rsidR="00BD6C7C" w:rsidRPr="00AE0A60" w:rsidRDefault="00BD6C7C" w:rsidP="00BD6C7C">
      <w:pPr>
        <w:rPr>
          <w:b/>
        </w:rPr>
      </w:pPr>
      <w:r>
        <w:rPr>
          <w:b/>
        </w:rPr>
        <w:t>ЗАКАЗЧИК</w:t>
      </w:r>
    </w:p>
    <w:p w14:paraId="598B86EF" w14:textId="77777777" w:rsidR="00BD6C7C" w:rsidRPr="00AE0A60" w:rsidRDefault="00BD6C7C" w:rsidP="00BD6C7C">
      <w:pPr>
        <w:tabs>
          <w:tab w:val="left" w:pos="142"/>
          <w:tab w:val="left" w:pos="567"/>
        </w:tabs>
        <w:spacing w:before="0"/>
      </w:pPr>
      <w:r w:rsidRPr="00AE0A60">
        <w:t>Общество с ограниченной ответственностью  «Творческая мастерская «Мистель»</w:t>
      </w:r>
    </w:p>
    <w:p w14:paraId="58C47236" w14:textId="77777777" w:rsidR="00BD6C7C" w:rsidRPr="00AE0A60" w:rsidRDefault="00BD6C7C" w:rsidP="00BD6C7C">
      <w:pPr>
        <w:tabs>
          <w:tab w:val="left" w:pos="142"/>
          <w:tab w:val="left" w:pos="567"/>
        </w:tabs>
        <w:spacing w:before="0"/>
      </w:pPr>
    </w:p>
    <w:p w14:paraId="035E7755" w14:textId="77777777" w:rsidR="00BD6C7C" w:rsidRPr="00AE0A60" w:rsidRDefault="00BD6C7C" w:rsidP="00BD6C7C">
      <w:pPr>
        <w:tabs>
          <w:tab w:val="left" w:pos="142"/>
          <w:tab w:val="left" w:pos="567"/>
        </w:tabs>
        <w:spacing w:before="0"/>
      </w:pPr>
      <w:r w:rsidRPr="00AE0A60">
        <w:t>107014 г. Москва, ул. Короленко дом 6А</w:t>
      </w:r>
    </w:p>
    <w:p w14:paraId="5A14B911" w14:textId="77777777" w:rsidR="00BD6C7C" w:rsidRPr="00AE0A60" w:rsidRDefault="00BD6C7C" w:rsidP="00BD6C7C">
      <w:pPr>
        <w:tabs>
          <w:tab w:val="left" w:pos="142"/>
          <w:tab w:val="left" w:pos="567"/>
        </w:tabs>
        <w:spacing w:before="0"/>
      </w:pPr>
      <w:r w:rsidRPr="00AE0A60">
        <w:t>Адрес для отправки почтовой  корреспонденции:</w:t>
      </w:r>
    </w:p>
    <w:p w14:paraId="680C9C10" w14:textId="77777777" w:rsidR="00BD6C7C" w:rsidRPr="00AE0A60" w:rsidRDefault="00BD6C7C" w:rsidP="00BD6C7C">
      <w:pPr>
        <w:tabs>
          <w:tab w:val="left" w:pos="142"/>
          <w:tab w:val="left" w:pos="567"/>
        </w:tabs>
        <w:spacing w:before="0"/>
      </w:pPr>
      <w:r w:rsidRPr="00AE0A60">
        <w:t xml:space="preserve">  103064 г. Москва, ул. Земляной вал 2/50, кв. 57. </w:t>
      </w:r>
    </w:p>
    <w:p w14:paraId="46CBF850" w14:textId="77777777" w:rsidR="00BD6C7C" w:rsidRPr="00AE0A60" w:rsidRDefault="00BD6C7C" w:rsidP="00BD6C7C">
      <w:pPr>
        <w:tabs>
          <w:tab w:val="left" w:pos="142"/>
          <w:tab w:val="left" w:pos="567"/>
        </w:tabs>
        <w:spacing w:before="0"/>
      </w:pPr>
      <w:r w:rsidRPr="00AE0A60">
        <w:t>ИНН/КПП 7718653217/771801001</w:t>
      </w:r>
    </w:p>
    <w:p w14:paraId="1A02017D" w14:textId="77777777" w:rsidR="00BD6C7C" w:rsidRPr="00AE0A60" w:rsidRDefault="00BD6C7C" w:rsidP="00BD6C7C">
      <w:pPr>
        <w:tabs>
          <w:tab w:val="left" w:pos="142"/>
          <w:tab w:val="left" w:pos="567"/>
        </w:tabs>
        <w:spacing w:before="0"/>
      </w:pPr>
      <w:r w:rsidRPr="00AE0A60">
        <w:t>ОКПО 81475883</w:t>
      </w:r>
    </w:p>
    <w:p w14:paraId="59FFC584" w14:textId="77777777" w:rsidR="00BD6C7C" w:rsidRPr="00AE0A60" w:rsidRDefault="00BD6C7C" w:rsidP="00BD6C7C">
      <w:pPr>
        <w:tabs>
          <w:tab w:val="left" w:pos="142"/>
          <w:tab w:val="left" w:pos="567"/>
        </w:tabs>
        <w:spacing w:before="0"/>
      </w:pPr>
      <w:r w:rsidRPr="00AE0A60">
        <w:t>Р/С 40702810438290112199</w:t>
      </w:r>
    </w:p>
    <w:p w14:paraId="44494021" w14:textId="77777777" w:rsidR="00BD6C7C" w:rsidRPr="00AE0A60" w:rsidRDefault="00BD6C7C" w:rsidP="00BD6C7C">
      <w:pPr>
        <w:tabs>
          <w:tab w:val="left" w:pos="142"/>
          <w:tab w:val="left" w:pos="567"/>
        </w:tabs>
        <w:spacing w:before="0"/>
      </w:pPr>
      <w:r w:rsidRPr="00AE0A60">
        <w:t>В Сбербанке России ПАО г.Москва</w:t>
      </w:r>
    </w:p>
    <w:p w14:paraId="492E1066" w14:textId="77777777" w:rsidR="00BD6C7C" w:rsidRPr="00AE0A60" w:rsidRDefault="00BD6C7C" w:rsidP="00BD6C7C">
      <w:pPr>
        <w:tabs>
          <w:tab w:val="left" w:pos="142"/>
          <w:tab w:val="left" w:pos="567"/>
        </w:tabs>
        <w:spacing w:before="0"/>
      </w:pPr>
      <w:r w:rsidRPr="00AE0A60">
        <w:t>Московский Банк Сбербанка России</w:t>
      </w:r>
    </w:p>
    <w:p w14:paraId="0737EDCD" w14:textId="77777777" w:rsidR="00BD6C7C" w:rsidRPr="00AE0A60" w:rsidRDefault="00BD6C7C" w:rsidP="00BD6C7C">
      <w:pPr>
        <w:tabs>
          <w:tab w:val="left" w:pos="142"/>
          <w:tab w:val="left" w:pos="567"/>
        </w:tabs>
        <w:spacing w:before="0"/>
      </w:pPr>
      <w:r w:rsidRPr="00AE0A60">
        <w:t>ПАО г. Москва</w:t>
      </w:r>
    </w:p>
    <w:p w14:paraId="07AA95A9" w14:textId="77777777" w:rsidR="00BD6C7C" w:rsidRPr="00AE0A60" w:rsidRDefault="00BD6C7C" w:rsidP="00BD6C7C">
      <w:pPr>
        <w:tabs>
          <w:tab w:val="left" w:pos="142"/>
          <w:tab w:val="left" w:pos="567"/>
        </w:tabs>
        <w:spacing w:before="0"/>
      </w:pPr>
      <w:r w:rsidRPr="00AE0A60">
        <w:t>К/С 30101810400000000225</w:t>
      </w:r>
    </w:p>
    <w:p w14:paraId="363C331C" w14:textId="77777777" w:rsidR="00BD6C7C" w:rsidRPr="00AE0A60" w:rsidRDefault="00BD6C7C" w:rsidP="00BD6C7C">
      <w:pPr>
        <w:spacing w:before="0"/>
      </w:pPr>
      <w:r w:rsidRPr="00AE0A60">
        <w:t>БИК 044525225</w:t>
      </w:r>
    </w:p>
    <w:p w14:paraId="3E819449" w14:textId="77777777" w:rsidR="00BD6C7C" w:rsidRPr="00AE0A60" w:rsidRDefault="00BD6C7C" w:rsidP="00BD6C7C">
      <w:pPr>
        <w:widowControl w:val="0"/>
        <w:tabs>
          <w:tab w:val="left" w:pos="142"/>
          <w:tab w:val="left" w:pos="567"/>
        </w:tabs>
        <w:spacing w:before="60"/>
        <w:outlineLvl w:val="0"/>
        <w:rPr>
          <w:b/>
        </w:rPr>
      </w:pPr>
    </w:p>
    <w:p w14:paraId="0C228991" w14:textId="77777777" w:rsidR="00BD6C7C" w:rsidRPr="00AE0A60" w:rsidRDefault="00BD6C7C" w:rsidP="00BD6C7C">
      <w:pPr>
        <w:widowControl w:val="0"/>
        <w:tabs>
          <w:tab w:val="left" w:pos="142"/>
          <w:tab w:val="left" w:pos="567"/>
        </w:tabs>
        <w:spacing w:before="60"/>
        <w:outlineLvl w:val="0"/>
        <w:rPr>
          <w:b/>
        </w:rPr>
      </w:pPr>
      <w:r w:rsidRPr="00AE0A60">
        <w:rPr>
          <w:b/>
        </w:rPr>
        <w:tab/>
      </w:r>
      <w:r w:rsidRPr="00AE0A60">
        <w:rPr>
          <w:b/>
        </w:rPr>
        <w:tab/>
      </w:r>
      <w:r w:rsidRPr="00AE0A60">
        <w:rPr>
          <w:b/>
        </w:rPr>
        <w:tab/>
      </w:r>
      <w:r w:rsidRPr="00AE0A60">
        <w:rPr>
          <w:b/>
        </w:rPr>
        <w:tab/>
      </w:r>
      <w:r w:rsidRPr="00AE0A60">
        <w:rPr>
          <w:b/>
        </w:rPr>
        <w:tab/>
      </w:r>
      <w:r w:rsidRPr="00AE0A60">
        <w:rPr>
          <w:b/>
        </w:rPr>
        <w:tab/>
      </w:r>
    </w:p>
    <w:p w14:paraId="2404395F" w14:textId="77777777" w:rsidR="00BD6C7C" w:rsidRPr="00AE0A60" w:rsidRDefault="00BD6C7C" w:rsidP="00BD6C7C">
      <w:pPr>
        <w:widowControl w:val="0"/>
        <w:tabs>
          <w:tab w:val="left" w:pos="142"/>
          <w:tab w:val="left" w:pos="567"/>
        </w:tabs>
        <w:spacing w:before="60"/>
        <w:rPr>
          <w:b/>
        </w:rPr>
      </w:pPr>
      <w:r w:rsidRPr="00AE0A60">
        <w:rPr>
          <w:b/>
        </w:rPr>
        <w:t>Генеральный директор</w:t>
      </w:r>
      <w:r w:rsidRPr="00AE0A60">
        <w:rPr>
          <w:b/>
        </w:rPr>
        <w:tab/>
      </w:r>
      <w:r w:rsidRPr="00AE0A60">
        <w:rPr>
          <w:b/>
        </w:rPr>
        <w:tab/>
      </w:r>
      <w:r w:rsidRPr="00AE0A60">
        <w:rPr>
          <w:b/>
        </w:rPr>
        <w:tab/>
      </w:r>
    </w:p>
    <w:p w14:paraId="5119C61B" w14:textId="77777777" w:rsidR="00BD6C7C" w:rsidRPr="00AE0A60" w:rsidRDefault="00BD6C7C" w:rsidP="00BD6C7C">
      <w:pPr>
        <w:widowControl w:val="0"/>
        <w:tabs>
          <w:tab w:val="left" w:pos="142"/>
          <w:tab w:val="left" w:pos="567"/>
        </w:tabs>
        <w:spacing w:before="60"/>
        <w:rPr>
          <w:b/>
        </w:rPr>
      </w:pPr>
    </w:p>
    <w:p w14:paraId="64D1D66B" w14:textId="77777777" w:rsidR="00BD6C7C" w:rsidRPr="00AE0A60" w:rsidRDefault="00BD6C7C" w:rsidP="00BD6C7C">
      <w:pPr>
        <w:pStyle w:val="ConsNonformat"/>
        <w:rPr>
          <w:rFonts w:ascii="Times New Roman" w:hAnsi="Times New Roman"/>
          <w:b/>
          <w:sz w:val="24"/>
          <w:szCs w:val="24"/>
        </w:rPr>
      </w:pPr>
      <w:r w:rsidRPr="00AE0A60">
        <w:rPr>
          <w:rFonts w:ascii="Times New Roman" w:hAnsi="Times New Roman"/>
          <w:b/>
          <w:sz w:val="24"/>
          <w:szCs w:val="24"/>
        </w:rPr>
        <w:t>______________ Пастрюлина И.В.</w:t>
      </w:r>
    </w:p>
    <w:p w14:paraId="611BB431" w14:textId="77777777" w:rsidR="00BD6C7C" w:rsidRPr="00AE0A60" w:rsidRDefault="00BD6C7C" w:rsidP="00BD6C7C">
      <w:pPr>
        <w:pStyle w:val="ConsNonformat"/>
        <w:rPr>
          <w:rFonts w:ascii="Times New Roman" w:hAnsi="Times New Roman"/>
          <w:sz w:val="24"/>
          <w:szCs w:val="24"/>
        </w:rPr>
      </w:pPr>
      <w:r w:rsidRPr="00AE0A60">
        <w:rPr>
          <w:rFonts w:ascii="Times New Roman" w:hAnsi="Times New Roman"/>
          <w:sz w:val="24"/>
          <w:szCs w:val="24"/>
        </w:rPr>
        <w:t>М.П.</w:t>
      </w:r>
    </w:p>
    <w:p w14:paraId="7EDC9629" w14:textId="77777777" w:rsidR="00BD6C7C" w:rsidRDefault="00BD6C7C" w:rsidP="00BD6C7C">
      <w:pPr>
        <w:jc w:val="center"/>
        <w:rPr>
          <w:b/>
          <w:sz w:val="24"/>
          <w:szCs w:val="24"/>
        </w:rPr>
      </w:pPr>
    </w:p>
    <w:p w14:paraId="6F79A558" w14:textId="77777777" w:rsidR="00BD6C7C" w:rsidRDefault="00BD6C7C" w:rsidP="00BD6C7C">
      <w:pPr>
        <w:jc w:val="center"/>
        <w:rPr>
          <w:b/>
          <w:sz w:val="24"/>
          <w:szCs w:val="24"/>
        </w:rPr>
      </w:pPr>
    </w:p>
    <w:p w14:paraId="28C903F3" w14:textId="77777777" w:rsidR="00BD6C7C" w:rsidRPr="002A1236" w:rsidRDefault="00BD6C7C" w:rsidP="00BD6C7C">
      <w:pPr>
        <w:rPr>
          <w:b/>
        </w:rPr>
      </w:pPr>
      <w:r w:rsidRPr="002A1236">
        <w:rPr>
          <w:b/>
        </w:rPr>
        <w:t>ИСПОЛНИТЕЛЬ</w:t>
      </w:r>
    </w:p>
    <w:p w14:paraId="62F74D3C" w14:textId="77777777" w:rsidR="00D54F95" w:rsidRPr="002A1236" w:rsidRDefault="00D54F95" w:rsidP="00D54F95">
      <w:pPr>
        <w:pStyle w:val="af5"/>
        <w:spacing w:before="0" w:beforeAutospacing="0" w:after="0" w:afterAutospacing="0"/>
        <w:rPr>
          <w:ins w:id="2" w:author="A.I.Petrovtsy" w:date="2020-05-01T14:39:00Z"/>
          <w:b/>
        </w:rPr>
      </w:pPr>
      <w:ins w:id="3" w:author="A.I.Petrovtsy" w:date="2020-05-01T14:39:00Z">
        <w:r w:rsidRPr="002A1236">
          <w:rPr>
            <w:b/>
          </w:rPr>
          <w:t xml:space="preserve">ИП Петровций Андрей Иванович </w:t>
        </w:r>
      </w:ins>
    </w:p>
    <w:p w14:paraId="48C72105" w14:textId="77777777" w:rsidR="00D54F95" w:rsidRDefault="00D54F95" w:rsidP="00D54F95">
      <w:pPr>
        <w:tabs>
          <w:tab w:val="left" w:pos="142"/>
          <w:tab w:val="left" w:pos="567"/>
        </w:tabs>
        <w:spacing w:before="0"/>
      </w:pPr>
      <w:ins w:id="4" w:author="A.I.Petrovtsy" w:date="2020-05-01T14:39:00Z">
        <w:r w:rsidRPr="002A1236">
          <w:t xml:space="preserve">ИНН 772326326245, ОГРНИП 319774600048086, </w:t>
        </w:r>
      </w:ins>
    </w:p>
    <w:p w14:paraId="445AF341" w14:textId="65D21D9E" w:rsidR="00D54F95" w:rsidRDefault="00D54F95" w:rsidP="00D54F95">
      <w:pPr>
        <w:tabs>
          <w:tab w:val="left" w:pos="142"/>
          <w:tab w:val="left" w:pos="567"/>
        </w:tabs>
        <w:spacing w:before="0"/>
        <w:rPr>
          <w:ins w:id="5" w:author="A.I.Petrovtsy" w:date="2020-05-01T14:39:00Z"/>
        </w:rPr>
      </w:pPr>
      <w:ins w:id="6" w:author="A.I.Petrovtsy" w:date="2020-05-01T14:39:00Z">
        <w:r w:rsidRPr="002A1236">
          <w:t xml:space="preserve">Номер счета: </w:t>
        </w:r>
        <w:r w:rsidRPr="006A4ABC">
          <w:t>40802810038000125951</w:t>
        </w:r>
        <w:r w:rsidRPr="002A1236">
          <w:t xml:space="preserve">, </w:t>
        </w:r>
      </w:ins>
    </w:p>
    <w:p w14:paraId="7032D323" w14:textId="77777777" w:rsidR="00D54F95" w:rsidRPr="00D54F95" w:rsidRDefault="00D54F95" w:rsidP="00D54F95">
      <w:pPr>
        <w:tabs>
          <w:tab w:val="left" w:pos="142"/>
          <w:tab w:val="left" w:pos="567"/>
        </w:tabs>
        <w:spacing w:before="0"/>
        <w:rPr>
          <w:ins w:id="7" w:author="A.I.Petrovtsy" w:date="2020-05-01T14:39:00Z"/>
        </w:rPr>
      </w:pPr>
      <w:ins w:id="8" w:author="A.I.Petrovtsy" w:date="2020-05-01T14:39:00Z">
        <w:r w:rsidRPr="002A1236">
          <w:t xml:space="preserve">Банк получателя: Сбербанк </w:t>
        </w:r>
        <w:r>
          <w:t>России</w:t>
        </w:r>
        <w:r w:rsidRPr="002A1236">
          <w:t>,</w:t>
        </w:r>
        <w:r>
          <w:t xml:space="preserve"> </w:t>
        </w:r>
        <w:r w:rsidRPr="002A1236">
          <w:t>БИК: 044525225,</w:t>
        </w:r>
      </w:ins>
    </w:p>
    <w:p w14:paraId="5B14B562" w14:textId="77777777" w:rsidR="00D54F95" w:rsidRDefault="00D54F95" w:rsidP="00D54F95">
      <w:pPr>
        <w:tabs>
          <w:tab w:val="left" w:pos="142"/>
          <w:tab w:val="left" w:pos="567"/>
        </w:tabs>
        <w:spacing w:before="0"/>
      </w:pPr>
      <w:ins w:id="9" w:author="A.I.Petrovtsy" w:date="2020-05-01T14:39:00Z">
        <w:r w:rsidRPr="002A1236">
          <w:t xml:space="preserve">Корр. счет: 30101810400000000225, </w:t>
        </w:r>
      </w:ins>
    </w:p>
    <w:p w14:paraId="68DACD57" w14:textId="53DCDCF0" w:rsidR="00D54F95" w:rsidRPr="00D54F95" w:rsidRDefault="00D54F95" w:rsidP="00D54F95">
      <w:pPr>
        <w:tabs>
          <w:tab w:val="left" w:pos="142"/>
          <w:tab w:val="left" w:pos="567"/>
        </w:tabs>
        <w:spacing w:before="0"/>
        <w:rPr>
          <w:ins w:id="10" w:author="A.I.Petrovtsy" w:date="2020-05-01T14:39:00Z"/>
        </w:rPr>
      </w:pPr>
      <w:ins w:id="11" w:author="A.I.Petrovtsy" w:date="2020-05-01T14:39:00Z">
        <w:r w:rsidRPr="002A1236">
          <w:t>ИНН: 7707083893,</w:t>
        </w:r>
        <w:r>
          <w:t xml:space="preserve"> </w:t>
        </w:r>
        <w:r w:rsidRPr="002A1236">
          <w:t>КПП: 773601001  </w:t>
        </w:r>
        <w:r w:rsidRPr="00D54F95">
          <w:tab/>
        </w:r>
      </w:ins>
    </w:p>
    <w:p w14:paraId="1EA54DFE" w14:textId="77777777" w:rsidR="00BD6C7C" w:rsidRPr="002A1236" w:rsidRDefault="00BD6C7C" w:rsidP="00BD6C7C">
      <w:pPr>
        <w:widowControl w:val="0"/>
        <w:tabs>
          <w:tab w:val="left" w:pos="142"/>
          <w:tab w:val="left" w:pos="567"/>
        </w:tabs>
        <w:rPr>
          <w:b/>
        </w:rPr>
      </w:pPr>
    </w:p>
    <w:p w14:paraId="46ADC477" w14:textId="77777777" w:rsidR="00BD6C7C" w:rsidRPr="002A1236" w:rsidRDefault="00BD6C7C" w:rsidP="00BD6C7C">
      <w:pPr>
        <w:widowControl w:val="0"/>
        <w:tabs>
          <w:tab w:val="left" w:pos="142"/>
          <w:tab w:val="left" w:pos="567"/>
        </w:tabs>
        <w:rPr>
          <w:b/>
        </w:rPr>
      </w:pPr>
      <w:r w:rsidRPr="002A1236">
        <w:rPr>
          <w:b/>
        </w:rPr>
        <w:t>Индивидуальный предприниматель</w:t>
      </w:r>
      <w:r w:rsidRPr="002A1236">
        <w:rPr>
          <w:b/>
        </w:rPr>
        <w:tab/>
      </w:r>
      <w:r w:rsidRPr="002A1236">
        <w:rPr>
          <w:b/>
        </w:rPr>
        <w:tab/>
      </w:r>
      <w:r w:rsidRPr="002A1236">
        <w:rPr>
          <w:b/>
        </w:rPr>
        <w:tab/>
      </w:r>
      <w:r w:rsidRPr="002A1236">
        <w:rPr>
          <w:b/>
        </w:rPr>
        <w:tab/>
      </w:r>
    </w:p>
    <w:p w14:paraId="1356F61B" w14:textId="77777777" w:rsidR="00BD6C7C" w:rsidRPr="002A1236" w:rsidRDefault="00BD6C7C" w:rsidP="00BD6C7C">
      <w:pPr>
        <w:widowControl w:val="0"/>
        <w:tabs>
          <w:tab w:val="left" w:pos="142"/>
          <w:tab w:val="left" w:pos="567"/>
        </w:tabs>
        <w:rPr>
          <w:b/>
        </w:rPr>
      </w:pPr>
    </w:p>
    <w:p w14:paraId="0A2C1A5E" w14:textId="77777777" w:rsidR="00BD6C7C" w:rsidRDefault="00BD6C7C" w:rsidP="00BD6C7C">
      <w:pPr>
        <w:pStyle w:val="ConsNonformat"/>
        <w:rPr>
          <w:rFonts w:ascii="Times New Roman" w:hAnsi="Times New Roman"/>
          <w:b/>
          <w:sz w:val="24"/>
          <w:szCs w:val="24"/>
        </w:rPr>
      </w:pPr>
      <w:r w:rsidRPr="002A1236">
        <w:rPr>
          <w:rFonts w:ascii="Times New Roman" w:hAnsi="Times New Roman"/>
          <w:b/>
          <w:sz w:val="24"/>
          <w:szCs w:val="24"/>
        </w:rPr>
        <w:t>______________ Петровций Андрей Иванович</w:t>
      </w:r>
    </w:p>
    <w:p w14:paraId="58FC303C" w14:textId="77777777" w:rsidR="00BD6C7C" w:rsidRDefault="00BD6C7C" w:rsidP="00BD6C7C">
      <w:pPr>
        <w:pStyle w:val="ConsNonformat"/>
        <w:rPr>
          <w:rFonts w:ascii="Times New Roman" w:hAnsi="Times New Roman"/>
          <w:b/>
          <w:sz w:val="24"/>
          <w:szCs w:val="24"/>
        </w:rPr>
      </w:pPr>
    </w:p>
    <w:p w14:paraId="5DD34E74" w14:textId="77777777" w:rsidR="00BD6C7C" w:rsidRPr="00D04290" w:rsidRDefault="00BD6C7C" w:rsidP="00BD6C7C">
      <w:pPr>
        <w:pStyle w:val="ConsNonformat"/>
        <w:rPr>
          <w:rPrChange w:id="12" w:author="User" w:date="2020-04-30T21:11:00Z">
            <w:rPr>
              <w:b/>
            </w:rPr>
          </w:rPrChange>
        </w:rPr>
      </w:pPr>
      <w:r w:rsidRPr="00D04290">
        <w:rPr>
          <w:rFonts w:ascii="Times New Roman" w:hAnsi="Times New Roman"/>
          <w:sz w:val="24"/>
          <w:szCs w:val="24"/>
          <w:rPrChange w:id="13" w:author="User" w:date="2020-04-30T21:11:00Z">
            <w:rPr>
              <w:rFonts w:ascii="Times New Roman" w:hAnsi="Times New Roman"/>
              <w:b/>
              <w:sz w:val="24"/>
              <w:szCs w:val="24"/>
            </w:rPr>
          </w:rPrChange>
        </w:rPr>
        <w:t>Б.П.</w:t>
      </w:r>
    </w:p>
    <w:p w14:paraId="7BC48CA8" w14:textId="77777777" w:rsidR="001F78DB" w:rsidRDefault="001F78DB" w:rsidP="00303FDE">
      <w:pPr>
        <w:jc w:val="center"/>
        <w:rPr>
          <w:b/>
        </w:rPr>
      </w:pPr>
    </w:p>
    <w:sectPr w:rsidR="001F78DB" w:rsidSect="00C56C33">
      <w:footerReference w:type="default" r:id="rId8"/>
      <w:pgSz w:w="11907" w:h="16840" w:code="9"/>
      <w:pgMar w:top="1079" w:right="1134" w:bottom="1079" w:left="993" w:header="68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04125" w14:textId="77777777" w:rsidR="008E1768" w:rsidRDefault="008E1768">
      <w:r>
        <w:separator/>
      </w:r>
    </w:p>
  </w:endnote>
  <w:endnote w:type="continuationSeparator" w:id="0">
    <w:p w14:paraId="5E587F66" w14:textId="77777777" w:rsidR="008E1768" w:rsidRDefault="008E1768">
      <w:r>
        <w:continuationSeparator/>
      </w:r>
    </w:p>
  </w:endnote>
  <w:endnote w:type="continuationNotice" w:id="1">
    <w:p w14:paraId="4E72742E" w14:textId="77777777" w:rsidR="008E1768" w:rsidRDefault="008E1768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011B08" w14:textId="3823E69A" w:rsidR="001E7E66" w:rsidRDefault="00977A6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1E7E6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84A35">
      <w:rPr>
        <w:rStyle w:val="a8"/>
        <w:noProof/>
      </w:rPr>
      <w:t>2</w:t>
    </w:r>
    <w:r>
      <w:rPr>
        <w:rStyle w:val="a8"/>
      </w:rPr>
      <w:fldChar w:fldCharType="end"/>
    </w:r>
    <w:r w:rsidR="001E7E66">
      <w:rPr>
        <w:rStyle w:val="a8"/>
      </w:rPr>
      <w:t>(</w:t>
    </w:r>
    <w:r>
      <w:rPr>
        <w:rStyle w:val="a8"/>
      </w:rPr>
      <w:fldChar w:fldCharType="begin"/>
    </w:r>
    <w:r w:rsidR="001E7E66">
      <w:rPr>
        <w:rStyle w:val="a8"/>
      </w:rPr>
      <w:instrText xml:space="preserve"> NUMPAGES </w:instrText>
    </w:r>
    <w:r>
      <w:rPr>
        <w:rStyle w:val="a8"/>
      </w:rPr>
      <w:fldChar w:fldCharType="separate"/>
    </w:r>
    <w:r w:rsidR="00584A35">
      <w:rPr>
        <w:rStyle w:val="a8"/>
        <w:noProof/>
      </w:rPr>
      <w:t>3</w:t>
    </w:r>
    <w:r>
      <w:rPr>
        <w:rStyle w:val="a8"/>
      </w:rPr>
      <w:fldChar w:fldCharType="end"/>
    </w:r>
    <w:r w:rsidR="001E7E66">
      <w:rPr>
        <w:rStyle w:val="a8"/>
      </w:rPr>
      <w:t>)</w:t>
    </w:r>
  </w:p>
  <w:p w14:paraId="6C76D4C6" w14:textId="77777777" w:rsidR="001E7E66" w:rsidRPr="003D4C9A" w:rsidRDefault="001E7E66" w:rsidP="006F00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FA521" w14:textId="77777777" w:rsidR="008E1768" w:rsidRDefault="008E1768">
      <w:r>
        <w:separator/>
      </w:r>
    </w:p>
  </w:footnote>
  <w:footnote w:type="continuationSeparator" w:id="0">
    <w:p w14:paraId="39ACAAB5" w14:textId="77777777" w:rsidR="008E1768" w:rsidRDefault="008E1768">
      <w:r>
        <w:continuationSeparator/>
      </w:r>
    </w:p>
  </w:footnote>
  <w:footnote w:type="continuationNotice" w:id="1">
    <w:p w14:paraId="7DAD1F2A" w14:textId="77777777" w:rsidR="008E1768" w:rsidRDefault="008E1768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83D47"/>
    <w:multiLevelType w:val="multilevel"/>
    <w:tmpl w:val="3516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0372507"/>
    <w:multiLevelType w:val="hybridMultilevel"/>
    <w:tmpl w:val="5B94B7D4"/>
    <w:lvl w:ilvl="0" w:tplc="83A280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D053D"/>
    <w:multiLevelType w:val="multilevel"/>
    <w:tmpl w:val="72EA0CCE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FAE35F4"/>
    <w:multiLevelType w:val="hybridMultilevel"/>
    <w:tmpl w:val="2962FDA6"/>
    <w:lvl w:ilvl="0" w:tplc="83A280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B08E7"/>
    <w:multiLevelType w:val="hybridMultilevel"/>
    <w:tmpl w:val="5A14163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C5B"/>
    <w:rsid w:val="00011EAF"/>
    <w:rsid w:val="000148FA"/>
    <w:rsid w:val="00020384"/>
    <w:rsid w:val="00023ADA"/>
    <w:rsid w:val="00026986"/>
    <w:rsid w:val="0002759D"/>
    <w:rsid w:val="00027676"/>
    <w:rsid w:val="00031261"/>
    <w:rsid w:val="000348C1"/>
    <w:rsid w:val="0003770F"/>
    <w:rsid w:val="00044094"/>
    <w:rsid w:val="00056792"/>
    <w:rsid w:val="00060D2A"/>
    <w:rsid w:val="000621F5"/>
    <w:rsid w:val="00065801"/>
    <w:rsid w:val="000746B3"/>
    <w:rsid w:val="00074E04"/>
    <w:rsid w:val="00075110"/>
    <w:rsid w:val="00075874"/>
    <w:rsid w:val="00083D81"/>
    <w:rsid w:val="00084526"/>
    <w:rsid w:val="00090F02"/>
    <w:rsid w:val="00093A42"/>
    <w:rsid w:val="00094D46"/>
    <w:rsid w:val="000970BD"/>
    <w:rsid w:val="000B048B"/>
    <w:rsid w:val="000C1DEB"/>
    <w:rsid w:val="000C7937"/>
    <w:rsid w:val="000E3944"/>
    <w:rsid w:val="001048E7"/>
    <w:rsid w:val="001148E9"/>
    <w:rsid w:val="00116E80"/>
    <w:rsid w:val="0012018C"/>
    <w:rsid w:val="00120C3D"/>
    <w:rsid w:val="00125E79"/>
    <w:rsid w:val="001313FB"/>
    <w:rsid w:val="001341F4"/>
    <w:rsid w:val="00140F1E"/>
    <w:rsid w:val="00144EF4"/>
    <w:rsid w:val="0015028F"/>
    <w:rsid w:val="00152314"/>
    <w:rsid w:val="00154C45"/>
    <w:rsid w:val="001664B3"/>
    <w:rsid w:val="001665CC"/>
    <w:rsid w:val="00173F2F"/>
    <w:rsid w:val="00182F41"/>
    <w:rsid w:val="001846CF"/>
    <w:rsid w:val="0018654C"/>
    <w:rsid w:val="0018697F"/>
    <w:rsid w:val="00190235"/>
    <w:rsid w:val="00194D13"/>
    <w:rsid w:val="001B2FFB"/>
    <w:rsid w:val="001B5183"/>
    <w:rsid w:val="001B69A9"/>
    <w:rsid w:val="001C0C52"/>
    <w:rsid w:val="001C0EC1"/>
    <w:rsid w:val="001C4C4B"/>
    <w:rsid w:val="001C75DE"/>
    <w:rsid w:val="001D641C"/>
    <w:rsid w:val="001E08B8"/>
    <w:rsid w:val="001E5D2B"/>
    <w:rsid w:val="001E7E66"/>
    <w:rsid w:val="001F2318"/>
    <w:rsid w:val="001F78DB"/>
    <w:rsid w:val="00201118"/>
    <w:rsid w:val="002019A9"/>
    <w:rsid w:val="00202C4B"/>
    <w:rsid w:val="00202D6F"/>
    <w:rsid w:val="002157A4"/>
    <w:rsid w:val="00216C39"/>
    <w:rsid w:val="00223D87"/>
    <w:rsid w:val="00243426"/>
    <w:rsid w:val="002718BC"/>
    <w:rsid w:val="002753F8"/>
    <w:rsid w:val="00280ABC"/>
    <w:rsid w:val="00285C28"/>
    <w:rsid w:val="002863E8"/>
    <w:rsid w:val="0029124C"/>
    <w:rsid w:val="0029140C"/>
    <w:rsid w:val="00295C93"/>
    <w:rsid w:val="00297FC9"/>
    <w:rsid w:val="002A3B6D"/>
    <w:rsid w:val="002A5FA6"/>
    <w:rsid w:val="002B0C5B"/>
    <w:rsid w:val="002B1F47"/>
    <w:rsid w:val="002B4A69"/>
    <w:rsid w:val="002D0B93"/>
    <w:rsid w:val="002D7B94"/>
    <w:rsid w:val="002E159F"/>
    <w:rsid w:val="002E31D4"/>
    <w:rsid w:val="002F3E4E"/>
    <w:rsid w:val="002F568D"/>
    <w:rsid w:val="00303E8F"/>
    <w:rsid w:val="00303FDE"/>
    <w:rsid w:val="00304CE5"/>
    <w:rsid w:val="003112B6"/>
    <w:rsid w:val="00323A44"/>
    <w:rsid w:val="00337A05"/>
    <w:rsid w:val="00337B85"/>
    <w:rsid w:val="00342970"/>
    <w:rsid w:val="00344324"/>
    <w:rsid w:val="003466D7"/>
    <w:rsid w:val="003508B9"/>
    <w:rsid w:val="00380B05"/>
    <w:rsid w:val="003A5A19"/>
    <w:rsid w:val="003C0241"/>
    <w:rsid w:val="003C7173"/>
    <w:rsid w:val="003D2B90"/>
    <w:rsid w:val="003D4C9A"/>
    <w:rsid w:val="003D74FD"/>
    <w:rsid w:val="003E30A1"/>
    <w:rsid w:val="003E3E52"/>
    <w:rsid w:val="003F2C46"/>
    <w:rsid w:val="003F32A8"/>
    <w:rsid w:val="003F58B3"/>
    <w:rsid w:val="003F648D"/>
    <w:rsid w:val="003F73FC"/>
    <w:rsid w:val="0040778B"/>
    <w:rsid w:val="00410B9D"/>
    <w:rsid w:val="004147B1"/>
    <w:rsid w:val="004322A8"/>
    <w:rsid w:val="004331D4"/>
    <w:rsid w:val="00437A4E"/>
    <w:rsid w:val="0044312D"/>
    <w:rsid w:val="00450372"/>
    <w:rsid w:val="00460866"/>
    <w:rsid w:val="00487E1A"/>
    <w:rsid w:val="00487FFB"/>
    <w:rsid w:val="00490237"/>
    <w:rsid w:val="00492296"/>
    <w:rsid w:val="00492804"/>
    <w:rsid w:val="004946ED"/>
    <w:rsid w:val="0049680C"/>
    <w:rsid w:val="004A5E8E"/>
    <w:rsid w:val="004B0917"/>
    <w:rsid w:val="004B172C"/>
    <w:rsid w:val="004B3AA7"/>
    <w:rsid w:val="004D06A8"/>
    <w:rsid w:val="004E5ACF"/>
    <w:rsid w:val="004E6E94"/>
    <w:rsid w:val="004F12DC"/>
    <w:rsid w:val="004F3C51"/>
    <w:rsid w:val="004F69B0"/>
    <w:rsid w:val="0050095D"/>
    <w:rsid w:val="005058AB"/>
    <w:rsid w:val="00506F96"/>
    <w:rsid w:val="005100B5"/>
    <w:rsid w:val="00515776"/>
    <w:rsid w:val="00516C80"/>
    <w:rsid w:val="005221AF"/>
    <w:rsid w:val="00522AD5"/>
    <w:rsid w:val="0052388F"/>
    <w:rsid w:val="00530EA1"/>
    <w:rsid w:val="00536F4E"/>
    <w:rsid w:val="00541F07"/>
    <w:rsid w:val="005468D7"/>
    <w:rsid w:val="0055060B"/>
    <w:rsid w:val="00550C78"/>
    <w:rsid w:val="00563D17"/>
    <w:rsid w:val="005667E5"/>
    <w:rsid w:val="00573C80"/>
    <w:rsid w:val="00574F2D"/>
    <w:rsid w:val="00580A39"/>
    <w:rsid w:val="00584A35"/>
    <w:rsid w:val="00594EF9"/>
    <w:rsid w:val="005970DB"/>
    <w:rsid w:val="0059710C"/>
    <w:rsid w:val="005A08F8"/>
    <w:rsid w:val="005A29B0"/>
    <w:rsid w:val="005A69E1"/>
    <w:rsid w:val="005A6D9E"/>
    <w:rsid w:val="005B02C0"/>
    <w:rsid w:val="005C63F2"/>
    <w:rsid w:val="005D7B1E"/>
    <w:rsid w:val="005E43F5"/>
    <w:rsid w:val="005F6144"/>
    <w:rsid w:val="005F64AD"/>
    <w:rsid w:val="005F7CB3"/>
    <w:rsid w:val="00610D1F"/>
    <w:rsid w:val="006179C4"/>
    <w:rsid w:val="00621627"/>
    <w:rsid w:val="00625750"/>
    <w:rsid w:val="006266E0"/>
    <w:rsid w:val="006309CD"/>
    <w:rsid w:val="00635B69"/>
    <w:rsid w:val="00641C72"/>
    <w:rsid w:val="0065288F"/>
    <w:rsid w:val="00660E85"/>
    <w:rsid w:val="00665BB8"/>
    <w:rsid w:val="006679FB"/>
    <w:rsid w:val="00676420"/>
    <w:rsid w:val="0069517A"/>
    <w:rsid w:val="00696046"/>
    <w:rsid w:val="006B3CAD"/>
    <w:rsid w:val="006B70BC"/>
    <w:rsid w:val="006E72DD"/>
    <w:rsid w:val="006F005F"/>
    <w:rsid w:val="00703C30"/>
    <w:rsid w:val="00703EF4"/>
    <w:rsid w:val="00703FE5"/>
    <w:rsid w:val="00712769"/>
    <w:rsid w:val="00724292"/>
    <w:rsid w:val="00725650"/>
    <w:rsid w:val="00732541"/>
    <w:rsid w:val="00735629"/>
    <w:rsid w:val="00740B46"/>
    <w:rsid w:val="00740DE1"/>
    <w:rsid w:val="0074346C"/>
    <w:rsid w:val="00757369"/>
    <w:rsid w:val="00765B33"/>
    <w:rsid w:val="00774FBD"/>
    <w:rsid w:val="00777C95"/>
    <w:rsid w:val="007835F0"/>
    <w:rsid w:val="00790198"/>
    <w:rsid w:val="007979AC"/>
    <w:rsid w:val="007A66C0"/>
    <w:rsid w:val="007B2655"/>
    <w:rsid w:val="007B7BCC"/>
    <w:rsid w:val="007C18C0"/>
    <w:rsid w:val="007C5E31"/>
    <w:rsid w:val="007D0111"/>
    <w:rsid w:val="007E1F50"/>
    <w:rsid w:val="007E7A40"/>
    <w:rsid w:val="007F19B1"/>
    <w:rsid w:val="00803108"/>
    <w:rsid w:val="008055C2"/>
    <w:rsid w:val="008110A8"/>
    <w:rsid w:val="00812F2B"/>
    <w:rsid w:val="00815DA4"/>
    <w:rsid w:val="00826365"/>
    <w:rsid w:val="008338A3"/>
    <w:rsid w:val="008354BB"/>
    <w:rsid w:val="00836353"/>
    <w:rsid w:val="0083686E"/>
    <w:rsid w:val="00837D4F"/>
    <w:rsid w:val="00843B64"/>
    <w:rsid w:val="00845238"/>
    <w:rsid w:val="00845A3E"/>
    <w:rsid w:val="00853356"/>
    <w:rsid w:val="008571E9"/>
    <w:rsid w:val="008654B9"/>
    <w:rsid w:val="00880FF3"/>
    <w:rsid w:val="00881E63"/>
    <w:rsid w:val="008852F4"/>
    <w:rsid w:val="00885709"/>
    <w:rsid w:val="00894B45"/>
    <w:rsid w:val="008A277C"/>
    <w:rsid w:val="008A3352"/>
    <w:rsid w:val="008B163D"/>
    <w:rsid w:val="008B1F87"/>
    <w:rsid w:val="008B4562"/>
    <w:rsid w:val="008C3E08"/>
    <w:rsid w:val="008D14EE"/>
    <w:rsid w:val="008D1B71"/>
    <w:rsid w:val="008E1768"/>
    <w:rsid w:val="008E17DF"/>
    <w:rsid w:val="008E3DC1"/>
    <w:rsid w:val="008E777B"/>
    <w:rsid w:val="008E7B21"/>
    <w:rsid w:val="008F58B4"/>
    <w:rsid w:val="008F6E03"/>
    <w:rsid w:val="00900C69"/>
    <w:rsid w:val="00916F7F"/>
    <w:rsid w:val="00922B84"/>
    <w:rsid w:val="0092594D"/>
    <w:rsid w:val="00933F02"/>
    <w:rsid w:val="00944342"/>
    <w:rsid w:val="00947400"/>
    <w:rsid w:val="00950E35"/>
    <w:rsid w:val="00955708"/>
    <w:rsid w:val="00961E14"/>
    <w:rsid w:val="00962E0F"/>
    <w:rsid w:val="0097300D"/>
    <w:rsid w:val="00975092"/>
    <w:rsid w:val="00975FC7"/>
    <w:rsid w:val="00977A66"/>
    <w:rsid w:val="009A09A4"/>
    <w:rsid w:val="009A0FF9"/>
    <w:rsid w:val="009B2916"/>
    <w:rsid w:val="009B308D"/>
    <w:rsid w:val="009B3CD9"/>
    <w:rsid w:val="009B5810"/>
    <w:rsid w:val="009C6F35"/>
    <w:rsid w:val="009C7E8C"/>
    <w:rsid w:val="009D3DB9"/>
    <w:rsid w:val="009D42EB"/>
    <w:rsid w:val="009D7D30"/>
    <w:rsid w:val="00A011D7"/>
    <w:rsid w:val="00A0208B"/>
    <w:rsid w:val="00A12701"/>
    <w:rsid w:val="00A13E3A"/>
    <w:rsid w:val="00A251B7"/>
    <w:rsid w:val="00A41537"/>
    <w:rsid w:val="00A43FC2"/>
    <w:rsid w:val="00A4522D"/>
    <w:rsid w:val="00A50BE9"/>
    <w:rsid w:val="00A54F88"/>
    <w:rsid w:val="00A576D4"/>
    <w:rsid w:val="00A57F1B"/>
    <w:rsid w:val="00A66165"/>
    <w:rsid w:val="00A67A81"/>
    <w:rsid w:val="00A74D71"/>
    <w:rsid w:val="00A83980"/>
    <w:rsid w:val="00A83CBB"/>
    <w:rsid w:val="00A92BB3"/>
    <w:rsid w:val="00A9351F"/>
    <w:rsid w:val="00A96950"/>
    <w:rsid w:val="00AA4640"/>
    <w:rsid w:val="00AA76A5"/>
    <w:rsid w:val="00AC48AF"/>
    <w:rsid w:val="00AD0553"/>
    <w:rsid w:val="00AE15C6"/>
    <w:rsid w:val="00AE5317"/>
    <w:rsid w:val="00AF09A9"/>
    <w:rsid w:val="00AF1C5E"/>
    <w:rsid w:val="00B03974"/>
    <w:rsid w:val="00B05475"/>
    <w:rsid w:val="00B07251"/>
    <w:rsid w:val="00B16DFE"/>
    <w:rsid w:val="00B20F02"/>
    <w:rsid w:val="00B228E1"/>
    <w:rsid w:val="00B24AAE"/>
    <w:rsid w:val="00B346D7"/>
    <w:rsid w:val="00B640FB"/>
    <w:rsid w:val="00B653BF"/>
    <w:rsid w:val="00B72789"/>
    <w:rsid w:val="00B830A3"/>
    <w:rsid w:val="00B870A4"/>
    <w:rsid w:val="00B93120"/>
    <w:rsid w:val="00BA2088"/>
    <w:rsid w:val="00BA2A01"/>
    <w:rsid w:val="00BB0578"/>
    <w:rsid w:val="00BB4DAC"/>
    <w:rsid w:val="00BB5079"/>
    <w:rsid w:val="00BC222A"/>
    <w:rsid w:val="00BC4838"/>
    <w:rsid w:val="00BC7FD3"/>
    <w:rsid w:val="00BD1805"/>
    <w:rsid w:val="00BD6C7C"/>
    <w:rsid w:val="00BD7133"/>
    <w:rsid w:val="00BE279C"/>
    <w:rsid w:val="00BE294E"/>
    <w:rsid w:val="00BE554F"/>
    <w:rsid w:val="00BF00E6"/>
    <w:rsid w:val="00C07F8B"/>
    <w:rsid w:val="00C12B22"/>
    <w:rsid w:val="00C13AA4"/>
    <w:rsid w:val="00C467F2"/>
    <w:rsid w:val="00C478F2"/>
    <w:rsid w:val="00C51816"/>
    <w:rsid w:val="00C56C33"/>
    <w:rsid w:val="00C652ED"/>
    <w:rsid w:val="00C67637"/>
    <w:rsid w:val="00C7509D"/>
    <w:rsid w:val="00C87514"/>
    <w:rsid w:val="00C93EC4"/>
    <w:rsid w:val="00C964F2"/>
    <w:rsid w:val="00CA2085"/>
    <w:rsid w:val="00CA358E"/>
    <w:rsid w:val="00CA787C"/>
    <w:rsid w:val="00CB2731"/>
    <w:rsid w:val="00CB7DCA"/>
    <w:rsid w:val="00CC0992"/>
    <w:rsid w:val="00CD4ADB"/>
    <w:rsid w:val="00CE64AE"/>
    <w:rsid w:val="00CE7077"/>
    <w:rsid w:val="00CF3842"/>
    <w:rsid w:val="00CF6802"/>
    <w:rsid w:val="00CF6AF6"/>
    <w:rsid w:val="00D04290"/>
    <w:rsid w:val="00D203DC"/>
    <w:rsid w:val="00D30E5D"/>
    <w:rsid w:val="00D32B15"/>
    <w:rsid w:val="00D34F6F"/>
    <w:rsid w:val="00D374D4"/>
    <w:rsid w:val="00D41301"/>
    <w:rsid w:val="00D47F34"/>
    <w:rsid w:val="00D549C9"/>
    <w:rsid w:val="00D54F95"/>
    <w:rsid w:val="00D56F33"/>
    <w:rsid w:val="00D626EC"/>
    <w:rsid w:val="00D64B58"/>
    <w:rsid w:val="00D67B70"/>
    <w:rsid w:val="00D816EC"/>
    <w:rsid w:val="00D84063"/>
    <w:rsid w:val="00D84715"/>
    <w:rsid w:val="00DA26F4"/>
    <w:rsid w:val="00DA613A"/>
    <w:rsid w:val="00DA66FE"/>
    <w:rsid w:val="00DB0149"/>
    <w:rsid w:val="00DB07AD"/>
    <w:rsid w:val="00DB3F64"/>
    <w:rsid w:val="00DC7CD7"/>
    <w:rsid w:val="00DD0CAE"/>
    <w:rsid w:val="00DE060D"/>
    <w:rsid w:val="00DE1CE7"/>
    <w:rsid w:val="00DE24D6"/>
    <w:rsid w:val="00DF5A69"/>
    <w:rsid w:val="00E03B5A"/>
    <w:rsid w:val="00E17DBB"/>
    <w:rsid w:val="00E30465"/>
    <w:rsid w:val="00E31E4D"/>
    <w:rsid w:val="00E33414"/>
    <w:rsid w:val="00E33D91"/>
    <w:rsid w:val="00E353F7"/>
    <w:rsid w:val="00E51126"/>
    <w:rsid w:val="00E55DAC"/>
    <w:rsid w:val="00E576FF"/>
    <w:rsid w:val="00E60551"/>
    <w:rsid w:val="00E6199D"/>
    <w:rsid w:val="00E720FD"/>
    <w:rsid w:val="00E75290"/>
    <w:rsid w:val="00E81507"/>
    <w:rsid w:val="00E81A4F"/>
    <w:rsid w:val="00E82406"/>
    <w:rsid w:val="00E828C7"/>
    <w:rsid w:val="00E960FF"/>
    <w:rsid w:val="00EA3A66"/>
    <w:rsid w:val="00EB30C7"/>
    <w:rsid w:val="00EC2953"/>
    <w:rsid w:val="00EC4C6A"/>
    <w:rsid w:val="00ED0D6C"/>
    <w:rsid w:val="00EE51D1"/>
    <w:rsid w:val="00EE6A6F"/>
    <w:rsid w:val="00EF5C22"/>
    <w:rsid w:val="00F1028E"/>
    <w:rsid w:val="00F13258"/>
    <w:rsid w:val="00F16B69"/>
    <w:rsid w:val="00F23F42"/>
    <w:rsid w:val="00F27B25"/>
    <w:rsid w:val="00F33F69"/>
    <w:rsid w:val="00F4776B"/>
    <w:rsid w:val="00F658E8"/>
    <w:rsid w:val="00F80E88"/>
    <w:rsid w:val="00FC2157"/>
    <w:rsid w:val="00FD1B06"/>
    <w:rsid w:val="00FD28D5"/>
    <w:rsid w:val="00FE1610"/>
    <w:rsid w:val="00FE32E3"/>
    <w:rsid w:val="00FE4F26"/>
    <w:rsid w:val="00FF2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FFBB35"/>
  <w15:docId w15:val="{894E96FD-5549-43DD-9CD8-24C91DA89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C46"/>
    <w:pPr>
      <w:spacing w:before="120"/>
      <w:jc w:val="both"/>
    </w:pPr>
    <w:rPr>
      <w:sz w:val="22"/>
      <w:lang w:eastAsia="en-US"/>
    </w:rPr>
  </w:style>
  <w:style w:type="paragraph" w:styleId="10">
    <w:name w:val="heading 1"/>
    <w:basedOn w:val="a"/>
    <w:next w:val="a"/>
    <w:qFormat/>
    <w:rsid w:val="003F2C46"/>
    <w:pPr>
      <w:keepNext/>
      <w:spacing w:before="0"/>
      <w:outlineLvl w:val="0"/>
    </w:pPr>
    <w:rPr>
      <w:bCs/>
      <w:sz w:val="24"/>
      <w:szCs w:val="24"/>
    </w:rPr>
  </w:style>
  <w:style w:type="paragraph" w:styleId="2">
    <w:name w:val="heading 2"/>
    <w:basedOn w:val="a"/>
    <w:next w:val="a"/>
    <w:qFormat/>
    <w:rsid w:val="003F2C46"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rsid w:val="003F2C46"/>
    <w:pPr>
      <w:keepNext/>
      <w:ind w:left="357"/>
      <w:outlineLvl w:val="2"/>
    </w:pPr>
    <w:rPr>
      <w:b/>
      <w:bCs/>
      <w:sz w:val="24"/>
    </w:rPr>
  </w:style>
  <w:style w:type="paragraph" w:styleId="4">
    <w:name w:val="heading 4"/>
    <w:basedOn w:val="a"/>
    <w:next w:val="a"/>
    <w:qFormat/>
    <w:rsid w:val="003F2C46"/>
    <w:pPr>
      <w:keepNext/>
      <w:ind w:right="-120"/>
      <w:outlineLvl w:val="3"/>
    </w:pPr>
    <w:rPr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2C46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3F2C46"/>
    <w:pPr>
      <w:tabs>
        <w:tab w:val="center" w:pos="4153"/>
        <w:tab w:val="right" w:pos="8306"/>
      </w:tabs>
    </w:pPr>
  </w:style>
  <w:style w:type="paragraph" w:styleId="a7">
    <w:name w:val="Title"/>
    <w:basedOn w:val="a"/>
    <w:qFormat/>
    <w:rsid w:val="003F2C46"/>
    <w:pPr>
      <w:jc w:val="center"/>
    </w:pPr>
    <w:rPr>
      <w:b/>
    </w:rPr>
  </w:style>
  <w:style w:type="character" w:styleId="a8">
    <w:name w:val="page number"/>
    <w:basedOn w:val="a0"/>
    <w:rsid w:val="003F2C46"/>
  </w:style>
  <w:style w:type="paragraph" w:styleId="a9">
    <w:name w:val="Body Text Indent"/>
    <w:basedOn w:val="a"/>
    <w:rsid w:val="003F2C46"/>
    <w:pPr>
      <w:ind w:left="720"/>
    </w:pPr>
  </w:style>
  <w:style w:type="paragraph" w:styleId="aa">
    <w:name w:val="Subtitle"/>
    <w:basedOn w:val="a"/>
    <w:qFormat/>
    <w:rsid w:val="003F2C46"/>
    <w:pPr>
      <w:spacing w:before="0"/>
      <w:jc w:val="center"/>
    </w:pPr>
    <w:rPr>
      <w:b/>
      <w:bCs/>
      <w:caps/>
      <w:sz w:val="24"/>
      <w:szCs w:val="24"/>
      <w:lang w:val="en-GB"/>
    </w:rPr>
  </w:style>
  <w:style w:type="paragraph" w:styleId="ab">
    <w:name w:val="Balloon Text"/>
    <w:basedOn w:val="a"/>
    <w:semiHidden/>
    <w:rsid w:val="003F2C46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rsid w:val="003F2C46"/>
    <w:pPr>
      <w:ind w:left="720" w:hanging="720"/>
    </w:pPr>
    <w:rPr>
      <w:sz w:val="24"/>
    </w:rPr>
  </w:style>
  <w:style w:type="paragraph" w:styleId="30">
    <w:name w:val="Body Text Indent 3"/>
    <w:basedOn w:val="a"/>
    <w:rsid w:val="003F2C46"/>
    <w:pPr>
      <w:tabs>
        <w:tab w:val="left" w:pos="900"/>
      </w:tabs>
      <w:ind w:left="900" w:hanging="900"/>
    </w:pPr>
    <w:rPr>
      <w:sz w:val="24"/>
    </w:rPr>
  </w:style>
  <w:style w:type="paragraph" w:styleId="ac">
    <w:name w:val="Block Text"/>
    <w:basedOn w:val="a"/>
    <w:rsid w:val="003F2C46"/>
    <w:pPr>
      <w:tabs>
        <w:tab w:val="left" w:pos="900"/>
      </w:tabs>
      <w:ind w:left="900" w:right="-480" w:hanging="900"/>
    </w:pPr>
    <w:rPr>
      <w:sz w:val="24"/>
    </w:rPr>
  </w:style>
  <w:style w:type="paragraph" w:styleId="1">
    <w:name w:val="index 1"/>
    <w:basedOn w:val="a"/>
    <w:next w:val="a"/>
    <w:autoRedefine/>
    <w:semiHidden/>
    <w:rsid w:val="001C75DE"/>
    <w:pPr>
      <w:numPr>
        <w:ilvl w:val="1"/>
        <w:numId w:val="1"/>
      </w:numPr>
      <w:ind w:right="-120"/>
    </w:pPr>
    <w:rPr>
      <w:sz w:val="24"/>
      <w:szCs w:val="24"/>
      <w:lang w:eastAsia="ru-RU"/>
    </w:rPr>
  </w:style>
  <w:style w:type="paragraph" w:styleId="ad">
    <w:name w:val="Body Text"/>
    <w:basedOn w:val="a"/>
    <w:rsid w:val="003F2C46"/>
    <w:pPr>
      <w:spacing w:before="0"/>
    </w:pPr>
    <w:rPr>
      <w:sz w:val="24"/>
    </w:rPr>
  </w:style>
  <w:style w:type="paragraph" w:styleId="21">
    <w:name w:val="Body Text 2"/>
    <w:basedOn w:val="a"/>
    <w:rsid w:val="003F2C46"/>
    <w:pPr>
      <w:ind w:right="-480"/>
    </w:pPr>
    <w:rPr>
      <w:sz w:val="24"/>
    </w:rPr>
  </w:style>
  <w:style w:type="character" w:styleId="ae">
    <w:name w:val="annotation reference"/>
    <w:rsid w:val="00FE4F26"/>
    <w:rPr>
      <w:sz w:val="16"/>
      <w:szCs w:val="16"/>
    </w:rPr>
  </w:style>
  <w:style w:type="paragraph" w:styleId="af">
    <w:name w:val="annotation text"/>
    <w:basedOn w:val="a"/>
    <w:link w:val="af0"/>
    <w:rsid w:val="00FE4F26"/>
    <w:rPr>
      <w:sz w:val="20"/>
    </w:rPr>
  </w:style>
  <w:style w:type="character" w:customStyle="1" w:styleId="af0">
    <w:name w:val="Текст примечания Знак"/>
    <w:link w:val="af"/>
    <w:rsid w:val="00FE4F26"/>
    <w:rPr>
      <w:lang w:eastAsia="en-US"/>
    </w:rPr>
  </w:style>
  <w:style w:type="paragraph" w:styleId="af1">
    <w:name w:val="annotation subject"/>
    <w:basedOn w:val="af"/>
    <w:next w:val="af"/>
    <w:link w:val="af2"/>
    <w:rsid w:val="00FE4F26"/>
    <w:rPr>
      <w:b/>
      <w:bCs/>
    </w:rPr>
  </w:style>
  <w:style w:type="character" w:customStyle="1" w:styleId="af2">
    <w:name w:val="Тема примечания Знак"/>
    <w:link w:val="af1"/>
    <w:rsid w:val="00FE4F26"/>
    <w:rPr>
      <w:b/>
      <w:bCs/>
      <w:lang w:eastAsia="en-US"/>
    </w:rPr>
  </w:style>
  <w:style w:type="paragraph" w:styleId="af3">
    <w:name w:val="No Spacing"/>
    <w:uiPriority w:val="1"/>
    <w:qFormat/>
    <w:rsid w:val="00450372"/>
    <w:pPr>
      <w:jc w:val="both"/>
    </w:pPr>
    <w:rPr>
      <w:sz w:val="22"/>
      <w:lang w:eastAsia="en-US"/>
    </w:rPr>
  </w:style>
  <w:style w:type="character" w:customStyle="1" w:styleId="a6">
    <w:name w:val="Нижний колонтитул Знак"/>
    <w:link w:val="a5"/>
    <w:uiPriority w:val="99"/>
    <w:rsid w:val="003D4C9A"/>
    <w:rPr>
      <w:sz w:val="22"/>
      <w:lang w:eastAsia="en-US"/>
    </w:rPr>
  </w:style>
  <w:style w:type="character" w:styleId="af4">
    <w:name w:val="Hyperlink"/>
    <w:uiPriority w:val="99"/>
    <w:rsid w:val="00344324"/>
    <w:rPr>
      <w:color w:val="0000FF"/>
      <w:u w:val="single"/>
    </w:rPr>
  </w:style>
  <w:style w:type="paragraph" w:styleId="af5">
    <w:name w:val="Normal (Web)"/>
    <w:aliases w:val="Обычный (Web),Обычный (веб) Знак Знак,Обычный (Web) Знак Знак Знак"/>
    <w:basedOn w:val="a"/>
    <w:link w:val="af6"/>
    <w:uiPriority w:val="99"/>
    <w:unhideWhenUsed/>
    <w:qFormat/>
    <w:rsid w:val="00344324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af6">
    <w:name w:val="Обычный (веб) Знак"/>
    <w:aliases w:val="Обычный (Web) Знак,Обычный (веб) Знак Знак Знак,Обычный (Web) Знак Знак Знак Знак"/>
    <w:link w:val="af5"/>
    <w:uiPriority w:val="99"/>
    <w:qFormat/>
    <w:locked/>
    <w:rsid w:val="00344324"/>
    <w:rPr>
      <w:sz w:val="24"/>
      <w:szCs w:val="24"/>
    </w:rPr>
  </w:style>
  <w:style w:type="paragraph" w:customStyle="1" w:styleId="db9fe9049761426654245bb2dd862eecmsonormal">
    <w:name w:val="db9fe9049761426654245bb2dd862eecmsonormal"/>
    <w:basedOn w:val="a"/>
    <w:rsid w:val="00344324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wmi-callto">
    <w:name w:val="wmi-callto"/>
    <w:basedOn w:val="a0"/>
    <w:rsid w:val="00344324"/>
  </w:style>
  <w:style w:type="character" w:customStyle="1" w:styleId="11">
    <w:name w:val="Неразрешенное упоминание1"/>
    <w:basedOn w:val="a0"/>
    <w:uiPriority w:val="99"/>
    <w:semiHidden/>
    <w:unhideWhenUsed/>
    <w:rsid w:val="00F658E8"/>
    <w:rPr>
      <w:color w:val="605E5C"/>
      <w:shd w:val="clear" w:color="auto" w:fill="E1DFDD"/>
    </w:rPr>
  </w:style>
  <w:style w:type="character" w:customStyle="1" w:styleId="a4">
    <w:name w:val="Верхний колонтитул Знак"/>
    <w:basedOn w:val="a0"/>
    <w:link w:val="a3"/>
    <w:uiPriority w:val="99"/>
    <w:rsid w:val="00E81A4F"/>
    <w:rPr>
      <w:sz w:val="22"/>
      <w:lang w:eastAsia="en-US"/>
    </w:rPr>
  </w:style>
  <w:style w:type="paragraph" w:styleId="af7">
    <w:name w:val="Revision"/>
    <w:hidden/>
    <w:uiPriority w:val="99"/>
    <w:semiHidden/>
    <w:rsid w:val="001E7E66"/>
    <w:rPr>
      <w:sz w:val="22"/>
      <w:lang w:eastAsia="en-US"/>
    </w:rPr>
  </w:style>
  <w:style w:type="character" w:customStyle="1" w:styleId="f05c1e75e53fecacd28e590b7054bd42apple-converted-space">
    <w:name w:val="f05c1e75e53fecacd28e590b7054bd42apple-converted-space"/>
    <w:basedOn w:val="a0"/>
    <w:rsid w:val="008A277C"/>
  </w:style>
  <w:style w:type="table" w:styleId="af8">
    <w:name w:val="Table Grid"/>
    <w:basedOn w:val="a1"/>
    <w:rsid w:val="00303F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List Paragraph"/>
    <w:basedOn w:val="a"/>
    <w:uiPriority w:val="99"/>
    <w:qFormat/>
    <w:rsid w:val="00303FDE"/>
    <w:pPr>
      <w:spacing w:before="0"/>
      <w:ind w:left="720"/>
      <w:contextualSpacing/>
      <w:jc w:val="left"/>
    </w:pPr>
    <w:rPr>
      <w:sz w:val="24"/>
      <w:szCs w:val="24"/>
      <w:lang w:eastAsia="ru-RU"/>
    </w:rPr>
  </w:style>
  <w:style w:type="character" w:customStyle="1" w:styleId="js-extracted-address">
    <w:name w:val="js-extracted-address"/>
    <w:basedOn w:val="a0"/>
    <w:rsid w:val="008654B9"/>
  </w:style>
  <w:style w:type="character" w:customStyle="1" w:styleId="mail-message-map-nobreak">
    <w:name w:val="mail-message-map-nobreak"/>
    <w:basedOn w:val="a0"/>
    <w:rsid w:val="008654B9"/>
  </w:style>
  <w:style w:type="paragraph" w:customStyle="1" w:styleId="ConsNonformat">
    <w:name w:val="ConsNonformat"/>
    <w:rsid w:val="00BD6C7C"/>
    <w:pPr>
      <w:widowControl w:val="0"/>
      <w:snapToGrid w:val="0"/>
    </w:pPr>
    <w:rPr>
      <w:rFonts w:ascii="Courier New" w:hAnsi="Courier New"/>
    </w:rPr>
  </w:style>
  <w:style w:type="character" w:styleId="afa">
    <w:name w:val="Strong"/>
    <w:uiPriority w:val="22"/>
    <w:qFormat/>
    <w:rsid w:val="00BD6C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0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9122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848032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292709704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94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889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506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983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386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331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969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007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8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97EC3-60E8-4694-8EA2-D384B8CD9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_____</vt:lpstr>
    </vt:vector>
  </TitlesOfParts>
  <Company>MEP Engineering</Company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_____</dc:title>
  <dc:creator>Vladimir Borozdin</dc:creator>
  <cp:lastModifiedBy>A.I.Petrovtsy</cp:lastModifiedBy>
  <cp:revision>2</cp:revision>
  <cp:lastPrinted>2018-11-12T11:25:00Z</cp:lastPrinted>
  <dcterms:created xsi:type="dcterms:W3CDTF">2020-05-01T11:48:00Z</dcterms:created>
  <dcterms:modified xsi:type="dcterms:W3CDTF">2020-05-01T11:48:00Z</dcterms:modified>
</cp:coreProperties>
</file>