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6F6" w:rsidRDefault="0071404A">
      <w:pPr>
        <w:pStyle w:val="ac"/>
        <w:ind w:right="-480"/>
        <w:rPr>
          <w:sz w:val="24"/>
          <w:szCs w:val="24"/>
        </w:rPr>
      </w:pPr>
      <w:r w:rsidRPr="005E0D37">
        <w:rPr>
          <w:sz w:val="24"/>
          <w:szCs w:val="24"/>
        </w:rPr>
        <w:t xml:space="preserve">РАМОЧНЫЙ ДОГОВОР </w:t>
      </w:r>
    </w:p>
    <w:p w:rsidR="008B06F6" w:rsidRDefault="0071404A">
      <w:pPr>
        <w:pStyle w:val="ac"/>
        <w:ind w:right="-480"/>
        <w:rPr>
          <w:sz w:val="24"/>
          <w:szCs w:val="24"/>
        </w:rPr>
      </w:pPr>
      <w:r w:rsidRPr="005E0D37">
        <w:rPr>
          <w:sz w:val="24"/>
          <w:szCs w:val="24"/>
        </w:rPr>
        <w:t xml:space="preserve">НА ВЫПОЛНЕНИЕ ПРОЕКТНЫХ РАБОТ </w:t>
      </w:r>
    </w:p>
    <w:p w:rsidR="0028471D" w:rsidRPr="005E0D37" w:rsidRDefault="0071404A">
      <w:pPr>
        <w:pStyle w:val="ac"/>
        <w:ind w:right="-480"/>
        <w:rPr>
          <w:b w:val="0"/>
          <w:sz w:val="24"/>
          <w:szCs w:val="24"/>
        </w:rPr>
      </w:pPr>
      <w:r w:rsidRPr="005E0D37">
        <w:rPr>
          <w:sz w:val="24"/>
          <w:szCs w:val="24"/>
        </w:rPr>
        <w:t xml:space="preserve">№ </w:t>
      </w:r>
      <w:r w:rsidRPr="005E0D37">
        <w:rPr>
          <w:sz w:val="24"/>
          <w:szCs w:val="24"/>
          <w:lang w:val="en-US"/>
        </w:rPr>
        <w:t>MEP</w:t>
      </w:r>
      <w:r w:rsidR="005735EE">
        <w:rPr>
          <w:sz w:val="24"/>
          <w:szCs w:val="24"/>
        </w:rPr>
        <w:t xml:space="preserve"> 17</w:t>
      </w:r>
      <w:r w:rsidRPr="005E0D37">
        <w:rPr>
          <w:sz w:val="24"/>
          <w:szCs w:val="24"/>
        </w:rPr>
        <w:t>-0</w:t>
      </w:r>
      <w:r w:rsidR="009C3325">
        <w:rPr>
          <w:sz w:val="24"/>
          <w:szCs w:val="24"/>
        </w:rPr>
        <w:t>1</w:t>
      </w:r>
      <w:r w:rsidRPr="005E0D37">
        <w:rPr>
          <w:sz w:val="24"/>
          <w:szCs w:val="24"/>
        </w:rPr>
        <w:t>-2020</w:t>
      </w:r>
    </w:p>
    <w:p w:rsidR="0028471D" w:rsidRPr="00CE46D3" w:rsidRDefault="0071404A" w:rsidP="00CE46D3">
      <w:pPr>
        <w:ind w:left="720" w:right="-1"/>
        <w:rPr>
          <w:sz w:val="24"/>
          <w:szCs w:val="24"/>
        </w:rPr>
      </w:pPr>
      <w:r w:rsidRPr="005E0D37">
        <w:rPr>
          <w:sz w:val="24"/>
          <w:szCs w:val="24"/>
        </w:rPr>
        <w:t xml:space="preserve">г. Москва </w:t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</w:r>
      <w:r w:rsidRPr="005E0D37">
        <w:rPr>
          <w:sz w:val="24"/>
          <w:szCs w:val="24"/>
        </w:rPr>
        <w:tab/>
        <w:t xml:space="preserve"> </w:t>
      </w:r>
      <w:r w:rsidR="008B06F6">
        <w:rPr>
          <w:sz w:val="24"/>
          <w:szCs w:val="24"/>
        </w:rPr>
        <w:t xml:space="preserve">             </w:t>
      </w:r>
      <w:r w:rsidR="00CE46D3">
        <w:rPr>
          <w:sz w:val="24"/>
          <w:szCs w:val="24"/>
        </w:rPr>
        <w:t xml:space="preserve">  </w:t>
      </w:r>
      <w:r w:rsidR="009C3325">
        <w:rPr>
          <w:sz w:val="24"/>
          <w:szCs w:val="24"/>
        </w:rPr>
        <w:t>«01</w:t>
      </w:r>
      <w:r w:rsidRPr="005E0D37">
        <w:rPr>
          <w:sz w:val="24"/>
          <w:szCs w:val="24"/>
        </w:rPr>
        <w:t>» февраля 2020 г.</w:t>
      </w:r>
    </w:p>
    <w:p w:rsidR="0028471D" w:rsidRPr="005E0D37" w:rsidRDefault="00484E85" w:rsidP="00484E85">
      <w:pPr>
        <w:widowControl w:val="0"/>
        <w:tabs>
          <w:tab w:val="left" w:pos="142"/>
          <w:tab w:val="left" w:pos="567"/>
        </w:tabs>
        <w:rPr>
          <w:sz w:val="24"/>
          <w:szCs w:val="24"/>
        </w:rPr>
      </w:pPr>
      <w:r w:rsidRPr="00493897">
        <w:rPr>
          <w:b/>
        </w:rPr>
        <w:t>Общество с ограниченной ответственностью «Творческая мастерская «Мистель»</w:t>
      </w:r>
      <w:r w:rsidRPr="00493897">
        <w:rPr>
          <w:b/>
          <w:shd w:val="clear" w:color="auto" w:fill="FFFFFF"/>
        </w:rPr>
        <w:t xml:space="preserve">, </w:t>
      </w:r>
      <w:r w:rsidRPr="00493897">
        <w:rPr>
          <w:b/>
        </w:rPr>
        <w:t>в лице Генерального директора Пастрюлиной  Ирины Владимировны,</w:t>
      </w:r>
      <w:r w:rsidRPr="00AE0A60">
        <w:t xml:space="preserve"> действующего на основании, Устава</w:t>
      </w:r>
      <w:r w:rsidRPr="00AE0A60">
        <w:rPr>
          <w:shd w:val="clear" w:color="auto" w:fill="FFFFFF"/>
        </w:rPr>
        <w:t xml:space="preserve"> </w:t>
      </w:r>
      <w:r w:rsidRPr="00AE0A60">
        <w:t xml:space="preserve">именуемое в дальнейшем «Заказчик» </w:t>
      </w:r>
      <w:r w:rsidRPr="00AE0A60">
        <w:rPr>
          <w:bCs/>
        </w:rPr>
        <w:t>с одной стороны</w:t>
      </w:r>
      <w:r w:rsidRPr="00AE0A60">
        <w:t xml:space="preserve">, </w:t>
      </w: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  <w:sz w:val="24"/>
          <w:szCs w:val="24"/>
        </w:rPr>
        <w:t xml:space="preserve"> Петровций Андрей Иванович</w:t>
      </w:r>
      <w:r>
        <w:t>, именуемый</w:t>
      </w:r>
      <w:r w:rsidRPr="00AE0A60">
        <w:t xml:space="preserve"> в дальнейшем «Исполнитель»,  с другой стороны, совместно именуемые «Стороны», а по отдельности «Сторона», </w:t>
      </w:r>
      <w:r w:rsidR="0071404A" w:rsidRPr="005E0D37">
        <w:rPr>
          <w:sz w:val="24"/>
          <w:szCs w:val="24"/>
        </w:rPr>
        <w:t>заключили настоящий Рамочный договор на выполнение проектных работ (далее – «Договор») о нижеследующем:</w:t>
      </w:r>
    </w:p>
    <w:p w:rsidR="0028471D" w:rsidRPr="005E0D37" w:rsidRDefault="0071404A">
      <w:pPr>
        <w:spacing w:before="240" w:after="24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1. ПРЕДМЕТ РАМОЧНОГО ДОГОВОРА</w:t>
      </w:r>
    </w:p>
    <w:p w:rsidR="0028471D" w:rsidRPr="005E0D37" w:rsidRDefault="0071404A">
      <w:pPr>
        <w:pStyle w:val="af8"/>
        <w:numPr>
          <w:ilvl w:val="1"/>
          <w:numId w:val="2"/>
        </w:numPr>
        <w:tabs>
          <w:tab w:val="left" w:pos="720"/>
        </w:tabs>
        <w:ind w:left="709" w:right="22" w:hanging="709"/>
        <w:jc w:val="both"/>
      </w:pPr>
      <w:r w:rsidRPr="005E0D37">
        <w:t>По условиям настоящего Договора Исполнитель</w:t>
      </w:r>
      <w:r w:rsidR="008B06F6">
        <w:t>,</w:t>
      </w:r>
      <w:r w:rsidRPr="005E0D37">
        <w:t xml:space="preserve"> на основании согласованных и подписанных Сторонами Дополнительных соглашений к Договору</w:t>
      </w:r>
      <w:r w:rsidR="008B06F6">
        <w:t xml:space="preserve">, </w:t>
      </w:r>
      <w:r w:rsidRPr="005E0D37">
        <w:t>обязуется выполнить собственными и/или привлеченными силами проектные работы</w:t>
      </w:r>
      <w:r w:rsidR="008B06F6">
        <w:t xml:space="preserve"> </w:t>
      </w:r>
      <w:r w:rsidRPr="005E0D37">
        <w:t>(далее – «Работы») и своевременно сдать Заказчику соответствующий условиям Дополнительных соглашений результат Работ в виде оформленной надлежащим образом проектной документации (далее –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28471D" w:rsidRPr="005E0D37" w:rsidRDefault="0071404A">
      <w:pPr>
        <w:spacing w:before="240" w:after="24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2. ПРАВА И ОБЯЗАННОСТИ СТОРОН</w:t>
      </w:r>
    </w:p>
    <w:p w:rsidR="0028471D" w:rsidRPr="005E0D37" w:rsidRDefault="0071404A">
      <w:pPr>
        <w:numPr>
          <w:ilvl w:val="1"/>
          <w:numId w:val="3"/>
        </w:numPr>
        <w:tabs>
          <w:tab w:val="left" w:pos="720"/>
        </w:tabs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ab/>
        <w:t>Заказчик обязан:</w:t>
      </w:r>
    </w:p>
    <w:p w:rsidR="0028471D" w:rsidRPr="005E0D37" w:rsidRDefault="0071404A">
      <w:pPr>
        <w:numPr>
          <w:ilvl w:val="2"/>
          <w:numId w:val="4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Назначить в течение 3 (Трех) рабочих дней с момента подписания настоящего Договора представителей Заказчика, ответственных за ход Работ по Договору, официально известив об этом Исполнителя в письменном виде с указанием предоставленных им полномочий, а также всей контактной информации (телефоны и адреса электронной почты).</w:t>
      </w:r>
    </w:p>
    <w:p w:rsidR="0028471D" w:rsidRPr="005E0D37" w:rsidRDefault="0071404A">
      <w:pPr>
        <w:numPr>
          <w:ilvl w:val="2"/>
          <w:numId w:val="4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Своевременно предоставлять Исполнителю все исходные данные для разработки Документации, указанные в Приложении № 1 к Дополнительным соглашениям к Договору, а также необходимые для выполнения Работ по Дополнительным соглашениям к Договору информацию и документы по мотивированному письменному запросу Исполнителя.</w:t>
      </w:r>
    </w:p>
    <w:p w:rsidR="0028471D" w:rsidRPr="008B06F6" w:rsidRDefault="0071404A" w:rsidP="008B06F6">
      <w:pPr>
        <w:numPr>
          <w:ilvl w:val="2"/>
          <w:numId w:val="4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Своевременно производить приемку и оплачивать выполненные в соответствии с Договором и Дополнительными соглашениями к нему Работы.</w:t>
      </w:r>
    </w:p>
    <w:p w:rsidR="0028471D" w:rsidRPr="005E0D37" w:rsidRDefault="0071404A">
      <w:pPr>
        <w:numPr>
          <w:ilvl w:val="1"/>
          <w:numId w:val="3"/>
        </w:numPr>
        <w:tabs>
          <w:tab w:val="left" w:pos="720"/>
        </w:tabs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ab/>
        <w:t>Заказчик имеет право:</w:t>
      </w:r>
    </w:p>
    <w:p w:rsidR="0028471D" w:rsidRPr="005E0D37" w:rsidRDefault="0071404A">
      <w:pPr>
        <w:numPr>
          <w:ilvl w:val="2"/>
          <w:numId w:val="5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Осуществлять текущий контроль за деятельностью Исполнителя по выполнению Договора, в том числе за соблюдением сроков выполнения этапов Работ в соответствии с «Календарным планом выполнения работ» (Приложение № 2 к Дополнительным соглашениям к Договору).</w:t>
      </w:r>
    </w:p>
    <w:p w:rsidR="0028471D" w:rsidRPr="005E0D37" w:rsidRDefault="0071404A">
      <w:pPr>
        <w:numPr>
          <w:ilvl w:val="2"/>
          <w:numId w:val="5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lastRenderedPageBreak/>
        <w:t>Требовать своевременного устранения недостатков, выявленных в ходе приемки результата выполненных Работ.</w:t>
      </w:r>
    </w:p>
    <w:p w:rsidR="0028471D" w:rsidRPr="008B06F6" w:rsidRDefault="0071404A" w:rsidP="008B06F6">
      <w:pPr>
        <w:numPr>
          <w:ilvl w:val="2"/>
          <w:numId w:val="5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 замечаний оплатить досрочно выполненные Работы.</w:t>
      </w:r>
    </w:p>
    <w:p w:rsidR="0028471D" w:rsidRPr="005E0D37" w:rsidRDefault="0071404A">
      <w:pPr>
        <w:numPr>
          <w:ilvl w:val="1"/>
          <w:numId w:val="3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ab/>
        <w:t>Исполнитель обязан: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Приступить к разработке Документации не позднее 3 (Трех)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Договором.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Разработать Документацию в объеме, предусмотренном «Перечнем работ» (Приложение № 1 к Дополнительным соглашениям к Договору), в соответствии с «Техническим заданием», разработанным Исполнителем и согласованным Заказчиком на этапе 1 Работ по Дополнительному соглашению к Договору, в сроки, установленные «Календарным планом выполнения работ» (Приложение № 2 к Дополнительным соглашениям к Договору). 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Разработать Техническое задание и направить его на согласование Заказчику. В случае получения мотивированного отказа Заказчика от утверждения Технического задания в срок 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 Заказчику.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Выполнять указания Заказчика, представленные в письменном виде, в том числе о 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 документам Российской Федерации и г. Москвы.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При необходимости, присутствовать на встречах с Заказчиком по вопросам разработки Документации не более 2 (Двух) раз в месяц или по согласованию </w:t>
      </w:r>
      <w:r w:rsidR="008B06F6">
        <w:rPr>
          <w:sz w:val="24"/>
          <w:szCs w:val="24"/>
        </w:rPr>
        <w:t>С</w:t>
      </w:r>
      <w:r w:rsidRPr="005E0D37">
        <w:rPr>
          <w:sz w:val="24"/>
          <w:szCs w:val="24"/>
        </w:rPr>
        <w:t>торон, информировать Заказчика о состоянии дел по выполнению Договора и Дополнительных соглашений к нему по запросу Заказчика, в том числе о необходимости разработки разделов Документации, не предусмотренных «Перечнем работ» (Приложение №</w:t>
      </w:r>
      <w:r w:rsidRPr="005E0D37">
        <w:rPr>
          <w:sz w:val="24"/>
          <w:szCs w:val="24"/>
          <w:lang w:val="en-US"/>
        </w:rPr>
        <w:t> </w:t>
      </w:r>
      <w:r w:rsidRPr="005E0D37">
        <w:rPr>
          <w:sz w:val="24"/>
          <w:szCs w:val="24"/>
        </w:rPr>
        <w:t>1 к Дополнительным соглашениям к Договору).</w:t>
      </w:r>
    </w:p>
    <w:p w:rsidR="0028471D" w:rsidRPr="005E0D37" w:rsidRDefault="0071404A">
      <w:pPr>
        <w:numPr>
          <w:ilvl w:val="2"/>
          <w:numId w:val="6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 несоответствия ее условиям Договора и Дополнительных соглашений к нему в срок по согласованию Сторон.</w:t>
      </w:r>
    </w:p>
    <w:p w:rsidR="0028471D" w:rsidRPr="005E0D37" w:rsidRDefault="0071404A">
      <w:pPr>
        <w:spacing w:before="240" w:after="24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3. СТОИМОСТЬ РАБОТ И ПОРЯДОК РАСЧЕТОВ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3.1.</w:t>
      </w:r>
      <w:r w:rsidRPr="005E0D37">
        <w:rPr>
          <w:szCs w:val="24"/>
        </w:rPr>
        <w:tab/>
        <w:t>Общая стоимость Работ по настоящему Договору определяется суммой стоимости Работ всех подписанных Дополнительных соглашений к нему.</w:t>
      </w:r>
    </w:p>
    <w:p w:rsidR="0028471D" w:rsidRPr="005E0D37" w:rsidRDefault="00484E85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lastRenderedPageBreak/>
        <w:t>3.2</w:t>
      </w:r>
      <w:r w:rsidR="0071404A" w:rsidRPr="005E0D37">
        <w:rPr>
          <w:szCs w:val="24"/>
        </w:rPr>
        <w:t>.</w:t>
      </w:r>
      <w:r w:rsidR="0071404A" w:rsidRPr="005E0D37">
        <w:rPr>
          <w:szCs w:val="24"/>
        </w:rPr>
        <w:tab/>
        <w:t xml:space="preserve">Детализация сроков выполнения и стоимости этапов Работ, предусмотренных соответствующими Дополнительными соглашениями к Договору, приведена в Календарном плане выполнения работ (Приложение № 2 к Дополнительным соглашениям к Договору). </w:t>
      </w:r>
    </w:p>
    <w:p w:rsidR="0028471D" w:rsidRPr="005E0D37" w:rsidRDefault="00484E85">
      <w:pPr>
        <w:ind w:left="709" w:hanging="709"/>
        <w:rPr>
          <w:sz w:val="24"/>
          <w:szCs w:val="24"/>
        </w:rPr>
      </w:pPr>
      <w:r>
        <w:rPr>
          <w:sz w:val="24"/>
          <w:szCs w:val="24"/>
        </w:rPr>
        <w:t>3.3</w:t>
      </w:r>
      <w:r w:rsidR="0071404A" w:rsidRPr="005E0D37">
        <w:rPr>
          <w:sz w:val="24"/>
          <w:szCs w:val="24"/>
        </w:rPr>
        <w:t>.</w:t>
      </w:r>
      <w:r w:rsidR="0071404A" w:rsidRPr="005E0D37">
        <w:rPr>
          <w:sz w:val="24"/>
          <w:szCs w:val="24"/>
        </w:rPr>
        <w:tab/>
        <w:t>В стоимости разработки Документации не учтены расходы на дополнительное (сверх оговоренного в пункте 4.</w:t>
      </w:r>
      <w:r w:rsidR="00C05F0C">
        <w:rPr>
          <w:sz w:val="24"/>
          <w:szCs w:val="24"/>
        </w:rPr>
        <w:t>2</w:t>
      </w:r>
      <w:r w:rsidR="0071404A" w:rsidRPr="005E0D37">
        <w:rPr>
          <w:sz w:val="24"/>
          <w:szCs w:val="24"/>
        </w:rPr>
        <w:t>.</w:t>
      </w:r>
      <w:r w:rsidR="00C05F0C">
        <w:rPr>
          <w:sz w:val="24"/>
          <w:szCs w:val="24"/>
        </w:rPr>
        <w:t>9.</w:t>
      </w:r>
      <w:r w:rsidR="0071404A" w:rsidRPr="005E0D37">
        <w:rPr>
          <w:sz w:val="24"/>
          <w:szCs w:val="24"/>
        </w:rPr>
        <w:t xml:space="preserve"> Договора) количество экземпляров документации.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3.</w:t>
      </w:r>
      <w:r w:rsidR="00484E85">
        <w:rPr>
          <w:szCs w:val="24"/>
        </w:rPr>
        <w:t>4</w:t>
      </w:r>
      <w:r w:rsidRPr="005E0D37">
        <w:rPr>
          <w:szCs w:val="24"/>
        </w:rPr>
        <w:t>.</w:t>
      </w:r>
      <w:r w:rsidRPr="005E0D37">
        <w:rPr>
          <w:szCs w:val="24"/>
        </w:rPr>
        <w:tab/>
        <w:t>Оплата выполненных работ по Договору производится Заказчиком в соответствии с правилами пункт</w:t>
      </w:r>
      <w:r w:rsidR="00484E85">
        <w:rPr>
          <w:szCs w:val="24"/>
        </w:rPr>
        <w:t>а 3.6</w:t>
      </w:r>
      <w:r w:rsidRPr="005E0D37">
        <w:rPr>
          <w:szCs w:val="24"/>
        </w:rPr>
        <w:t>. Договора в течение 5 (Пяти) банковских дней с момента выставления Исполнителем соответствующего счета.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3.</w:t>
      </w:r>
      <w:r w:rsidR="00484E85">
        <w:rPr>
          <w:szCs w:val="24"/>
        </w:rPr>
        <w:t>5</w:t>
      </w:r>
      <w:r w:rsidRPr="005E0D37">
        <w:rPr>
          <w:szCs w:val="24"/>
        </w:rPr>
        <w:t>.</w:t>
      </w:r>
      <w:r w:rsidRPr="005E0D37">
        <w:rPr>
          <w:szCs w:val="24"/>
        </w:rPr>
        <w:tab/>
        <w:t>Датой оплаты считается дата поступления денежных средств на корреспондентский счет банка Исполнителя.</w:t>
      </w:r>
    </w:p>
    <w:p w:rsidR="0028471D" w:rsidRPr="005E0D37" w:rsidRDefault="0071404A">
      <w:pPr>
        <w:ind w:left="709" w:hanging="709"/>
        <w:rPr>
          <w:sz w:val="24"/>
          <w:szCs w:val="24"/>
        </w:rPr>
      </w:pPr>
      <w:r w:rsidRPr="005E0D37">
        <w:rPr>
          <w:sz w:val="24"/>
          <w:szCs w:val="24"/>
        </w:rPr>
        <w:t>3.</w:t>
      </w:r>
      <w:r w:rsidR="00484E85">
        <w:rPr>
          <w:sz w:val="24"/>
          <w:szCs w:val="24"/>
        </w:rPr>
        <w:t>6</w:t>
      </w:r>
      <w:r w:rsidRPr="005E0D37">
        <w:rPr>
          <w:sz w:val="24"/>
          <w:szCs w:val="24"/>
        </w:rPr>
        <w:t>.</w:t>
      </w:r>
      <w:r w:rsidRPr="005E0D37">
        <w:rPr>
          <w:sz w:val="24"/>
          <w:szCs w:val="24"/>
        </w:rPr>
        <w:tab/>
        <w:t xml:space="preserve">Оплата стоимости работ </w:t>
      </w:r>
      <w:r w:rsidR="00484E85">
        <w:rPr>
          <w:sz w:val="24"/>
          <w:szCs w:val="24"/>
        </w:rPr>
        <w:t>производится Заказчиком  согласно</w:t>
      </w:r>
      <w:r w:rsidRPr="005E0D37">
        <w:rPr>
          <w:sz w:val="24"/>
          <w:szCs w:val="24"/>
        </w:rPr>
        <w:t xml:space="preserve"> Дополнительным</w:t>
      </w:r>
      <w:r w:rsidR="00484E85">
        <w:rPr>
          <w:sz w:val="24"/>
          <w:szCs w:val="24"/>
        </w:rPr>
        <w:t xml:space="preserve"> соглашениям</w:t>
      </w:r>
      <w:r w:rsidRPr="005E0D37">
        <w:rPr>
          <w:sz w:val="24"/>
          <w:szCs w:val="24"/>
        </w:rPr>
        <w:t xml:space="preserve"> к Договору):</w:t>
      </w:r>
    </w:p>
    <w:p w:rsidR="0028471D" w:rsidRPr="005E0D37" w:rsidRDefault="0071404A">
      <w:pPr>
        <w:ind w:left="709" w:hanging="709"/>
        <w:rPr>
          <w:sz w:val="24"/>
          <w:szCs w:val="24"/>
        </w:rPr>
      </w:pPr>
      <w:r w:rsidRPr="005E0D37">
        <w:rPr>
          <w:sz w:val="24"/>
          <w:szCs w:val="24"/>
        </w:rPr>
        <w:t>3.7.</w:t>
      </w:r>
      <w:r w:rsidRPr="005E0D37">
        <w:rPr>
          <w:sz w:val="24"/>
          <w:szCs w:val="24"/>
        </w:rPr>
        <w:tab/>
        <w:t>В случае если после фактических обмеров общая площадь Объекта увеличится более чем на 5 кв.м., то Стороны проводят перерасчет стоимости работ исходя из стоимости 1 кв.м.</w:t>
      </w:r>
      <w:r w:rsidRPr="005E0D37">
        <w:rPr>
          <w:rStyle w:val="af3"/>
          <w:sz w:val="24"/>
          <w:szCs w:val="24"/>
        </w:rPr>
        <w:t>, определенной в соответствующем Дополнительном соглашении</w:t>
      </w:r>
      <w:r w:rsidR="00C05F0C">
        <w:rPr>
          <w:rStyle w:val="af3"/>
          <w:sz w:val="24"/>
          <w:szCs w:val="24"/>
        </w:rPr>
        <w:t xml:space="preserve"> к Договору</w:t>
      </w:r>
      <w:r w:rsidRPr="005E0D37">
        <w:rPr>
          <w:rStyle w:val="af3"/>
          <w:sz w:val="24"/>
          <w:szCs w:val="24"/>
        </w:rPr>
        <w:t>.</w:t>
      </w:r>
    </w:p>
    <w:p w:rsidR="0028471D" w:rsidRPr="005E0D37" w:rsidRDefault="00484E85">
      <w:pPr>
        <w:ind w:left="709" w:hanging="709"/>
        <w:rPr>
          <w:sz w:val="24"/>
          <w:szCs w:val="24"/>
        </w:rPr>
      </w:pPr>
      <w:r>
        <w:rPr>
          <w:sz w:val="24"/>
          <w:szCs w:val="24"/>
        </w:rPr>
        <w:t>3.8</w:t>
      </w:r>
      <w:r w:rsidR="0071404A" w:rsidRPr="005E0D37">
        <w:rPr>
          <w:sz w:val="24"/>
          <w:szCs w:val="24"/>
        </w:rPr>
        <w:t>.</w:t>
      </w:r>
      <w:r w:rsidR="0071404A" w:rsidRPr="005E0D37">
        <w:rPr>
          <w:sz w:val="24"/>
          <w:szCs w:val="24"/>
        </w:rPr>
        <w:tab/>
        <w:t>Все платежи по Договору производятся в рублях. Все банковские расходы несет Сторона – плательщик.</w:t>
      </w:r>
    </w:p>
    <w:p w:rsidR="0028471D" w:rsidRPr="005E0D37" w:rsidRDefault="0071404A">
      <w:pPr>
        <w:spacing w:before="240" w:after="24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4. СРОКИ, ПОРЯДОК СДАЧИ И ПРИЕМКИ ДОКУМЕНТАЦИИ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4.1.</w:t>
      </w:r>
      <w:r w:rsidRPr="005E0D37">
        <w:rPr>
          <w:szCs w:val="24"/>
        </w:rPr>
        <w:tab/>
        <w:t>После выполнения этапов Работ по Дополнительным соглашениям к Договору Исполнитель передает Заказчику Документацию в объеме, соответствующем «Перечню работ» (Приложение № 1 к Дополнительному соглашению к Договору), подготовленную в соответствии с «Техническим заданием», разработанным Исполнителем и согласованным Заказчиком на этапе 1 Работ, и в сроки, установленные «Календарным планом выполнения работ» (Приложение № 2 к Дополнительному соглашению к Договору).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4.2.</w:t>
      </w:r>
      <w:r w:rsidRPr="005E0D37">
        <w:rPr>
          <w:szCs w:val="24"/>
        </w:rPr>
        <w:tab/>
        <w:t xml:space="preserve">Готовность Документации подтверждается подписанием Заказчиком Акта сдачи-приемки выполненных работ, который оформляется в следующем порядке: 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Не позднее истечения сроков, установленных в «Календарном плане выполнения работ» (Приложение № 2 к Дополнительному соглашению к Договору), Исполнитель передает уполномоченному представителю Заказчика для приемки Документацию в 1 (Одном) экземпляре на электронном носителе в формате PDF.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В течение 5 (Пяти) рабочих дней Заказчик производит приемку Документации. </w:t>
      </w:r>
      <w:r w:rsidRPr="005E0D37">
        <w:rPr>
          <w:sz w:val="24"/>
          <w:szCs w:val="24"/>
        </w:rPr>
        <w:br/>
        <w:t xml:space="preserve">В случае наличия замечаний к представленной Документации, Заказчик в течение этого срока направляет мотивированный отказ от приемки Документации с перечнем замечаний к результатам Работ. 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 xml:space="preserve"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 Документацию на повторное согласование. 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lastRenderedPageBreak/>
        <w:t>Повторная приемка Документации осуществляется в порядке, предусмотренным</w:t>
      </w:r>
      <w:r w:rsidR="002C1D5A"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>п</w:t>
      </w:r>
      <w:r w:rsidR="00C05F0C">
        <w:rPr>
          <w:sz w:val="24"/>
          <w:szCs w:val="24"/>
        </w:rPr>
        <w:t>унктом</w:t>
      </w:r>
      <w:r w:rsidRPr="005E0D37">
        <w:rPr>
          <w:sz w:val="24"/>
          <w:szCs w:val="24"/>
        </w:rPr>
        <w:t xml:space="preserve"> 4.2</w:t>
      </w:r>
      <w:r w:rsidR="002C1D5A">
        <w:rPr>
          <w:sz w:val="24"/>
          <w:szCs w:val="24"/>
        </w:rPr>
        <w:t>.</w:t>
      </w:r>
      <w:r w:rsidR="00C05F0C">
        <w:rPr>
          <w:sz w:val="24"/>
          <w:szCs w:val="24"/>
        </w:rPr>
        <w:t xml:space="preserve"> </w:t>
      </w:r>
      <w:r w:rsidRPr="005E0D37">
        <w:rPr>
          <w:sz w:val="24"/>
          <w:szCs w:val="24"/>
        </w:rPr>
        <w:t>Договора для первоначальной приемки. В случае отсутствия замечаний Заказчик подписывает Акт сдачи-приемки выполненных работ и направляет его Исполнителю.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Основанием для отказа в приемке работ является несоответствие разработанной Исполнителем Документации требованиям «Технического задания», разработанного Исполнителем и согласованным Заказчиком на этапе 1 Работ по Дополнительным соглашениям к настоящему Договору, действующего законодательства и нормативных документов Российской Федерации и г. Москвы, а также требованиям и указаниям Заказчика, изложенным в настоящем Договоре и Дополнительных соглашениях к нему.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 соответствии с Г</w:t>
      </w:r>
      <w:r w:rsidR="002C1D5A">
        <w:rPr>
          <w:sz w:val="24"/>
          <w:szCs w:val="24"/>
        </w:rPr>
        <w:t>ражданским Кодексом Российской Федерации</w:t>
      </w:r>
      <w:r w:rsidRPr="005E0D37">
        <w:rPr>
          <w:sz w:val="24"/>
          <w:szCs w:val="24"/>
        </w:rPr>
        <w:t xml:space="preserve"> и вступает в силу односторонне подписанный акт.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Право собственности на Документацию переходит от Исполнителя к Заказчику только с даты подписания Акта сдачи-приемки выполненных работ и полной их оплаты.</w:t>
      </w:r>
    </w:p>
    <w:p w:rsidR="0028471D" w:rsidRPr="005E0D37" w:rsidRDefault="0071404A">
      <w:pPr>
        <w:numPr>
          <w:ilvl w:val="2"/>
          <w:numId w:val="7"/>
        </w:numPr>
        <w:spacing w:before="0"/>
        <w:ind w:right="22"/>
        <w:rPr>
          <w:sz w:val="24"/>
          <w:szCs w:val="24"/>
        </w:rPr>
      </w:pPr>
      <w:r w:rsidRPr="005E0D37">
        <w:rPr>
          <w:sz w:val="24"/>
          <w:szCs w:val="24"/>
        </w:rPr>
        <w:t>Подписание Заказчиком Акта сдачи-приемки выполненных работ является основанием для выставления Исполнителем счета и последующей оплаты Заказчиком.</w:t>
      </w:r>
    </w:p>
    <w:p w:rsidR="005E0D37" w:rsidRDefault="005E0D37" w:rsidP="002C1D5A">
      <w:pPr>
        <w:pStyle w:val="30"/>
        <w:tabs>
          <w:tab w:val="clear" w:pos="900"/>
        </w:tabs>
        <w:ind w:left="709" w:right="-120" w:hanging="709"/>
      </w:pPr>
      <w:r w:rsidRPr="005E0D37">
        <w:t>4.2.9. </w:t>
      </w:r>
      <w:r w:rsidR="002C1D5A">
        <w:t xml:space="preserve"> </w:t>
      </w:r>
      <w:r w:rsidRPr="005E0D37">
        <w:t>Не позднее 8 (Восьми) рабочих дней с момента подписания Сторонами Акта сдачи-приемки </w:t>
      </w:r>
      <w:r w:rsidR="002C1D5A">
        <w:t xml:space="preserve"> и </w:t>
      </w:r>
      <w:r w:rsidRPr="005E0D37">
        <w:t>оплаты</w:t>
      </w:r>
      <w:r w:rsidR="002C1D5A">
        <w:t xml:space="preserve"> </w:t>
      </w:r>
      <w:r w:rsidRPr="005E0D37">
        <w:t>выполненных Работ</w:t>
      </w:r>
      <w:r w:rsidR="002C1D5A">
        <w:t xml:space="preserve"> </w:t>
      </w:r>
      <w:r w:rsidRPr="005E0D37">
        <w:t>Исполнитель передает Заказчику принятый Заказчиком результат Работ в 2 (Двух) экземплярах на бумажном носителе, и в 1 (Одном) экземпляре на электронном носителе в формате DWG, PDF</w:t>
      </w:r>
      <w:r w:rsidR="002C1D5A">
        <w:t xml:space="preserve">. 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4.3.</w:t>
      </w:r>
      <w:r w:rsidRPr="005E0D37">
        <w:rPr>
          <w:szCs w:val="24"/>
        </w:rPr>
        <w:tab/>
        <w:t xml:space="preserve">В случае принятия Заказчиком решения досрочного прекращения Работ по Договору, Заказчик обязан принять от Исполнителя по </w:t>
      </w:r>
      <w:r w:rsidR="00184315">
        <w:rPr>
          <w:szCs w:val="24"/>
        </w:rPr>
        <w:t>А</w:t>
      </w:r>
      <w:r w:rsidRPr="005E0D37">
        <w:rPr>
          <w:szCs w:val="24"/>
        </w:rPr>
        <w:t>кту</w:t>
      </w:r>
      <w:r w:rsidR="00184315">
        <w:rPr>
          <w:szCs w:val="24"/>
        </w:rPr>
        <w:t xml:space="preserve"> сдачи-приемки</w:t>
      </w:r>
      <w:r w:rsidRPr="005E0D37">
        <w:rPr>
          <w:szCs w:val="24"/>
        </w:rPr>
        <w:t xml:space="preserve"> разработанную им Документацию в степени ее готовности на момент прекращения работ и оплатить стоимость пропорционально фактическим выполненным Исполнителем Работам.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4.4.</w:t>
      </w:r>
      <w:r w:rsidRPr="005E0D37">
        <w:rPr>
          <w:szCs w:val="24"/>
        </w:rPr>
        <w:tab/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="00184315">
        <w:rPr>
          <w:szCs w:val="24"/>
        </w:rPr>
        <w:t xml:space="preserve"> к Договору</w:t>
      </w:r>
      <w:r w:rsidRPr="005E0D37">
        <w:rPr>
          <w:szCs w:val="24"/>
        </w:rPr>
        <w:t>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4.5.</w:t>
      </w:r>
      <w:r w:rsidRPr="005E0D37">
        <w:rPr>
          <w:szCs w:val="24"/>
        </w:rPr>
        <w:tab/>
        <w:t>Внесение изменений и дополнений в Документацию, вызванное изменением «Технического задания», разработанного Исполнителем и согласованного Заказчиком на этапе 1 Работ, осуществляется Исполнителем за дополнительную плату.</w:t>
      </w:r>
    </w:p>
    <w:p w:rsidR="0028471D" w:rsidRPr="005E0D37" w:rsidRDefault="0071404A">
      <w:pPr>
        <w:ind w:left="709" w:hanging="709"/>
        <w:rPr>
          <w:sz w:val="24"/>
          <w:szCs w:val="24"/>
        </w:rPr>
      </w:pPr>
      <w:r w:rsidRPr="005E0D37">
        <w:rPr>
          <w:sz w:val="24"/>
          <w:szCs w:val="24"/>
        </w:rPr>
        <w:t>4.6.</w:t>
      </w:r>
      <w:r w:rsidRPr="005E0D37">
        <w:rPr>
          <w:sz w:val="24"/>
          <w:szCs w:val="24"/>
        </w:rPr>
        <w:tab/>
        <w:t>Все Работы выполняются поэтапно. Работы более поздних этапов не могут быть выполнены до момента завершения предыдущих. Если Заказчик задерживает согласование промежуточных результатов Работ на период более чем 1 (Один) рабочий день, общий срок Работ по Договору автоматически продлевается на фактическое число дней задержки согласования.</w:t>
      </w:r>
    </w:p>
    <w:p w:rsidR="0028471D" w:rsidRPr="005E0D37" w:rsidRDefault="0071404A">
      <w:pPr>
        <w:ind w:left="709" w:hanging="709"/>
        <w:rPr>
          <w:rStyle w:val="af3"/>
        </w:rPr>
      </w:pPr>
      <w:r w:rsidRPr="005E0D37">
        <w:rPr>
          <w:sz w:val="24"/>
          <w:szCs w:val="24"/>
        </w:rPr>
        <w:t>4.7.</w:t>
      </w:r>
      <w:r w:rsidRPr="005E0D37">
        <w:rPr>
          <w:sz w:val="24"/>
          <w:szCs w:val="24"/>
        </w:rPr>
        <w:tab/>
        <w:t xml:space="preserve">Этапность и срок проведения работ указаны в Календарном плане выполнения работ (Приложение № 2 к Дополнительным соглашениям к Договору) и не включает в себя сроки </w:t>
      </w:r>
      <w:r w:rsidRPr="005E0D37">
        <w:rPr>
          <w:sz w:val="24"/>
          <w:szCs w:val="24"/>
        </w:rPr>
        <w:lastRenderedPageBreak/>
        <w:t xml:space="preserve">рассмотрения Заказчиком результатов работ Исполнителя и внесения корректировок и замечаний Заказчика. </w:t>
      </w:r>
    </w:p>
    <w:p w:rsidR="0028471D" w:rsidRPr="006D3076" w:rsidRDefault="0071404A">
      <w:pPr>
        <w:ind w:left="709" w:hanging="709"/>
        <w:rPr>
          <w:sz w:val="24"/>
          <w:szCs w:val="24"/>
        </w:rPr>
      </w:pPr>
      <w:r w:rsidRPr="005E0D37">
        <w:rPr>
          <w:rStyle w:val="af3"/>
          <w:sz w:val="24"/>
          <w:szCs w:val="24"/>
        </w:rPr>
        <w:t xml:space="preserve">4.8. </w:t>
      </w:r>
      <w:r w:rsidRPr="005E0D37">
        <w:rPr>
          <w:rStyle w:val="af3"/>
        </w:rPr>
        <w:tab/>
      </w:r>
      <w:r w:rsidRPr="006D3076">
        <w:rPr>
          <w:sz w:val="24"/>
          <w:szCs w:val="24"/>
        </w:rPr>
        <w:t>Исполнитель приступает к выполнению Работ, предусмотренных соответствующим Дополнительным соглашением</w:t>
      </w:r>
      <w:r w:rsidR="00184315">
        <w:rPr>
          <w:sz w:val="24"/>
          <w:szCs w:val="24"/>
        </w:rPr>
        <w:t xml:space="preserve"> к Договору</w:t>
      </w:r>
      <w:r w:rsidRPr="006D3076">
        <w:rPr>
          <w:sz w:val="24"/>
          <w:szCs w:val="24"/>
        </w:rPr>
        <w:t xml:space="preserve">, на </w:t>
      </w:r>
      <w:r w:rsidR="00184315">
        <w:rPr>
          <w:sz w:val="24"/>
          <w:szCs w:val="24"/>
        </w:rPr>
        <w:t>2 (В</w:t>
      </w:r>
      <w:r w:rsidRPr="006D3076">
        <w:rPr>
          <w:sz w:val="24"/>
          <w:szCs w:val="24"/>
        </w:rPr>
        <w:t>торой</w:t>
      </w:r>
      <w:r w:rsidR="00184315">
        <w:rPr>
          <w:sz w:val="24"/>
          <w:szCs w:val="24"/>
        </w:rPr>
        <w:t>)</w:t>
      </w:r>
      <w:r w:rsidRPr="006D3076">
        <w:rPr>
          <w:sz w:val="24"/>
          <w:szCs w:val="24"/>
        </w:rPr>
        <w:t xml:space="preserve"> рабочий день с даты выполнения Заказчиком всех обязательств, указанных в подпункте 3.7.1</w:t>
      </w:r>
      <w:r w:rsidR="00184315">
        <w:rPr>
          <w:sz w:val="24"/>
          <w:szCs w:val="24"/>
        </w:rPr>
        <w:t>.</w:t>
      </w:r>
      <w:r w:rsidRPr="006D3076">
        <w:rPr>
          <w:sz w:val="24"/>
          <w:szCs w:val="24"/>
        </w:rPr>
        <w:t xml:space="preserve"> настоящего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="00184315">
        <w:rPr>
          <w:sz w:val="24"/>
          <w:szCs w:val="24"/>
        </w:rPr>
        <w:t xml:space="preserve"> к Договору</w:t>
      </w:r>
      <w:r w:rsidRPr="006D3076">
        <w:rPr>
          <w:sz w:val="24"/>
          <w:szCs w:val="24"/>
        </w:rPr>
        <w:t>.</w:t>
      </w:r>
    </w:p>
    <w:p w:rsidR="0028471D" w:rsidRPr="006D3076" w:rsidRDefault="0071404A">
      <w:pPr>
        <w:ind w:left="720" w:hangingChars="300" w:hanging="720"/>
        <w:rPr>
          <w:sz w:val="24"/>
          <w:szCs w:val="24"/>
        </w:rPr>
      </w:pPr>
      <w:r w:rsidRPr="006D3076">
        <w:rPr>
          <w:sz w:val="24"/>
          <w:szCs w:val="24"/>
        </w:rPr>
        <w:t xml:space="preserve">4.9. </w:t>
      </w:r>
      <w:r w:rsidRPr="006D3076">
        <w:rPr>
          <w:sz w:val="24"/>
          <w:szCs w:val="24"/>
        </w:rPr>
        <w:tab/>
        <w:t xml:space="preserve">В случае неисполнения Заказчиком обязательств по настоящему Договору или в случае воспрепятствования Исполнителю Заказчиком и/или третьими лицами, не находящимися в гражданских правоотношениях с Исполнителем, в исполнении им обязательств по </w:t>
      </w:r>
      <w:r w:rsidR="00184315">
        <w:rPr>
          <w:sz w:val="24"/>
          <w:szCs w:val="24"/>
        </w:rPr>
        <w:t>Д</w:t>
      </w:r>
      <w:r w:rsidRPr="006D3076">
        <w:rPr>
          <w:sz w:val="24"/>
          <w:szCs w:val="24"/>
        </w:rPr>
        <w:t>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 Заказчика за 5 (</w:t>
      </w:r>
      <w:r w:rsidR="00184315">
        <w:rPr>
          <w:sz w:val="24"/>
          <w:szCs w:val="24"/>
        </w:rPr>
        <w:t>П</w:t>
      </w:r>
      <w:r w:rsidRPr="006D3076">
        <w:rPr>
          <w:sz w:val="24"/>
          <w:szCs w:val="24"/>
        </w:rPr>
        <w:t>ять) рабочих дней до даты приостановки. В этом случае сроки выполнения Работ по Договору переносятся Исполнителем на соответствующее количество дней задержки.</w:t>
      </w:r>
    </w:p>
    <w:p w:rsidR="0028471D" w:rsidRPr="005E0D37" w:rsidRDefault="0071404A">
      <w:pPr>
        <w:spacing w:before="240" w:after="24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5. ОТВЕТСТВЕННОСТЬ СТОРОН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5.1.</w:t>
      </w:r>
      <w:r w:rsidRPr="005E0D37">
        <w:rPr>
          <w:szCs w:val="24"/>
        </w:rPr>
        <w:tab/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 с действующим законодательством Российской Федерации.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5.2.</w:t>
      </w:r>
      <w:r w:rsidRPr="005E0D37">
        <w:rPr>
          <w:szCs w:val="24"/>
        </w:rPr>
        <w:tab/>
        <w:t xml:space="preserve">При нарушении Заказчиком сроков оплаты выполненной Документации Исполнитель имеет право потребовать от Заказчика уплаты пени в размере 0,1 (Ноль целых одна десятая) процента от неоплаченной в срок суммы за каждый день просрочки платежа, но не более 5 (Пяти) процентов от стоимости неоплаченных в срок работ. </w:t>
      </w:r>
    </w:p>
    <w:p w:rsidR="0028471D" w:rsidRPr="005E0D37" w:rsidRDefault="0071404A">
      <w:pPr>
        <w:pStyle w:val="30"/>
        <w:tabs>
          <w:tab w:val="clear" w:pos="900"/>
        </w:tabs>
        <w:spacing w:before="0"/>
        <w:ind w:left="720" w:right="-119" w:hanging="11"/>
        <w:rPr>
          <w:szCs w:val="24"/>
        </w:rPr>
      </w:pPr>
      <w:r w:rsidRPr="005E0D37">
        <w:rPr>
          <w:szCs w:val="24"/>
        </w:rPr>
        <w:t xml:space="preserve">При существенном (более 3 (Трех)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уведомление.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trike/>
          <w:szCs w:val="24"/>
        </w:rPr>
      </w:pPr>
      <w:r w:rsidRPr="005E0D37">
        <w:rPr>
          <w:szCs w:val="24"/>
        </w:rPr>
        <w:t>5.3.</w:t>
      </w:r>
      <w:r w:rsidRPr="005E0D37">
        <w:rPr>
          <w:szCs w:val="24"/>
        </w:rPr>
        <w:tab/>
        <w:t>При нарушении Исполнителем сроков выполнения работ Заказчик имеет право потребовать от Исполнителя уплаты пени в размере 0,1 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  <w:r w:rsidRPr="005E0D37">
        <w:rPr>
          <w:strike/>
          <w:szCs w:val="24"/>
        </w:rPr>
        <w:t xml:space="preserve"> </w:t>
      </w:r>
    </w:p>
    <w:p w:rsidR="0028471D" w:rsidRPr="005E0D37" w:rsidRDefault="0071404A">
      <w:pPr>
        <w:pStyle w:val="30"/>
        <w:tabs>
          <w:tab w:val="clear" w:pos="900"/>
        </w:tabs>
        <w:ind w:left="0" w:right="-120" w:firstLine="0"/>
        <w:jc w:val="center"/>
        <w:rPr>
          <w:b/>
          <w:szCs w:val="24"/>
        </w:rPr>
      </w:pPr>
      <w:r w:rsidRPr="005E0D37">
        <w:rPr>
          <w:szCs w:val="24"/>
        </w:rPr>
        <w:t xml:space="preserve"> </w:t>
      </w:r>
      <w:r w:rsidRPr="005E0D37">
        <w:rPr>
          <w:b/>
          <w:szCs w:val="24"/>
        </w:rPr>
        <w:t>6. ФОРС-МАЖОР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6.1.</w:t>
      </w:r>
      <w:r w:rsidRPr="005E0D37">
        <w:rPr>
          <w:szCs w:val="24"/>
        </w:rPr>
        <w:tab/>
        <w:t>Стороны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6.2.</w:t>
      </w:r>
      <w:r w:rsidRPr="005E0D37">
        <w:rPr>
          <w:szCs w:val="24"/>
        </w:rPr>
        <w:tab/>
        <w:t xml:space="preserve"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</w:t>
      </w:r>
      <w:r w:rsidRPr="005E0D37">
        <w:rPr>
          <w:szCs w:val="24"/>
        </w:rPr>
        <w:lastRenderedPageBreak/>
        <w:t>и средствами, которые оправданно и целесообразно ожидать от добросовестно действующей Стороны. К подобным обстоятельствам Сторон относят: военные действия, эпидемии, пожары, природные катастрофы, акты и действия государственных органов, делающие невозможными исполнение обязательств по Договору в соответствии с законным порядком.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6.3.</w:t>
      </w:r>
      <w:r w:rsidRPr="005E0D37">
        <w:rPr>
          <w:szCs w:val="24"/>
        </w:rPr>
        <w:tab/>
        <w:t>Сторона по настоящему Договору, затронутая обстоятельствами непреодолимой силы, должна немедленно письменно известить другую Сторону о наступлении, виде и 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6.4.</w:t>
      </w:r>
      <w:r w:rsidRPr="005E0D37">
        <w:rPr>
          <w:szCs w:val="24"/>
        </w:rPr>
        <w:tab/>
        <w:t>В период действия обстоятельств непреодолимой силы, которые освобождают Стороны от ответственности, выполнение обязательств приостанавливается и санкции за неисполнение договорных обязательств не применяются.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6.5.</w:t>
      </w:r>
      <w:r w:rsidRPr="005E0D37">
        <w:rPr>
          <w:szCs w:val="24"/>
        </w:rPr>
        <w:tab/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соответствующий продолжительности обстоятельств и разумному сроку для устранения их последствий.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6.6.</w:t>
      </w:r>
      <w:r w:rsidRPr="005E0D37">
        <w:rPr>
          <w:szCs w:val="24"/>
        </w:rPr>
        <w:tab/>
        <w:t>Если действие обстоятельств непреодолимой силы продолжается более 2 (Двух) месяцев, Стороны должны договориться о судьбе настоящего Договора. Если соглашение Сторонами не достигнуто, любая из Сторон вправе в одностороннем порядке расторгнуть Договор путем направления заказным письмом другой Стороне соответствующего извещения.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7. СРОК ДЕЙСТВИЯ ДОГОВОРА</w:t>
      </w:r>
    </w:p>
    <w:p w:rsidR="0028471D" w:rsidRPr="005E0D37" w:rsidRDefault="0071404A" w:rsidP="006D3076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7.1.</w:t>
      </w:r>
      <w:r w:rsidRPr="005E0D37">
        <w:rPr>
          <w:szCs w:val="24"/>
        </w:rPr>
        <w:tab/>
        <w:t>Настоящий Договор вступает в силу с даты его подписания</w:t>
      </w:r>
      <w:r w:rsidR="006D3076">
        <w:rPr>
          <w:szCs w:val="24"/>
        </w:rPr>
        <w:t xml:space="preserve"> </w:t>
      </w:r>
      <w:r w:rsidRPr="005E0D37">
        <w:rPr>
          <w:szCs w:val="24"/>
        </w:rPr>
        <w:t>уполномоченными представителями Сторон и действует в течение 2 (Двух) лет, а в части расчетов и обязательств</w:t>
      </w:r>
      <w:r w:rsidR="006D3076">
        <w:rPr>
          <w:szCs w:val="24"/>
        </w:rPr>
        <w:t xml:space="preserve"> </w:t>
      </w:r>
      <w:r w:rsidRPr="005E0D37">
        <w:rPr>
          <w:szCs w:val="24"/>
        </w:rPr>
        <w:t xml:space="preserve">– до полного исполнения Сторонами обязательств по Договору и Дополнительным соглашениям к нему. 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8. РАЗРЕШЕНИЕ СПОРОВ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8.1.</w:t>
      </w:r>
      <w:r w:rsidRPr="005E0D37">
        <w:rPr>
          <w:szCs w:val="24"/>
        </w:rPr>
        <w:tab/>
        <w:t xml:space="preserve">Все разногласия по Договору или в связи с ним решаются путем переговоров между уполномоченными представителями Сторон с обязательным соблюдением досудебного (претензионного) порядка урегулирования спора. Срок представления ответа на претензию – 10 (Десять) календарных дней с даты получения претензии адресатом. Если согласие не будет достигнуто в течение 2 (Двух) недель, а также в указанный срок не поступит ответ на претензию, спор передается для решения в </w:t>
      </w:r>
      <w:r w:rsidRPr="005E0D37">
        <w:rPr>
          <w:szCs w:val="24"/>
          <w:shd w:val="clear" w:color="auto" w:fill="FFFFFF"/>
        </w:rPr>
        <w:t>арбитражный суд в соответствие с действующим законодательством Российской Федерации.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9. ДОСРОЧНОЕ ПРЕКРАЩЕНИЕ ДЕЙСТВИЯ ДОГОВОРА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 xml:space="preserve">9.1. </w:t>
      </w:r>
      <w:r w:rsidRPr="005E0D37">
        <w:rPr>
          <w:szCs w:val="24"/>
        </w:rPr>
        <w:tab/>
        <w:t xml:space="preserve">Договор может быть расторгнут по соглашению Сторон и в случаях, предусмотренных законодательством </w:t>
      </w:r>
      <w:r w:rsidRPr="005E0D37">
        <w:rPr>
          <w:szCs w:val="24"/>
          <w:shd w:val="clear" w:color="auto" w:fill="FFFFFF"/>
        </w:rPr>
        <w:t>Российской Федерации</w:t>
      </w:r>
      <w:r w:rsidRPr="005E0D37">
        <w:rPr>
          <w:szCs w:val="24"/>
        </w:rPr>
        <w:t xml:space="preserve">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lastRenderedPageBreak/>
        <w:t xml:space="preserve">9.2. </w:t>
      </w:r>
      <w:r w:rsidRPr="005E0D37">
        <w:rPr>
          <w:szCs w:val="24"/>
        </w:rPr>
        <w:tab/>
        <w:t>При расторжении Договора в соответствии с п</w:t>
      </w:r>
      <w:r w:rsidR="00184315">
        <w:rPr>
          <w:szCs w:val="24"/>
        </w:rPr>
        <w:t>унктом</w:t>
      </w:r>
      <w:r w:rsidRPr="005E0D37">
        <w:rPr>
          <w:szCs w:val="24"/>
        </w:rPr>
        <w:t xml:space="preserve"> 9.1</w:t>
      </w:r>
      <w:r w:rsidR="00184315">
        <w:rPr>
          <w:szCs w:val="24"/>
        </w:rPr>
        <w:t>.</w:t>
      </w:r>
      <w:r w:rsidRPr="005E0D37">
        <w:rPr>
          <w:szCs w:val="24"/>
        </w:rPr>
        <w:t xml:space="preserve"> Договора Стороны выполняют обязательства друг перед другом и производят все необходимые взаиморасчеты.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 xml:space="preserve">9.3. </w:t>
      </w:r>
      <w:r w:rsidRPr="005E0D37">
        <w:rPr>
          <w:szCs w:val="24"/>
        </w:rPr>
        <w:tab/>
        <w:t xml:space="preserve"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сдачи-приемки выполненных работ по каждому этапу работ, Исполнитель вправе приостановить исполнение своих обязательств по Договору, а если срок просрочки Заказчика превысит 30 (тридцать) календарных дней – отказаться от исполнения своих обязательств по Договору в одностороннем внесудебном порядке с условием уведомления Заказчика за 3 (Три) рабочих дня до даты его расторжения. Указанный в настоящем пункте </w:t>
      </w:r>
      <w:r w:rsidR="00184315">
        <w:rPr>
          <w:szCs w:val="24"/>
        </w:rPr>
        <w:t xml:space="preserve">Договора </w:t>
      </w:r>
      <w:r w:rsidRPr="005E0D37">
        <w:rPr>
          <w:szCs w:val="24"/>
        </w:rPr>
        <w:t>отказ от исполнения Договора будет считаться его расторжением, что влечет прекращение обязательств Сторон по Договору.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 xml:space="preserve">9.4. </w:t>
      </w:r>
      <w:r w:rsidRPr="005E0D37">
        <w:rPr>
          <w:szCs w:val="24"/>
        </w:rPr>
        <w:tab/>
        <w:t xml:space="preserve">Заказчик вправе расторгнуть Договор в одностороннем внесудебном порядке с условием уведомления Исполнителя за 5 (Пять) рабочих дней до даты расторжения Договора.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 xml:space="preserve">9.5. </w:t>
      </w:r>
      <w:r w:rsidRPr="005E0D37">
        <w:rPr>
          <w:szCs w:val="24"/>
        </w:rPr>
        <w:tab/>
        <w:t>При расторжении Договора Исполнителем</w:t>
      </w:r>
      <w:r w:rsidR="006D3076">
        <w:rPr>
          <w:szCs w:val="24"/>
        </w:rPr>
        <w:t xml:space="preserve"> </w:t>
      </w:r>
      <w:r w:rsidRPr="005E0D37">
        <w:rPr>
          <w:szCs w:val="24"/>
        </w:rPr>
        <w:t>в порядке, предусмотренном пунктом</w:t>
      </w:r>
      <w:r w:rsidR="006D3076">
        <w:rPr>
          <w:szCs w:val="24"/>
        </w:rPr>
        <w:t xml:space="preserve"> </w:t>
      </w:r>
      <w:r w:rsidRPr="005E0D37">
        <w:rPr>
          <w:szCs w:val="24"/>
        </w:rPr>
        <w:t>9.3</w:t>
      </w:r>
      <w:r w:rsidR="00B93655">
        <w:rPr>
          <w:szCs w:val="24"/>
        </w:rPr>
        <w:t xml:space="preserve">. </w:t>
      </w:r>
      <w:r w:rsidRPr="005E0D37">
        <w:rPr>
          <w:szCs w:val="24"/>
        </w:rPr>
        <w:t xml:space="preserve">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 Оплата выполненных Работ Исполнителю по настоящему пункту </w:t>
      </w:r>
      <w:r w:rsidR="004B6BBA">
        <w:rPr>
          <w:szCs w:val="24"/>
        </w:rPr>
        <w:t xml:space="preserve">Договора </w:t>
      </w:r>
      <w:r w:rsidRPr="005E0D37">
        <w:rPr>
          <w:szCs w:val="24"/>
        </w:rPr>
        <w:t xml:space="preserve">производится Заказчиком с зачетом сумм ранее уплаченных авансовых платежей.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 xml:space="preserve">9.6. </w:t>
      </w:r>
      <w:r w:rsidRPr="005E0D37">
        <w:rPr>
          <w:szCs w:val="24"/>
        </w:rPr>
        <w:tab/>
        <w:t>При расторжении Договора Заказчиком в порядке, предусмотренном пунктом 9.4</w:t>
      </w:r>
      <w:r w:rsidR="004B6BBA">
        <w:rPr>
          <w:szCs w:val="24"/>
        </w:rPr>
        <w:t>.</w:t>
      </w:r>
      <w:r w:rsidRPr="005E0D37">
        <w:rPr>
          <w:szCs w:val="24"/>
        </w:rPr>
        <w:t xml:space="preserve"> Договора, Исполнитель обязуется в 5-дневный срок с момента получения уведомления Заказчика о расторжении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Договору, за вычетом стоимости фактически выполненных Работ. 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1</w:t>
      </w:r>
      <w:r w:rsidR="00493897">
        <w:rPr>
          <w:b/>
          <w:sz w:val="24"/>
          <w:szCs w:val="24"/>
        </w:rPr>
        <w:t>0</w:t>
      </w:r>
      <w:r w:rsidRPr="005E0D37">
        <w:rPr>
          <w:b/>
          <w:sz w:val="24"/>
          <w:szCs w:val="24"/>
        </w:rPr>
        <w:t>. ПРОЧИЕ УСЛОВИЯ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>
        <w:rPr>
          <w:szCs w:val="24"/>
        </w:rPr>
        <w:t>0</w:t>
      </w:r>
      <w:r w:rsidRPr="005E0D37">
        <w:rPr>
          <w:szCs w:val="24"/>
        </w:rPr>
        <w:t>.1.</w:t>
      </w:r>
      <w:r w:rsidRPr="005E0D37">
        <w:rPr>
          <w:szCs w:val="24"/>
        </w:rPr>
        <w:tab/>
        <w:t>Все изменения и дополнения к настоящему Договору совершаются в письменной форме по взаимному согласию Сторон.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>
        <w:rPr>
          <w:szCs w:val="24"/>
        </w:rPr>
        <w:t>0</w:t>
      </w:r>
      <w:r w:rsidRPr="005E0D37">
        <w:rPr>
          <w:szCs w:val="24"/>
        </w:rPr>
        <w:t>.2.</w:t>
      </w:r>
      <w:r w:rsidRPr="005E0D37">
        <w:rPr>
          <w:szCs w:val="24"/>
        </w:rPr>
        <w:tab/>
        <w:t xml:space="preserve">Вопросы, не урегулированные настоящим Договором, регламентируются нормами действующего гражданского законодательства </w:t>
      </w:r>
      <w:r w:rsidRPr="005E0D37">
        <w:rPr>
          <w:szCs w:val="24"/>
          <w:shd w:val="clear" w:color="auto" w:fill="FFFFFF"/>
        </w:rPr>
        <w:t>Российской Федерации</w:t>
      </w:r>
      <w:r w:rsidRPr="005E0D37">
        <w:rPr>
          <w:szCs w:val="24"/>
        </w:rPr>
        <w:t>.</w:t>
      </w:r>
    </w:p>
    <w:p w:rsidR="0028471D" w:rsidRPr="005E0D37" w:rsidRDefault="00493897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t>10</w:t>
      </w:r>
      <w:r w:rsidR="0071404A" w:rsidRPr="005E0D37">
        <w:rPr>
          <w:szCs w:val="24"/>
        </w:rPr>
        <w:t>.3.</w:t>
      </w:r>
      <w:r w:rsidR="0071404A" w:rsidRPr="005E0D37">
        <w:rPr>
          <w:szCs w:val="24"/>
        </w:rPr>
        <w:tab/>
        <w:t>Договор составлен и подписан в 2 (Двух) экземплярах – по одному для каждой Стороны, каждый экземпляр идентичен и имеет одинаковую юридическую силу.</w:t>
      </w:r>
    </w:p>
    <w:p w:rsidR="0028471D" w:rsidRPr="005E0D37" w:rsidRDefault="00493897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t>10</w:t>
      </w:r>
      <w:r w:rsidR="0071404A" w:rsidRPr="005E0D37">
        <w:rPr>
          <w:szCs w:val="24"/>
        </w:rPr>
        <w:t>.4.</w:t>
      </w:r>
      <w:r w:rsidR="0071404A" w:rsidRPr="005E0D37">
        <w:rPr>
          <w:szCs w:val="24"/>
        </w:rPr>
        <w:tab/>
        <w:t>Изменение прав и обязанностей Сторон по Договору должны быть согласованы Сторонами в форме дополнительного соглашения, заключенного Сторонами в письменной форме.</w:t>
      </w:r>
    </w:p>
    <w:p w:rsidR="0028471D" w:rsidRPr="005E0D37" w:rsidRDefault="00493897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t>10</w:t>
      </w:r>
      <w:r w:rsidR="0071404A" w:rsidRPr="005E0D37">
        <w:rPr>
          <w:szCs w:val="24"/>
        </w:rPr>
        <w:t>.7.</w:t>
      </w:r>
      <w:r w:rsidR="0071404A" w:rsidRPr="005E0D37">
        <w:rPr>
          <w:szCs w:val="24"/>
        </w:rPr>
        <w:tab/>
        <w:t xml:space="preserve">Все замечания и предложения Заказчика и Исполнителя, касающиеся производства Работ, любые обстоятельства, касающиеся производства Работ, в том числе по объемам и качеству Работ, направляются надлежащей Стороне в письменной форме по адресам, указанным в настоящем Договоре.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>
        <w:rPr>
          <w:szCs w:val="24"/>
        </w:rPr>
        <w:t>0</w:t>
      </w:r>
      <w:r w:rsidRPr="005E0D37">
        <w:rPr>
          <w:szCs w:val="24"/>
        </w:rPr>
        <w:t>.8.</w:t>
      </w:r>
      <w:r w:rsidRPr="005E0D37">
        <w:rPr>
          <w:szCs w:val="24"/>
        </w:rPr>
        <w:tab/>
        <w:t>Стороны не несут ответственности перед друг другом за упущенную выгоду, вызванную ненадлежащим исполнением Сторонами своих обязательств по настоящему Договору.</w:t>
      </w:r>
    </w:p>
    <w:p w:rsidR="00493897" w:rsidRPr="005E0D37" w:rsidRDefault="0071404A" w:rsidP="00493897">
      <w:pPr>
        <w:pStyle w:val="30"/>
        <w:tabs>
          <w:tab w:val="clear" w:pos="900"/>
        </w:tabs>
        <w:ind w:left="720" w:right="-1" w:hanging="720"/>
        <w:rPr>
          <w:szCs w:val="24"/>
        </w:rPr>
      </w:pPr>
      <w:r w:rsidRPr="005E0D37">
        <w:rPr>
          <w:szCs w:val="24"/>
        </w:rPr>
        <w:lastRenderedPageBreak/>
        <w:t>1</w:t>
      </w:r>
      <w:r w:rsidR="00493897">
        <w:rPr>
          <w:szCs w:val="24"/>
        </w:rPr>
        <w:t>0</w:t>
      </w:r>
      <w:r w:rsidRPr="005E0D37">
        <w:rPr>
          <w:szCs w:val="24"/>
        </w:rPr>
        <w:t>.9.</w:t>
      </w:r>
      <w:r w:rsidRPr="005E0D37">
        <w:rPr>
          <w:szCs w:val="24"/>
        </w:rPr>
        <w:tab/>
        <w:t>Ответственные лица, уполномоченное вести переписку от Заказчика</w:t>
      </w:r>
    </w:p>
    <w:p w:rsidR="0028471D" w:rsidRPr="005E0D37" w:rsidRDefault="00493897" w:rsidP="00493897">
      <w:pPr>
        <w:pStyle w:val="30"/>
        <w:tabs>
          <w:tab w:val="clear" w:pos="900"/>
        </w:tabs>
        <w:ind w:left="720" w:right="-120" w:hanging="11"/>
        <w:rPr>
          <w:szCs w:val="24"/>
        </w:rPr>
      </w:pPr>
      <w:r w:rsidRPr="005E0D37">
        <w:rPr>
          <w:szCs w:val="24"/>
        </w:rPr>
        <w:t xml:space="preserve">Михайлов Максим Владимирович, 8 916 844 64 24, </w:t>
      </w:r>
      <w:r w:rsidR="00996971">
        <w:rPr>
          <w:szCs w:val="24"/>
          <w:lang w:val="en-US"/>
        </w:rPr>
        <w:t>agsm</w:t>
      </w:r>
      <w:r w:rsidR="00996971" w:rsidRPr="00493897">
        <w:rPr>
          <w:szCs w:val="24"/>
        </w:rPr>
        <w:t>_@</w:t>
      </w:r>
      <w:r w:rsidR="00996971">
        <w:rPr>
          <w:szCs w:val="24"/>
          <w:lang w:val="en-US"/>
        </w:rPr>
        <w:t>mail</w:t>
      </w:r>
      <w:r w:rsidR="00996971" w:rsidRPr="00493897">
        <w:rPr>
          <w:szCs w:val="24"/>
        </w:rPr>
        <w:t>.</w:t>
      </w:r>
      <w:r w:rsidR="00996971">
        <w:rPr>
          <w:szCs w:val="24"/>
          <w:lang w:val="en-US"/>
        </w:rPr>
        <w:t>ru</w:t>
      </w:r>
      <w:r w:rsidR="00996971" w:rsidRPr="005E0D37">
        <w:rPr>
          <w:szCs w:val="24"/>
        </w:rPr>
        <w:t xml:space="preserve">             </w:t>
      </w:r>
    </w:p>
    <w:p w:rsidR="0028471D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>
        <w:rPr>
          <w:szCs w:val="24"/>
        </w:rPr>
        <w:t>0</w:t>
      </w:r>
      <w:r w:rsidRPr="005E0D37">
        <w:rPr>
          <w:szCs w:val="24"/>
        </w:rPr>
        <w:t>.10.</w:t>
      </w:r>
      <w:r w:rsidRPr="005E0D37">
        <w:rPr>
          <w:szCs w:val="24"/>
        </w:rPr>
        <w:tab/>
        <w:t xml:space="preserve">Ответственные лица, уполномоченные вести переписку от Исполнителя: </w:t>
      </w:r>
    </w:p>
    <w:p w:rsidR="00493897" w:rsidRPr="005E0D37" w:rsidRDefault="00493897" w:rsidP="00493897">
      <w:pPr>
        <w:rPr>
          <w:szCs w:val="24"/>
        </w:rPr>
      </w:pPr>
      <w:r>
        <w:t xml:space="preserve">            </w:t>
      </w:r>
      <w:r w:rsidRPr="002A1236">
        <w:t xml:space="preserve">Петровций Андрей Иванович , </w:t>
      </w:r>
      <w:r w:rsidRPr="002A1236">
        <w:rPr>
          <w:shd w:val="clear" w:color="auto" w:fill="FFFFFF"/>
        </w:rPr>
        <w:t xml:space="preserve">8 (901) 787-02-78, </w:t>
      </w:r>
      <w:r w:rsidRPr="002A1236">
        <w:t xml:space="preserve">  </w:t>
      </w:r>
      <w:hyperlink r:id="rId9" w:history="1">
        <w:r w:rsidRPr="00D806E4">
          <w:rPr>
            <w:rStyle w:val="af4"/>
            <w:shd w:val="clear" w:color="auto" w:fill="FFFFFF"/>
          </w:rPr>
          <w:t>petrovtsy.a@gmail.com</w:t>
        </w:r>
      </w:hyperlink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>
        <w:rPr>
          <w:szCs w:val="24"/>
        </w:rPr>
        <w:t>0</w:t>
      </w:r>
      <w:r w:rsidRPr="005E0D37">
        <w:rPr>
          <w:szCs w:val="24"/>
        </w:rPr>
        <w:t>.11</w:t>
      </w:r>
      <w:r w:rsidRPr="005E0D37">
        <w:rPr>
          <w:szCs w:val="24"/>
        </w:rPr>
        <w:tab/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 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 том числе уведомлений, претензий, актов, счетов, направленных друг другу в электронном виде во исполнение настоящего Договора по указанным адресам электронной почты в пунктах 1</w:t>
      </w:r>
      <w:r w:rsidR="00996971">
        <w:rPr>
          <w:szCs w:val="24"/>
        </w:rPr>
        <w:t>0</w:t>
      </w:r>
      <w:r w:rsidRPr="005E0D37">
        <w:rPr>
          <w:szCs w:val="24"/>
        </w:rPr>
        <w:t>.9</w:t>
      </w:r>
      <w:r w:rsidR="004B6BBA">
        <w:rPr>
          <w:szCs w:val="24"/>
        </w:rPr>
        <w:t>.</w:t>
      </w:r>
      <w:r w:rsidRPr="005E0D37">
        <w:rPr>
          <w:szCs w:val="24"/>
        </w:rPr>
        <w:t xml:space="preserve"> и 1</w:t>
      </w:r>
      <w:r w:rsidR="00996971">
        <w:rPr>
          <w:szCs w:val="24"/>
        </w:rPr>
        <w:t>0</w:t>
      </w:r>
      <w:r w:rsidRPr="005E0D37">
        <w:rPr>
          <w:szCs w:val="24"/>
        </w:rPr>
        <w:t>.10. настоящего Договора.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12"/>
        <w:rPr>
          <w:szCs w:val="24"/>
        </w:rPr>
      </w:pPr>
      <w:r w:rsidRPr="005E0D37">
        <w:rPr>
          <w:szCs w:val="24"/>
        </w:rPr>
        <w:t>Каждая из Сторон несет риск не извещения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по истечении 6 (Шести) календарных дней с момента его направления.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 w:rsidRPr="009C3325">
        <w:rPr>
          <w:szCs w:val="24"/>
        </w:rPr>
        <w:t>0</w:t>
      </w:r>
      <w:r w:rsidRPr="005E0D37">
        <w:rPr>
          <w:szCs w:val="24"/>
        </w:rPr>
        <w:t>.12.</w:t>
      </w:r>
      <w:r w:rsidRPr="005E0D37">
        <w:rPr>
          <w:szCs w:val="24"/>
        </w:rPr>
        <w:tab/>
        <w:t>Сообщения (электронные письма), направленные адресатам, являются достаточным подтверждением 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надлежащего оформления в соответствии с положениями действующего процессуального законодательства Российской Федерации.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12"/>
        <w:rPr>
          <w:szCs w:val="24"/>
        </w:rPr>
      </w:pPr>
      <w:r w:rsidRPr="005E0D37">
        <w:rPr>
          <w:szCs w:val="24"/>
        </w:rPr>
        <w:t>В случае изменения своего наименования, мест</w:t>
      </w:r>
      <w:r w:rsidR="00B93655">
        <w:rPr>
          <w:szCs w:val="24"/>
        </w:rPr>
        <w:t xml:space="preserve">а </w:t>
      </w:r>
      <w:r w:rsidRPr="005E0D37">
        <w:rPr>
          <w:szCs w:val="24"/>
        </w:rPr>
        <w:t>нахождения, номера контактного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1</w:t>
      </w:r>
      <w:r w:rsidR="00493897" w:rsidRPr="009C3325">
        <w:rPr>
          <w:b/>
          <w:sz w:val="24"/>
          <w:szCs w:val="24"/>
        </w:rPr>
        <w:t>1</w:t>
      </w:r>
      <w:r w:rsidRPr="005E0D37">
        <w:rPr>
          <w:b/>
          <w:sz w:val="24"/>
          <w:szCs w:val="24"/>
        </w:rPr>
        <w:t>. ТЕРМИНЫ И ИХ ТОЛКОВАНИЕ</w:t>
      </w:r>
    </w:p>
    <w:p w:rsidR="0028471D" w:rsidRPr="005E0D37" w:rsidRDefault="00493897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t>1</w:t>
      </w:r>
      <w:r w:rsidRPr="009C3325">
        <w:rPr>
          <w:szCs w:val="24"/>
        </w:rPr>
        <w:t>1</w:t>
      </w:r>
      <w:r w:rsidR="0071404A" w:rsidRPr="005E0D37">
        <w:rPr>
          <w:szCs w:val="24"/>
        </w:rPr>
        <w:t>.1.</w:t>
      </w:r>
      <w:r w:rsidR="0071404A" w:rsidRPr="005E0D37">
        <w:rPr>
          <w:szCs w:val="24"/>
        </w:rPr>
        <w:tab/>
        <w:t>Объект – объекты Заказчика, проектируемые в рамках настоящего Договора и Дополнительных соглашений к нему.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 w:rsidRPr="009C3325">
        <w:rPr>
          <w:szCs w:val="24"/>
        </w:rPr>
        <w:t>1</w:t>
      </w:r>
      <w:r w:rsidRPr="005E0D37">
        <w:rPr>
          <w:szCs w:val="24"/>
        </w:rPr>
        <w:t>.2.</w:t>
      </w:r>
      <w:r w:rsidRPr="005E0D37">
        <w:rPr>
          <w:szCs w:val="24"/>
        </w:rPr>
        <w:tab/>
        <w:t>Рамочный договор – 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 заказчика.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 w:rsidRPr="009C3325">
        <w:rPr>
          <w:szCs w:val="24"/>
        </w:rPr>
        <w:t>1</w:t>
      </w:r>
      <w:r w:rsidRPr="005E0D37">
        <w:rPr>
          <w:szCs w:val="24"/>
        </w:rPr>
        <w:t>.3.</w:t>
      </w:r>
      <w:r w:rsidRPr="005E0D37">
        <w:rPr>
          <w:szCs w:val="24"/>
        </w:rPr>
        <w:tab/>
        <w:t xml:space="preserve">Дополнительное соглашение -– задание на выполнение Работ, согласованное Сторонами в порядке, предусмотренном Договором. 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 w:rsidRPr="009C3325">
        <w:rPr>
          <w:szCs w:val="24"/>
        </w:rPr>
        <w:t>1</w:t>
      </w:r>
      <w:r w:rsidRPr="005E0D37">
        <w:rPr>
          <w:szCs w:val="24"/>
        </w:rPr>
        <w:t>.4.</w:t>
      </w:r>
      <w:r w:rsidRPr="005E0D37">
        <w:rPr>
          <w:szCs w:val="24"/>
        </w:rPr>
        <w:tab/>
        <w:t>Работы – объем работ, подлежащий выполнению Исполнителем в соответствии с условиями Договора и Дополнительными соглашениями к нему.</w:t>
      </w:r>
    </w:p>
    <w:p w:rsidR="0028471D" w:rsidRPr="005E0D37" w:rsidRDefault="0071404A">
      <w:pPr>
        <w:pStyle w:val="30"/>
        <w:tabs>
          <w:tab w:val="clear" w:pos="900"/>
        </w:tabs>
        <w:ind w:left="720" w:right="-120" w:hanging="720"/>
        <w:rPr>
          <w:szCs w:val="24"/>
        </w:rPr>
      </w:pPr>
      <w:r w:rsidRPr="005E0D37">
        <w:rPr>
          <w:szCs w:val="24"/>
        </w:rPr>
        <w:t>1</w:t>
      </w:r>
      <w:r w:rsidR="00493897" w:rsidRPr="009C3325">
        <w:rPr>
          <w:szCs w:val="24"/>
        </w:rPr>
        <w:t>1</w:t>
      </w:r>
      <w:r w:rsidRPr="005E0D37">
        <w:rPr>
          <w:szCs w:val="24"/>
        </w:rPr>
        <w:t>.5.</w:t>
      </w:r>
      <w:r w:rsidRPr="005E0D37">
        <w:rPr>
          <w:szCs w:val="24"/>
        </w:rPr>
        <w:tab/>
        <w:t>Третья сторона – любое другое физическое или юридическое лицо в зависимости от контекста Договора.</w:t>
      </w:r>
    </w:p>
    <w:p w:rsidR="00AB1446" w:rsidRDefault="0071404A" w:rsidP="00493897">
      <w:pPr>
        <w:pStyle w:val="30"/>
        <w:tabs>
          <w:tab w:val="clear" w:pos="900"/>
        </w:tabs>
        <w:ind w:left="720" w:right="-120" w:hanging="720"/>
        <w:rPr>
          <w:b/>
          <w:szCs w:val="24"/>
        </w:rPr>
      </w:pPr>
      <w:r w:rsidRPr="005E0D37">
        <w:rPr>
          <w:szCs w:val="24"/>
        </w:rPr>
        <w:lastRenderedPageBreak/>
        <w:t>1</w:t>
      </w:r>
      <w:r w:rsidR="00493897" w:rsidRPr="009C3325">
        <w:rPr>
          <w:szCs w:val="24"/>
        </w:rPr>
        <w:t>1</w:t>
      </w:r>
      <w:r w:rsidRPr="005E0D37">
        <w:rPr>
          <w:szCs w:val="24"/>
        </w:rPr>
        <w:t>.6.</w:t>
      </w:r>
      <w:r w:rsidRPr="005E0D37">
        <w:rPr>
          <w:szCs w:val="24"/>
        </w:rPr>
        <w:tab/>
        <w:t>День – рабочий день по календарю Российской Федерации, если иное не установлено Договором.</w:t>
      </w:r>
    </w:p>
    <w:p w:rsidR="0028471D" w:rsidRPr="005E0D37" w:rsidRDefault="0071404A">
      <w:pPr>
        <w:spacing w:before="240" w:after="240"/>
        <w:ind w:right="-119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1</w:t>
      </w:r>
      <w:r w:rsidR="00493897" w:rsidRPr="009C3325">
        <w:rPr>
          <w:b/>
          <w:sz w:val="24"/>
          <w:szCs w:val="24"/>
        </w:rPr>
        <w:t>1</w:t>
      </w:r>
      <w:r w:rsidRPr="005E0D37">
        <w:rPr>
          <w:b/>
          <w:sz w:val="24"/>
          <w:szCs w:val="24"/>
        </w:rPr>
        <w:t>. ПРИЛОЖЕНИЯ</w:t>
      </w:r>
    </w:p>
    <w:p w:rsidR="0028471D" w:rsidRPr="005E0D37" w:rsidRDefault="00493897" w:rsidP="00D36867">
      <w:pPr>
        <w:pStyle w:val="30"/>
        <w:tabs>
          <w:tab w:val="clear" w:pos="900"/>
        </w:tabs>
        <w:ind w:left="720" w:right="-120" w:hanging="720"/>
        <w:rPr>
          <w:szCs w:val="24"/>
        </w:rPr>
      </w:pPr>
      <w:r>
        <w:rPr>
          <w:szCs w:val="24"/>
        </w:rPr>
        <w:t>1</w:t>
      </w:r>
      <w:r w:rsidRPr="009C3325">
        <w:rPr>
          <w:szCs w:val="24"/>
        </w:rPr>
        <w:t>2</w:t>
      </w:r>
      <w:r w:rsidR="0071404A" w:rsidRPr="005E0D37">
        <w:rPr>
          <w:szCs w:val="24"/>
        </w:rPr>
        <w:t xml:space="preserve">.1. </w:t>
      </w:r>
      <w:r w:rsidR="0071404A" w:rsidRPr="005E0D37">
        <w:rPr>
          <w:szCs w:val="24"/>
        </w:rPr>
        <w:tab/>
        <w:t>Приложение №</w:t>
      </w:r>
      <w:r w:rsidR="004B6BBA">
        <w:rPr>
          <w:szCs w:val="24"/>
        </w:rPr>
        <w:t xml:space="preserve"> </w:t>
      </w:r>
      <w:r w:rsidR="0071404A" w:rsidRPr="005E0D37">
        <w:rPr>
          <w:szCs w:val="24"/>
        </w:rPr>
        <w:t xml:space="preserve">1. Типовая форма Дополнительного соглашения. </w:t>
      </w:r>
    </w:p>
    <w:p w:rsidR="00D36867" w:rsidRDefault="0071404A" w:rsidP="005735EE">
      <w:pPr>
        <w:spacing w:before="0" w:after="240"/>
        <w:ind w:right="-1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1</w:t>
      </w:r>
      <w:r w:rsidR="00493897" w:rsidRPr="009C3325">
        <w:rPr>
          <w:b/>
          <w:sz w:val="24"/>
          <w:szCs w:val="24"/>
        </w:rPr>
        <w:t>2</w:t>
      </w:r>
      <w:r w:rsidRPr="005E0D37">
        <w:rPr>
          <w:b/>
          <w:sz w:val="24"/>
          <w:szCs w:val="24"/>
        </w:rPr>
        <w:t>. А</w:t>
      </w:r>
      <w:r w:rsidR="00D36867">
        <w:rPr>
          <w:b/>
          <w:sz w:val="24"/>
          <w:szCs w:val="24"/>
        </w:rPr>
        <w:t>Д</w:t>
      </w:r>
      <w:r w:rsidRPr="005E0D37">
        <w:rPr>
          <w:b/>
          <w:sz w:val="24"/>
          <w:szCs w:val="24"/>
        </w:rPr>
        <w:t>РЕСА, РЕКВИЗИТЫ И ПОДПИСИ СТОРОН</w:t>
      </w:r>
    </w:p>
    <w:p w:rsidR="005735EE" w:rsidRPr="00AE0A60" w:rsidRDefault="005735EE" w:rsidP="005735EE">
      <w:pPr>
        <w:rPr>
          <w:b/>
        </w:rPr>
      </w:pPr>
      <w:r>
        <w:rPr>
          <w:b/>
        </w:rPr>
        <w:t>ЗАКАЗЧИК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/>
      </w:pPr>
      <w:r w:rsidRPr="00AE0A60">
        <w:t>Общество с ограниченной ответственностью  «Творческая мастерская «Мистель»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107014 г. Москва, ул. Короленко дом 6А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Адрес для отправки почтовой  корреспонденции: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 xml:space="preserve">  103064 г. Москва, ул. Земляной вал 2/50, кв. 57. 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ИНН/КПП 7718653217/771801001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ОКПО 81475883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Р/С 40702810438290112199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В Сбербанке России ПАО г.Москва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Московский Банк Сбербанка России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ПАО г. Москва</w:t>
      </w:r>
    </w:p>
    <w:p w:rsidR="005735EE" w:rsidRPr="00AE0A60" w:rsidRDefault="005735EE" w:rsidP="00493897">
      <w:pPr>
        <w:tabs>
          <w:tab w:val="left" w:pos="142"/>
          <w:tab w:val="left" w:pos="567"/>
        </w:tabs>
        <w:spacing w:before="0" w:after="0" w:line="240" w:lineRule="auto"/>
      </w:pPr>
      <w:r w:rsidRPr="00AE0A60">
        <w:t>К/С 30101810400000000225</w:t>
      </w:r>
    </w:p>
    <w:p w:rsidR="005735EE" w:rsidRPr="00AE0A60" w:rsidRDefault="005735EE" w:rsidP="00493897">
      <w:pPr>
        <w:spacing w:before="0" w:after="0" w:line="240" w:lineRule="auto"/>
        <w:rPr>
          <w:b/>
        </w:rPr>
      </w:pPr>
      <w:r w:rsidRPr="00AE0A60">
        <w:t>БИК 044525225</w:t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</w:p>
    <w:p w:rsidR="005735EE" w:rsidRPr="00AE0A60" w:rsidRDefault="005735EE" w:rsidP="005735EE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  <w:r w:rsidRPr="00AE0A60">
        <w:rPr>
          <w:b/>
        </w:rPr>
        <w:t>Генеральный директор</w:t>
      </w:r>
      <w:r w:rsidRPr="00AE0A60">
        <w:rPr>
          <w:b/>
        </w:rPr>
        <w:tab/>
      </w:r>
    </w:p>
    <w:p w:rsidR="005735EE" w:rsidRPr="00AE0A60" w:rsidRDefault="005735EE" w:rsidP="005735EE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</w:p>
    <w:p w:rsidR="005735EE" w:rsidRPr="00AE0A60" w:rsidRDefault="005735EE" w:rsidP="005735EE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AE0A60">
        <w:rPr>
          <w:rFonts w:ascii="Times New Roman" w:hAnsi="Times New Roman"/>
          <w:b/>
          <w:sz w:val="24"/>
          <w:szCs w:val="24"/>
        </w:rPr>
        <w:t>______________ Пастрюлина И.В.</w:t>
      </w:r>
    </w:p>
    <w:p w:rsidR="005735EE" w:rsidRPr="00AE0A60" w:rsidRDefault="005735EE" w:rsidP="005735EE">
      <w:pPr>
        <w:pStyle w:val="ConsNonformat"/>
        <w:rPr>
          <w:rFonts w:ascii="Times New Roman" w:hAnsi="Times New Roman"/>
          <w:sz w:val="24"/>
          <w:szCs w:val="24"/>
        </w:rPr>
      </w:pPr>
      <w:r w:rsidRPr="00AE0A60">
        <w:rPr>
          <w:rFonts w:ascii="Times New Roman" w:hAnsi="Times New Roman"/>
          <w:sz w:val="24"/>
          <w:szCs w:val="24"/>
        </w:rPr>
        <w:t>М.П.</w:t>
      </w:r>
    </w:p>
    <w:p w:rsidR="005735EE" w:rsidRDefault="005735EE" w:rsidP="005735EE">
      <w:pPr>
        <w:spacing w:before="0" w:after="240"/>
        <w:ind w:right="-1"/>
        <w:jc w:val="center"/>
        <w:rPr>
          <w:b/>
          <w:sz w:val="24"/>
          <w:szCs w:val="24"/>
        </w:rPr>
      </w:pPr>
    </w:p>
    <w:p w:rsidR="005735EE" w:rsidRDefault="005735EE" w:rsidP="005735EE">
      <w:pPr>
        <w:spacing w:before="0" w:after="240"/>
        <w:ind w:right="-1"/>
        <w:jc w:val="center"/>
        <w:rPr>
          <w:b/>
          <w:sz w:val="24"/>
          <w:szCs w:val="24"/>
        </w:rPr>
      </w:pPr>
    </w:p>
    <w:p w:rsidR="005735EE" w:rsidRPr="002A1236" w:rsidRDefault="005735EE" w:rsidP="005735EE">
      <w:pPr>
        <w:rPr>
          <w:b/>
        </w:rPr>
      </w:pPr>
      <w:r w:rsidRPr="002A1236">
        <w:rPr>
          <w:b/>
        </w:rPr>
        <w:t>ИСПОЛНИТЕЛЬ</w:t>
      </w:r>
    </w:p>
    <w:p w:rsidR="005735EE" w:rsidRPr="002A1236" w:rsidRDefault="005735EE" w:rsidP="005735EE">
      <w:pPr>
        <w:pStyle w:val="af"/>
        <w:spacing w:before="0" w:beforeAutospacing="0" w:after="0" w:afterAutospacing="0"/>
        <w:ind w:firstLine="35"/>
        <w:rPr>
          <w:b/>
        </w:rPr>
      </w:pPr>
      <w:r w:rsidRPr="002A1236">
        <w:rPr>
          <w:b/>
        </w:rPr>
        <w:t xml:space="preserve">ИП Петровций Андрей Иванович </w:t>
      </w:r>
    </w:p>
    <w:p w:rsidR="006A4ABC" w:rsidRDefault="005735EE" w:rsidP="006A4ABC">
      <w:pPr>
        <w:spacing w:after="120"/>
      </w:pPr>
      <w:r w:rsidRPr="002A1236">
        <w:t xml:space="preserve">ИНН 772326326245, ОГРНИП 319774600048086, Номер счета: </w:t>
      </w:r>
      <w:r w:rsidR="006A4ABC" w:rsidRPr="006A4ABC">
        <w:t>40802810038000125951</w:t>
      </w:r>
      <w:r w:rsidRPr="002A1236">
        <w:t xml:space="preserve">, </w:t>
      </w:r>
    </w:p>
    <w:p w:rsidR="005735EE" w:rsidRPr="006A4ABC" w:rsidRDefault="005735EE" w:rsidP="006A4ABC">
      <w:pPr>
        <w:spacing w:after="120"/>
        <w:rPr>
          <w:rFonts w:ascii="Arial" w:eastAsia="Calibri" w:hAnsi="Arial" w:cs="Arial"/>
          <w:sz w:val="24"/>
        </w:rPr>
      </w:pPr>
      <w:r w:rsidRPr="002A1236">
        <w:t xml:space="preserve">Банк получателя: Сбербанк </w:t>
      </w:r>
      <w:r w:rsidR="006A4ABC">
        <w:t>России</w:t>
      </w:r>
      <w:r w:rsidRPr="002A1236">
        <w:t>,</w:t>
      </w:r>
      <w:r w:rsidR="006A4ABC">
        <w:t xml:space="preserve"> </w:t>
      </w:r>
      <w:r w:rsidRPr="002A1236">
        <w:t>БИК: 044525225,</w:t>
      </w:r>
    </w:p>
    <w:p w:rsidR="005735EE" w:rsidRPr="002A1236" w:rsidRDefault="005735EE" w:rsidP="006A4ABC">
      <w:pPr>
        <w:pStyle w:val="af"/>
        <w:spacing w:before="0" w:beforeAutospacing="0" w:after="0" w:afterAutospacing="0"/>
        <w:rPr>
          <w:b/>
        </w:rPr>
      </w:pPr>
      <w:r w:rsidRPr="002A1236">
        <w:t>Корр. счет: 30101810400000000225, ИНН: 7707083893,</w:t>
      </w:r>
      <w:r w:rsidR="006A4ABC">
        <w:t xml:space="preserve"> </w:t>
      </w:r>
      <w:r w:rsidRPr="002A1236">
        <w:t>КПП: 773601001  </w:t>
      </w:r>
      <w:r w:rsidRPr="002A1236">
        <w:rPr>
          <w:b/>
        </w:rPr>
        <w:tab/>
      </w:r>
    </w:p>
    <w:p w:rsidR="005735EE" w:rsidRPr="002A1236" w:rsidRDefault="005735EE" w:rsidP="005735EE">
      <w:pPr>
        <w:widowControl w:val="0"/>
        <w:tabs>
          <w:tab w:val="left" w:pos="142"/>
          <w:tab w:val="left" w:pos="567"/>
        </w:tabs>
        <w:rPr>
          <w:b/>
        </w:rPr>
      </w:pPr>
    </w:p>
    <w:p w:rsidR="005735EE" w:rsidRPr="002A1236" w:rsidRDefault="005735EE" w:rsidP="005735EE">
      <w:pPr>
        <w:widowControl w:val="0"/>
        <w:tabs>
          <w:tab w:val="left" w:pos="142"/>
          <w:tab w:val="left" w:pos="567"/>
        </w:tabs>
        <w:rPr>
          <w:b/>
        </w:rPr>
      </w:pP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</w:p>
    <w:p w:rsidR="005735EE" w:rsidRPr="002A1236" w:rsidRDefault="005735EE" w:rsidP="005735EE">
      <w:pPr>
        <w:widowControl w:val="0"/>
        <w:tabs>
          <w:tab w:val="left" w:pos="142"/>
          <w:tab w:val="left" w:pos="567"/>
        </w:tabs>
        <w:rPr>
          <w:b/>
        </w:rPr>
      </w:pPr>
    </w:p>
    <w:p w:rsidR="005735EE" w:rsidRPr="009C3325" w:rsidRDefault="005735EE" w:rsidP="005735EE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2A1236">
        <w:rPr>
          <w:rFonts w:ascii="Times New Roman" w:hAnsi="Times New Roman"/>
          <w:b/>
          <w:sz w:val="24"/>
          <w:szCs w:val="24"/>
        </w:rPr>
        <w:t>______________ Петровций Андрей Иванович</w:t>
      </w:r>
    </w:p>
    <w:p w:rsidR="00493897" w:rsidRPr="009C3325" w:rsidRDefault="00493897" w:rsidP="005735EE">
      <w:pPr>
        <w:pStyle w:val="ConsNonformat"/>
        <w:rPr>
          <w:rFonts w:ascii="Times New Roman" w:hAnsi="Times New Roman"/>
          <w:b/>
          <w:sz w:val="24"/>
          <w:szCs w:val="24"/>
        </w:rPr>
      </w:pPr>
    </w:p>
    <w:p w:rsidR="00493897" w:rsidRPr="00493897" w:rsidRDefault="00493897" w:rsidP="005735EE">
      <w:pPr>
        <w:pStyle w:val="ConsNonforma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Б.П.</w:t>
      </w:r>
    </w:p>
    <w:p w:rsidR="005735EE" w:rsidRPr="005E0D37" w:rsidRDefault="005735EE" w:rsidP="005735EE">
      <w:pPr>
        <w:spacing w:before="0" w:after="240"/>
        <w:ind w:right="-1"/>
        <w:jc w:val="center"/>
        <w:rPr>
          <w:b/>
          <w:sz w:val="24"/>
          <w:szCs w:val="24"/>
        </w:rPr>
      </w:pPr>
    </w:p>
    <w:p w:rsidR="0028471D" w:rsidRPr="005E0D37" w:rsidRDefault="0028471D">
      <w:pPr>
        <w:ind w:firstLine="709"/>
        <w:jc w:val="right"/>
        <w:rPr>
          <w:sz w:val="24"/>
          <w:szCs w:val="24"/>
        </w:rPr>
      </w:pPr>
    </w:p>
    <w:p w:rsidR="0028471D" w:rsidRPr="005E0D37" w:rsidRDefault="0071404A">
      <w:pPr>
        <w:spacing w:before="0"/>
        <w:jc w:val="left"/>
        <w:rPr>
          <w:sz w:val="24"/>
          <w:szCs w:val="24"/>
        </w:rPr>
      </w:pPr>
      <w:r w:rsidRPr="005E0D37">
        <w:rPr>
          <w:sz w:val="24"/>
          <w:szCs w:val="24"/>
        </w:rPr>
        <w:lastRenderedPageBreak/>
        <w:br w:type="page"/>
      </w:r>
    </w:p>
    <w:p w:rsidR="0028471D" w:rsidRDefault="0071404A" w:rsidP="00B93655">
      <w:pPr>
        <w:spacing w:before="0" w:after="0" w:line="240" w:lineRule="auto"/>
        <w:ind w:firstLine="709"/>
        <w:jc w:val="right"/>
        <w:rPr>
          <w:szCs w:val="22"/>
        </w:rPr>
      </w:pPr>
      <w:r w:rsidRPr="005E0D37">
        <w:rPr>
          <w:szCs w:val="22"/>
        </w:rPr>
        <w:lastRenderedPageBreak/>
        <w:t xml:space="preserve">Приложение №1 к Рамочному договору </w:t>
      </w:r>
    </w:p>
    <w:p w:rsidR="00B93655" w:rsidRPr="005E0D37" w:rsidRDefault="00B93655" w:rsidP="00B93655">
      <w:pPr>
        <w:spacing w:before="0" w:after="0" w:line="240" w:lineRule="auto"/>
        <w:ind w:firstLine="709"/>
        <w:jc w:val="right"/>
        <w:rPr>
          <w:szCs w:val="22"/>
        </w:rPr>
      </w:pPr>
      <w:r>
        <w:rPr>
          <w:szCs w:val="22"/>
        </w:rPr>
        <w:t>на выполнение проектных работ</w:t>
      </w:r>
    </w:p>
    <w:p w:rsidR="0028471D" w:rsidRPr="005E0D37" w:rsidRDefault="00493897" w:rsidP="00B93655">
      <w:pPr>
        <w:spacing w:before="0" w:after="0" w:line="240" w:lineRule="auto"/>
        <w:ind w:firstLine="709"/>
        <w:jc w:val="right"/>
        <w:rPr>
          <w:szCs w:val="22"/>
        </w:rPr>
      </w:pPr>
      <w:r>
        <w:rPr>
          <w:szCs w:val="22"/>
        </w:rPr>
        <w:t>№ MEP 17</w:t>
      </w:r>
      <w:r w:rsidR="0071404A" w:rsidRPr="005E0D37">
        <w:rPr>
          <w:szCs w:val="22"/>
        </w:rPr>
        <w:t>-0</w:t>
      </w:r>
      <w:r w:rsidR="009C3325">
        <w:rPr>
          <w:szCs w:val="22"/>
        </w:rPr>
        <w:t>1-2020 от 01</w:t>
      </w:r>
      <w:r w:rsidR="0071404A" w:rsidRPr="005E0D37">
        <w:rPr>
          <w:szCs w:val="22"/>
        </w:rPr>
        <w:t xml:space="preserve"> февраля 2020 г</w:t>
      </w:r>
      <w:r w:rsidR="00B93655">
        <w:rPr>
          <w:szCs w:val="22"/>
        </w:rPr>
        <w:t>.</w:t>
      </w:r>
    </w:p>
    <w:p w:rsidR="0028471D" w:rsidRPr="005E0D37" w:rsidRDefault="0028471D">
      <w:pPr>
        <w:ind w:firstLine="709"/>
        <w:rPr>
          <w:b/>
          <w:szCs w:val="22"/>
        </w:rPr>
      </w:pPr>
    </w:p>
    <w:p w:rsidR="0028471D" w:rsidRPr="005E0D37" w:rsidRDefault="0071404A">
      <w:pPr>
        <w:ind w:firstLine="709"/>
        <w:jc w:val="center"/>
        <w:rPr>
          <w:b/>
        </w:rPr>
      </w:pPr>
      <w:r w:rsidRPr="005E0D37">
        <w:rPr>
          <w:b/>
          <w:i/>
          <w:u w:val="single"/>
        </w:rPr>
        <w:t>ТИПОВАЯ</w:t>
      </w:r>
      <w:r w:rsidRPr="005E0D37">
        <w:rPr>
          <w:b/>
        </w:rPr>
        <w:t xml:space="preserve"> </w:t>
      </w:r>
      <w:r w:rsidRPr="005E0D37">
        <w:rPr>
          <w:b/>
          <w:i/>
          <w:u w:val="single"/>
        </w:rPr>
        <w:t>ФОРМА</w:t>
      </w:r>
    </w:p>
    <w:p w:rsidR="0028471D" w:rsidRPr="005E0D37" w:rsidRDefault="0071404A">
      <w:pPr>
        <w:ind w:firstLine="709"/>
        <w:jc w:val="center"/>
        <w:rPr>
          <w:b/>
        </w:rPr>
      </w:pPr>
      <w:r w:rsidRPr="005E0D37">
        <w:rPr>
          <w:b/>
        </w:rPr>
        <w:t>ДОПОЛНИТЕЛЬНОЕ СОГЛАШЕНИЕ №</w:t>
      </w:r>
      <w:r w:rsidR="00B93655">
        <w:rPr>
          <w:b/>
        </w:rPr>
        <w:t xml:space="preserve"> </w:t>
      </w:r>
      <w:r w:rsidRPr="005E0D37">
        <w:rPr>
          <w:b/>
        </w:rPr>
        <w:t>1</w:t>
      </w:r>
    </w:p>
    <w:p w:rsidR="0028471D" w:rsidRPr="005E0D37" w:rsidRDefault="0071404A">
      <w:pPr>
        <w:ind w:firstLine="709"/>
        <w:jc w:val="center"/>
        <w:rPr>
          <w:b/>
        </w:rPr>
      </w:pPr>
      <w:r w:rsidRPr="005E0D37">
        <w:rPr>
          <w:b/>
        </w:rPr>
        <w:t>К РАМОЧНОМУ ДОГОВОРУ НА ВЫПОЛНЕНИЕ ПРОЕКТНЫХ РАБОТ</w:t>
      </w:r>
    </w:p>
    <w:p w:rsidR="0028471D" w:rsidRPr="00B93655" w:rsidRDefault="0071404A" w:rsidP="00B93655">
      <w:pPr>
        <w:ind w:firstLine="709"/>
        <w:jc w:val="center"/>
        <w:rPr>
          <w:b/>
        </w:rPr>
      </w:pPr>
      <w:r w:rsidRPr="005E0D37">
        <w:rPr>
          <w:b/>
        </w:rPr>
        <w:t>№</w:t>
      </w:r>
      <w:r w:rsidR="004B6BBA">
        <w:rPr>
          <w:b/>
        </w:rPr>
        <w:t xml:space="preserve"> </w:t>
      </w:r>
      <w:r w:rsidR="00493897">
        <w:rPr>
          <w:b/>
        </w:rPr>
        <w:t>МЕР-17</w:t>
      </w:r>
      <w:r w:rsidRPr="005E0D37">
        <w:rPr>
          <w:b/>
        </w:rPr>
        <w:t>-0</w:t>
      </w:r>
      <w:r w:rsidR="009C3325">
        <w:rPr>
          <w:b/>
        </w:rPr>
        <w:t>1</w:t>
      </w:r>
      <w:r w:rsidRPr="005E0D37">
        <w:rPr>
          <w:b/>
        </w:rPr>
        <w:t xml:space="preserve">-2020 ОТ </w:t>
      </w:r>
      <w:bookmarkStart w:id="0" w:name="_Hlk35195550"/>
      <w:r w:rsidR="009C3325">
        <w:rPr>
          <w:b/>
        </w:rPr>
        <w:t>01</w:t>
      </w:r>
      <w:r w:rsidRPr="005E0D37">
        <w:rPr>
          <w:b/>
        </w:rPr>
        <w:t xml:space="preserve"> ФЕВРАЛЯ 2020 Г</w:t>
      </w:r>
      <w:bookmarkEnd w:id="0"/>
      <w:r w:rsidR="004B6BBA">
        <w:rPr>
          <w:b/>
        </w:rPr>
        <w:t>.</w:t>
      </w:r>
    </w:p>
    <w:p w:rsidR="0028471D" w:rsidRPr="00B93655" w:rsidRDefault="0071404A">
      <w:r w:rsidRPr="005E0D37">
        <w:t>г. Москва</w:t>
      </w:r>
      <w:r w:rsidRPr="005E0D37">
        <w:tab/>
        <w:t xml:space="preserve">      </w:t>
      </w:r>
      <w:r w:rsidRPr="005E0D37">
        <w:tab/>
      </w:r>
      <w:r w:rsidRPr="005E0D37">
        <w:tab/>
      </w:r>
      <w:r w:rsidRPr="005E0D37">
        <w:tab/>
      </w:r>
      <w:r w:rsidRPr="005E0D37">
        <w:tab/>
      </w:r>
      <w:r w:rsidRPr="005E0D37">
        <w:tab/>
      </w:r>
      <w:r w:rsidRPr="005E0D37">
        <w:tab/>
      </w:r>
      <w:r w:rsidRPr="005E0D37">
        <w:tab/>
      </w:r>
      <w:r w:rsidRPr="005E0D37">
        <w:tab/>
        <w:t xml:space="preserve">     «___» ___</w:t>
      </w:r>
      <w:r w:rsidR="004B6BBA" w:rsidRPr="005E0D37">
        <w:t>_________</w:t>
      </w:r>
      <w:r w:rsidRPr="005E0D37">
        <w:t>_ 20___г.</w:t>
      </w:r>
    </w:p>
    <w:p w:rsidR="0028471D" w:rsidRPr="005E0D37" w:rsidRDefault="00493897" w:rsidP="00493897">
      <w:pPr>
        <w:widowControl w:val="0"/>
        <w:tabs>
          <w:tab w:val="left" w:pos="142"/>
          <w:tab w:val="left" w:pos="567"/>
        </w:tabs>
        <w:rPr>
          <w:sz w:val="24"/>
          <w:szCs w:val="24"/>
        </w:rPr>
      </w:pPr>
      <w:bookmarkStart w:id="1" w:name="_Hlk35195563"/>
      <w:r w:rsidRPr="00493897">
        <w:rPr>
          <w:b/>
        </w:rPr>
        <w:t>Общество с ограниченной ответственностью «Творческая мастерская «Мистель»</w:t>
      </w:r>
      <w:r w:rsidRPr="00493897">
        <w:rPr>
          <w:b/>
          <w:shd w:val="clear" w:color="auto" w:fill="FFFFFF"/>
        </w:rPr>
        <w:t xml:space="preserve">, </w:t>
      </w:r>
      <w:r w:rsidRPr="00493897">
        <w:rPr>
          <w:b/>
        </w:rPr>
        <w:t>в лице Генерального директора Пастрюлиной  Ирины Владимировны,</w:t>
      </w:r>
      <w:r w:rsidRPr="00AE0A60">
        <w:t xml:space="preserve"> действующего на основании, Устава</w:t>
      </w:r>
      <w:r w:rsidRPr="00AE0A60">
        <w:rPr>
          <w:shd w:val="clear" w:color="auto" w:fill="FFFFFF"/>
        </w:rPr>
        <w:t xml:space="preserve"> </w:t>
      </w:r>
      <w:r w:rsidRPr="00AE0A60">
        <w:t xml:space="preserve">именуемое в дальнейшем «Заказчик» </w:t>
      </w:r>
      <w:r w:rsidRPr="00AE0A60">
        <w:rPr>
          <w:bCs/>
        </w:rPr>
        <w:t>с одной стороны</w:t>
      </w:r>
      <w:r w:rsidRPr="00AE0A60">
        <w:t xml:space="preserve">, </w:t>
      </w: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  <w:sz w:val="24"/>
          <w:szCs w:val="24"/>
        </w:rPr>
        <w:t xml:space="preserve"> Петровций Андрей Иванович</w:t>
      </w:r>
      <w:r>
        <w:t>, именуемый</w:t>
      </w:r>
      <w:r w:rsidRPr="00AE0A60">
        <w:t xml:space="preserve"> в дальнейшем «Исполнитель»,  с другой стороны, совместно именуемые «Стороны», а по отдельности «Сторона», </w:t>
      </w:r>
      <w:r w:rsidR="0071404A" w:rsidRPr="005E0D37">
        <w:rPr>
          <w:sz w:val="24"/>
          <w:szCs w:val="24"/>
        </w:rPr>
        <w:t>заключили настоящее Дополнительное соглашение (далее</w:t>
      </w:r>
      <w:r w:rsidR="00B93655">
        <w:rPr>
          <w:sz w:val="24"/>
          <w:szCs w:val="24"/>
        </w:rPr>
        <w:t xml:space="preserve"> -</w:t>
      </w:r>
      <w:r w:rsidR="0071404A" w:rsidRPr="005E0D37">
        <w:rPr>
          <w:sz w:val="24"/>
          <w:szCs w:val="24"/>
        </w:rPr>
        <w:t xml:space="preserve"> «Дополнительное соглашение») к Рамочному </w:t>
      </w:r>
      <w:r w:rsidR="004B6BBA">
        <w:rPr>
          <w:sz w:val="24"/>
          <w:szCs w:val="24"/>
        </w:rPr>
        <w:t>д</w:t>
      </w:r>
      <w:r w:rsidR="0071404A" w:rsidRPr="005E0D37">
        <w:rPr>
          <w:sz w:val="24"/>
          <w:szCs w:val="24"/>
        </w:rPr>
        <w:t xml:space="preserve">оговору </w:t>
      </w:r>
      <w:r w:rsidR="004B6BBA">
        <w:rPr>
          <w:sz w:val="24"/>
          <w:szCs w:val="24"/>
        </w:rPr>
        <w:t xml:space="preserve">на выполнение проектных работ </w:t>
      </w:r>
      <w:r>
        <w:rPr>
          <w:sz w:val="24"/>
          <w:szCs w:val="24"/>
        </w:rPr>
        <w:t>№ МЕР-17</w:t>
      </w:r>
      <w:r w:rsidR="0071404A" w:rsidRPr="005E0D37">
        <w:rPr>
          <w:sz w:val="24"/>
          <w:szCs w:val="24"/>
        </w:rPr>
        <w:t>-0</w:t>
      </w:r>
      <w:r w:rsidR="009C3325">
        <w:rPr>
          <w:sz w:val="24"/>
          <w:szCs w:val="24"/>
        </w:rPr>
        <w:t>1-2020 от 01</w:t>
      </w:r>
      <w:r w:rsidR="0071404A" w:rsidRPr="005E0D37">
        <w:rPr>
          <w:sz w:val="24"/>
          <w:szCs w:val="24"/>
        </w:rPr>
        <w:t> февраля 2020 г.</w:t>
      </w:r>
      <w:r w:rsidR="004B6BBA">
        <w:rPr>
          <w:sz w:val="24"/>
          <w:szCs w:val="24"/>
        </w:rPr>
        <w:t xml:space="preserve"> </w:t>
      </w:r>
      <w:r w:rsidR="0071404A" w:rsidRPr="005E0D37">
        <w:rPr>
          <w:sz w:val="24"/>
          <w:szCs w:val="24"/>
        </w:rPr>
        <w:t>о нижеследующем:</w:t>
      </w:r>
    </w:p>
    <w:bookmarkEnd w:id="1"/>
    <w:p w:rsidR="0028471D" w:rsidRPr="005E0D37" w:rsidRDefault="0071404A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СТАТЬЯ 1. ПРЕДМЕТ СОГЛАШЕНИЯ</w:t>
      </w:r>
    </w:p>
    <w:p w:rsidR="0028471D" w:rsidRPr="005E0D37" w:rsidRDefault="0071404A">
      <w:pPr>
        <w:autoSpaceDE w:val="0"/>
        <w:autoSpaceDN w:val="0"/>
        <w:adjustRightInd w:val="0"/>
        <w:rPr>
          <w:sz w:val="24"/>
          <w:szCs w:val="24"/>
        </w:rPr>
      </w:pPr>
      <w:bookmarkStart w:id="2" w:name="_Hlk35195574"/>
      <w:r w:rsidRPr="005E0D37">
        <w:rPr>
          <w:sz w:val="24"/>
          <w:szCs w:val="24"/>
        </w:rPr>
        <w:t>1.1. Состав работ Исполнителя отражен в «Перечне работ», являющемся Приложением № 1 к Дополнительному соглашению</w:t>
      </w:r>
      <w:r w:rsidR="00B93655">
        <w:rPr>
          <w:sz w:val="24"/>
          <w:szCs w:val="24"/>
        </w:rPr>
        <w:t>.</w:t>
      </w:r>
    </w:p>
    <w:p w:rsidR="0028471D" w:rsidRPr="005E0D37" w:rsidRDefault="0071404A">
      <w:pPr>
        <w:rPr>
          <w:sz w:val="24"/>
          <w:szCs w:val="24"/>
        </w:rPr>
      </w:pPr>
      <w:r w:rsidRPr="005E0D37">
        <w:rPr>
          <w:sz w:val="24"/>
          <w:szCs w:val="24"/>
        </w:rPr>
        <w:t>1.2. Данные работы выполняются в отношении объекта недвижимости Заказчика, расположенного по адресу: _____________________________</w:t>
      </w:r>
      <w:r w:rsidR="00432ABE" w:rsidRPr="005E0D37">
        <w:rPr>
          <w:sz w:val="24"/>
          <w:szCs w:val="24"/>
        </w:rPr>
        <w:t>______________________</w:t>
      </w:r>
      <w:r w:rsidRPr="005E0D37">
        <w:rPr>
          <w:sz w:val="24"/>
          <w:szCs w:val="24"/>
        </w:rPr>
        <w:t>________________________</w:t>
      </w:r>
      <w:r w:rsidR="00432ABE">
        <w:rPr>
          <w:sz w:val="24"/>
          <w:szCs w:val="24"/>
        </w:rPr>
        <w:t>.</w:t>
      </w:r>
    </w:p>
    <w:p w:rsidR="0028471D" w:rsidRPr="005E0D37" w:rsidRDefault="0071404A">
      <w:pPr>
        <w:rPr>
          <w:sz w:val="24"/>
          <w:szCs w:val="24"/>
        </w:rPr>
      </w:pPr>
      <w:r w:rsidRPr="005E0D37">
        <w:rPr>
          <w:sz w:val="24"/>
          <w:szCs w:val="24"/>
        </w:rPr>
        <w:t xml:space="preserve">1.3. Условия выполнения работ, сроки и стоимость отражены в Дополнительном соглашении и приложениях к нему. </w:t>
      </w:r>
    </w:p>
    <w:bookmarkEnd w:id="2"/>
    <w:p w:rsidR="0028471D" w:rsidRPr="005E0D37" w:rsidRDefault="0071404A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 xml:space="preserve">СТАТЬЯ 2. СТОИМОСТЬ РАБОТ </w:t>
      </w:r>
      <w:r w:rsidR="00493897">
        <w:rPr>
          <w:b/>
          <w:sz w:val="24"/>
          <w:szCs w:val="24"/>
        </w:rPr>
        <w:t>И ПОРЯДОК РАСЧЕТОВ</w:t>
      </w:r>
    </w:p>
    <w:p w:rsidR="0028471D" w:rsidRPr="005E0D37" w:rsidRDefault="0071404A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>2.1. Стоимость работ, выполняемых по Дополнительному соглашению (далее – «Стоимость работ») составляет _____________ (__________________________________) рублей ___ ко</w:t>
      </w:r>
      <w:r w:rsidR="00493897">
        <w:rPr>
          <w:sz w:val="24"/>
          <w:szCs w:val="24"/>
        </w:rPr>
        <w:t xml:space="preserve">пеек, без </w:t>
      </w:r>
      <w:r w:rsidRPr="005E0D37">
        <w:rPr>
          <w:sz w:val="24"/>
          <w:szCs w:val="24"/>
        </w:rPr>
        <w:t xml:space="preserve"> НДС 20% - _____________ (__________________________________) рублей ___ копеек.</w:t>
      </w:r>
    </w:p>
    <w:p w:rsidR="0028471D" w:rsidRDefault="0071404A">
      <w:pPr>
        <w:autoSpaceDE w:val="0"/>
        <w:autoSpaceDN w:val="0"/>
        <w:adjustRightInd w:val="0"/>
        <w:rPr>
          <w:sz w:val="24"/>
          <w:szCs w:val="24"/>
        </w:rPr>
      </w:pPr>
      <w:bookmarkStart w:id="3" w:name="_Hlk35195629"/>
      <w:r w:rsidRPr="005E0D37">
        <w:rPr>
          <w:sz w:val="24"/>
          <w:szCs w:val="24"/>
        </w:rPr>
        <w:t xml:space="preserve">2.2. Детализация стоимости этапов Дополнительного соглашения приведена в Календарном плане выполнения работ (Приложение № 2 к Дополнительному соглашению). </w:t>
      </w:r>
    </w:p>
    <w:p w:rsidR="00432ABE" w:rsidRPr="005E0D37" w:rsidRDefault="00432ABE">
      <w:pPr>
        <w:autoSpaceDE w:val="0"/>
        <w:autoSpaceDN w:val="0"/>
        <w:adjustRightInd w:val="0"/>
        <w:rPr>
          <w:sz w:val="24"/>
          <w:szCs w:val="24"/>
        </w:rPr>
      </w:pPr>
    </w:p>
    <w:p w:rsidR="0028471D" w:rsidRPr="005E0D37" w:rsidRDefault="0071404A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СТАТЬЯ 3. СРОКИ ПРОИЗВОДСТВА РАБОТ</w:t>
      </w:r>
    </w:p>
    <w:p w:rsidR="0028471D" w:rsidRPr="004B6BBA" w:rsidRDefault="0071404A" w:rsidP="004B6BBA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>3.1. Детализация сроков выполнения и стоимости этапов Дополнительного соглашения приведена в Календарном плане выполнения работ (Приложение № 2 к Дополнительному соглашению к Договору).</w:t>
      </w:r>
    </w:p>
    <w:p w:rsidR="00996971" w:rsidRDefault="00996971">
      <w:pPr>
        <w:jc w:val="center"/>
        <w:rPr>
          <w:b/>
          <w:sz w:val="24"/>
          <w:szCs w:val="24"/>
        </w:rPr>
      </w:pPr>
    </w:p>
    <w:p w:rsidR="0028471D" w:rsidRPr="005E0D37" w:rsidRDefault="0071404A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lastRenderedPageBreak/>
        <w:t>СТАТЬЯ 4. ПРИЛОЖЕНИЯ</w:t>
      </w:r>
    </w:p>
    <w:p w:rsidR="0028471D" w:rsidRDefault="0071404A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>4.1. К Дополнительному соглашению прилагаются и являются его неотъемлемыми частями следующие приложения:</w:t>
      </w:r>
    </w:p>
    <w:p w:rsidR="00C54450" w:rsidRPr="005E0D37" w:rsidRDefault="00C5445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p w:rsidR="0028471D" w:rsidRPr="00432ABE" w:rsidRDefault="0071404A" w:rsidP="00C54450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ab/>
      </w:r>
    </w:p>
    <w:p w:rsidR="0028471D" w:rsidRPr="005E0D37" w:rsidRDefault="0071404A">
      <w:pPr>
        <w:ind w:left="720"/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СТАТЬЯ 5. ПРОЧЕЕ</w:t>
      </w:r>
    </w:p>
    <w:p w:rsidR="0028471D" w:rsidRPr="005E0D37" w:rsidRDefault="0071404A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 xml:space="preserve">5.1. Во всем остальном, не предусмотренном настоящим Соглашением, Стороны руководствуются положениями </w:t>
      </w:r>
      <w:r w:rsidR="004B6BBA" w:rsidRPr="005E0D37">
        <w:rPr>
          <w:sz w:val="24"/>
          <w:szCs w:val="24"/>
        </w:rPr>
        <w:t>Рамочно</w:t>
      </w:r>
      <w:r w:rsidR="004B6BBA">
        <w:rPr>
          <w:sz w:val="24"/>
          <w:szCs w:val="24"/>
        </w:rPr>
        <w:t>го</w:t>
      </w:r>
      <w:r w:rsidR="004B6BBA" w:rsidRPr="005E0D37">
        <w:rPr>
          <w:sz w:val="24"/>
          <w:szCs w:val="24"/>
        </w:rPr>
        <w:t xml:space="preserve"> </w:t>
      </w:r>
      <w:r w:rsidR="004B6BBA">
        <w:rPr>
          <w:sz w:val="24"/>
          <w:szCs w:val="24"/>
        </w:rPr>
        <w:t>д</w:t>
      </w:r>
      <w:r w:rsidR="004B6BBA" w:rsidRPr="005E0D37">
        <w:rPr>
          <w:sz w:val="24"/>
          <w:szCs w:val="24"/>
        </w:rPr>
        <w:t>оговор</w:t>
      </w:r>
      <w:r w:rsidR="004B6BBA">
        <w:rPr>
          <w:sz w:val="24"/>
          <w:szCs w:val="24"/>
        </w:rPr>
        <w:t>а</w:t>
      </w:r>
      <w:r w:rsidR="004B6BBA" w:rsidRPr="005E0D37">
        <w:rPr>
          <w:sz w:val="24"/>
          <w:szCs w:val="24"/>
        </w:rPr>
        <w:t xml:space="preserve"> </w:t>
      </w:r>
      <w:r w:rsidR="004B6BBA">
        <w:rPr>
          <w:sz w:val="24"/>
          <w:szCs w:val="24"/>
        </w:rPr>
        <w:t>на выполнение проектных работ</w:t>
      </w:r>
      <w:r w:rsidR="00493897">
        <w:rPr>
          <w:sz w:val="24"/>
          <w:szCs w:val="24"/>
        </w:rPr>
        <w:t xml:space="preserve"> № МЕР-17</w:t>
      </w:r>
      <w:r w:rsidRPr="005E0D37">
        <w:rPr>
          <w:sz w:val="24"/>
          <w:szCs w:val="24"/>
        </w:rPr>
        <w:t>-0</w:t>
      </w:r>
      <w:r w:rsidR="009C3325">
        <w:rPr>
          <w:sz w:val="24"/>
          <w:szCs w:val="24"/>
        </w:rPr>
        <w:t>1-2020 от -01</w:t>
      </w:r>
      <w:r w:rsidRPr="005E0D37">
        <w:rPr>
          <w:sz w:val="24"/>
          <w:szCs w:val="24"/>
        </w:rPr>
        <w:t xml:space="preserve"> февраля 2020 г. </w:t>
      </w:r>
    </w:p>
    <w:p w:rsidR="0028471D" w:rsidRPr="005E0D37" w:rsidRDefault="0071404A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 xml:space="preserve">5.2. Дополнительное соглашение составлено в 2 (Двух) экземплярах, имеющих одинаковую юридическую силу, по </w:t>
      </w:r>
      <w:r w:rsidR="00432ABE">
        <w:rPr>
          <w:sz w:val="24"/>
          <w:szCs w:val="24"/>
        </w:rPr>
        <w:t>1 (О</w:t>
      </w:r>
      <w:r w:rsidRPr="005E0D37">
        <w:rPr>
          <w:sz w:val="24"/>
          <w:szCs w:val="24"/>
        </w:rPr>
        <w:t>дному</w:t>
      </w:r>
      <w:r w:rsidR="00432ABE">
        <w:rPr>
          <w:sz w:val="24"/>
          <w:szCs w:val="24"/>
        </w:rPr>
        <w:t>)</w:t>
      </w:r>
      <w:r w:rsidRPr="005E0D37">
        <w:rPr>
          <w:sz w:val="24"/>
          <w:szCs w:val="24"/>
        </w:rPr>
        <w:t xml:space="preserve"> экземпляру для каждой из Сторон.</w:t>
      </w:r>
    </w:p>
    <w:p w:rsidR="0028471D" w:rsidRDefault="0071404A" w:rsidP="00432ABE">
      <w:pPr>
        <w:autoSpaceDE w:val="0"/>
        <w:autoSpaceDN w:val="0"/>
        <w:adjustRightInd w:val="0"/>
        <w:rPr>
          <w:sz w:val="24"/>
          <w:szCs w:val="24"/>
        </w:rPr>
      </w:pPr>
      <w:r w:rsidRPr="005E0D37">
        <w:rPr>
          <w:sz w:val="24"/>
          <w:szCs w:val="24"/>
        </w:rPr>
        <w:t>5.3. Дополнительное соглашение вступает в силу с даты его подписания полномочными представителями Сторон.</w:t>
      </w: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493897" w:rsidRDefault="00493897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493897" w:rsidRDefault="00493897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493897" w:rsidRDefault="00493897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493897" w:rsidRDefault="00493897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AB1446" w:rsidRPr="00432ABE" w:rsidRDefault="00AB1446" w:rsidP="00432ABE">
      <w:pPr>
        <w:autoSpaceDE w:val="0"/>
        <w:autoSpaceDN w:val="0"/>
        <w:adjustRightInd w:val="0"/>
        <w:rPr>
          <w:sz w:val="24"/>
          <w:szCs w:val="24"/>
        </w:rPr>
      </w:pPr>
    </w:p>
    <w:p w:rsidR="00432ABE" w:rsidRDefault="0071404A" w:rsidP="00484E85">
      <w:pPr>
        <w:jc w:val="center"/>
        <w:rPr>
          <w:b/>
          <w:sz w:val="24"/>
          <w:szCs w:val="24"/>
        </w:rPr>
      </w:pPr>
      <w:r w:rsidRPr="005E0D37">
        <w:rPr>
          <w:b/>
          <w:sz w:val="24"/>
          <w:szCs w:val="24"/>
        </w:rPr>
        <w:t>СТАТЬЯ 6. ЮРИДИЧЕСКИЕ АДРЕСА, БАНКОВСКИЕ РЕКВИЗИТЫ И ПОДПИСИ СТОРОН</w:t>
      </w:r>
      <w:bookmarkEnd w:id="3"/>
    </w:p>
    <w:p w:rsidR="00484E85" w:rsidRPr="00AE0A60" w:rsidRDefault="00484E85" w:rsidP="00484E85">
      <w:pPr>
        <w:rPr>
          <w:b/>
        </w:rPr>
      </w:pPr>
      <w:r>
        <w:rPr>
          <w:b/>
        </w:rPr>
        <w:t>ЗАКАЗЧИК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Общество с ограниченной ответственностью  «Творческая мастерская «Мистель»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107014 г. Москва, ул. Короленко дом 6А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Адрес для отправки почтовой  корреспонденции: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 xml:space="preserve">  103064 г. Москва, ул. Земляной вал 2/50, кв. 57. 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ИНН/КПП 7718653217/771801001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ОКПО 81475883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Р/С 40702810438290112199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В Сбербанке России ПАО г.Москва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Московский Банк Сбербанка России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ПАО г. Москва</w:t>
      </w:r>
    </w:p>
    <w:p w:rsidR="00484E85" w:rsidRPr="00AE0A60" w:rsidRDefault="00484E85" w:rsidP="00484E85">
      <w:pPr>
        <w:tabs>
          <w:tab w:val="left" w:pos="142"/>
          <w:tab w:val="left" w:pos="567"/>
        </w:tabs>
        <w:spacing w:before="0" w:after="0" w:line="240" w:lineRule="auto"/>
      </w:pPr>
      <w:r w:rsidRPr="00AE0A60">
        <w:t>К/С 30101810400000000225</w:t>
      </w:r>
    </w:p>
    <w:p w:rsidR="00484E85" w:rsidRPr="00AE0A60" w:rsidRDefault="00484E85" w:rsidP="00484E85">
      <w:pPr>
        <w:spacing w:before="0" w:after="0" w:line="240" w:lineRule="auto"/>
      </w:pPr>
      <w:r w:rsidRPr="00AE0A60">
        <w:t>БИК 044525225</w:t>
      </w:r>
    </w:p>
    <w:p w:rsidR="00484E85" w:rsidRPr="00AE0A60" w:rsidRDefault="00484E85" w:rsidP="00484E85">
      <w:pPr>
        <w:widowControl w:val="0"/>
        <w:tabs>
          <w:tab w:val="left" w:pos="142"/>
          <w:tab w:val="left" w:pos="567"/>
        </w:tabs>
        <w:spacing w:before="60"/>
        <w:outlineLvl w:val="0"/>
        <w:rPr>
          <w:b/>
        </w:rPr>
      </w:pPr>
    </w:p>
    <w:p w:rsidR="00484E85" w:rsidRPr="00AE0A60" w:rsidRDefault="00484E85" w:rsidP="00484E85">
      <w:pPr>
        <w:widowControl w:val="0"/>
        <w:tabs>
          <w:tab w:val="left" w:pos="142"/>
          <w:tab w:val="left" w:pos="567"/>
        </w:tabs>
        <w:spacing w:before="60"/>
        <w:outlineLvl w:val="0"/>
        <w:rPr>
          <w:b/>
        </w:rPr>
      </w:pP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</w:p>
    <w:p w:rsidR="00484E85" w:rsidRPr="00AE0A60" w:rsidRDefault="00484E85" w:rsidP="00484E85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  <w:r w:rsidRPr="00AE0A60">
        <w:rPr>
          <w:b/>
        </w:rPr>
        <w:t>Генеральный директор</w:t>
      </w:r>
      <w:r w:rsidRPr="00AE0A60">
        <w:rPr>
          <w:b/>
        </w:rPr>
        <w:tab/>
      </w:r>
      <w:r w:rsidRPr="00AE0A60">
        <w:rPr>
          <w:b/>
        </w:rPr>
        <w:tab/>
      </w:r>
      <w:r w:rsidRPr="00AE0A60">
        <w:rPr>
          <w:b/>
        </w:rPr>
        <w:tab/>
      </w:r>
    </w:p>
    <w:p w:rsidR="00484E85" w:rsidRPr="00AE0A60" w:rsidRDefault="00484E85" w:rsidP="00484E85">
      <w:pPr>
        <w:widowControl w:val="0"/>
        <w:tabs>
          <w:tab w:val="left" w:pos="142"/>
          <w:tab w:val="left" w:pos="567"/>
        </w:tabs>
        <w:spacing w:before="60"/>
        <w:rPr>
          <w:b/>
        </w:rPr>
      </w:pPr>
    </w:p>
    <w:p w:rsidR="00484E85" w:rsidRPr="00AE0A60" w:rsidRDefault="00484E85" w:rsidP="00484E85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AE0A60">
        <w:rPr>
          <w:rFonts w:ascii="Times New Roman" w:hAnsi="Times New Roman"/>
          <w:b/>
          <w:sz w:val="24"/>
          <w:szCs w:val="24"/>
        </w:rPr>
        <w:t>______________ Пастрюлина И.В.</w:t>
      </w:r>
    </w:p>
    <w:p w:rsidR="00484E85" w:rsidRPr="00AE0A60" w:rsidRDefault="00484E85" w:rsidP="00484E85">
      <w:pPr>
        <w:pStyle w:val="ConsNonformat"/>
        <w:rPr>
          <w:rFonts w:ascii="Times New Roman" w:hAnsi="Times New Roman"/>
          <w:sz w:val="24"/>
          <w:szCs w:val="24"/>
        </w:rPr>
      </w:pPr>
      <w:r w:rsidRPr="00AE0A60">
        <w:rPr>
          <w:rFonts w:ascii="Times New Roman" w:hAnsi="Times New Roman"/>
          <w:sz w:val="24"/>
          <w:szCs w:val="24"/>
        </w:rPr>
        <w:t>М.П.</w:t>
      </w:r>
    </w:p>
    <w:p w:rsidR="00484E85" w:rsidRDefault="00484E85" w:rsidP="00484E85">
      <w:pPr>
        <w:jc w:val="center"/>
        <w:rPr>
          <w:b/>
          <w:sz w:val="24"/>
          <w:szCs w:val="24"/>
        </w:rPr>
      </w:pPr>
    </w:p>
    <w:p w:rsidR="00484E85" w:rsidRDefault="00484E85" w:rsidP="00484E85">
      <w:pPr>
        <w:jc w:val="center"/>
        <w:rPr>
          <w:b/>
          <w:sz w:val="24"/>
          <w:szCs w:val="24"/>
        </w:rPr>
      </w:pPr>
    </w:p>
    <w:p w:rsidR="00484E85" w:rsidRPr="002A1236" w:rsidRDefault="00484E85" w:rsidP="00484E85">
      <w:pPr>
        <w:rPr>
          <w:b/>
        </w:rPr>
      </w:pPr>
      <w:r w:rsidRPr="002A1236">
        <w:rPr>
          <w:b/>
        </w:rPr>
        <w:t>ИСПОЛНИТЕЛЬ</w:t>
      </w:r>
    </w:p>
    <w:p w:rsidR="00094928" w:rsidRDefault="00094928" w:rsidP="00094928">
      <w:pPr>
        <w:tabs>
          <w:tab w:val="left" w:pos="142"/>
          <w:tab w:val="left" w:pos="567"/>
        </w:tabs>
        <w:spacing w:before="0" w:after="0" w:line="240" w:lineRule="auto"/>
      </w:pPr>
      <w:ins w:id="4" w:author="A.I.Petrovtsy" w:date="2020-05-01T14:39:00Z">
        <w:r w:rsidRPr="00094928">
          <w:t xml:space="preserve">ИП Петровций Андрей Иванович </w:t>
        </w:r>
      </w:ins>
    </w:p>
    <w:p w:rsidR="00094928" w:rsidRPr="00094928" w:rsidRDefault="00094928" w:rsidP="00094928">
      <w:pPr>
        <w:tabs>
          <w:tab w:val="left" w:pos="142"/>
          <w:tab w:val="left" w:pos="567"/>
        </w:tabs>
        <w:spacing w:before="0" w:after="0" w:line="240" w:lineRule="auto"/>
        <w:rPr>
          <w:ins w:id="5" w:author="A.I.Petrovtsy" w:date="2020-05-01T14:39:00Z"/>
        </w:rPr>
      </w:pPr>
    </w:p>
    <w:p w:rsidR="00094928" w:rsidRDefault="00094928" w:rsidP="00094928">
      <w:pPr>
        <w:tabs>
          <w:tab w:val="left" w:pos="142"/>
          <w:tab w:val="left" w:pos="567"/>
        </w:tabs>
        <w:spacing w:before="0" w:after="0" w:line="240" w:lineRule="auto"/>
      </w:pPr>
      <w:ins w:id="6" w:author="A.I.Petrovtsy" w:date="2020-05-01T14:39:00Z">
        <w:r w:rsidRPr="002A1236">
          <w:t xml:space="preserve">ИНН 772326326245, ОГРНИП 319774600048086, </w:t>
        </w:r>
      </w:ins>
    </w:p>
    <w:p w:rsidR="00094928" w:rsidRDefault="00094928" w:rsidP="00094928">
      <w:pPr>
        <w:tabs>
          <w:tab w:val="left" w:pos="142"/>
          <w:tab w:val="left" w:pos="567"/>
        </w:tabs>
        <w:spacing w:before="0" w:after="0" w:line="240" w:lineRule="auto"/>
        <w:rPr>
          <w:ins w:id="7" w:author="A.I.Petrovtsy" w:date="2020-05-01T14:39:00Z"/>
        </w:rPr>
      </w:pPr>
      <w:ins w:id="8" w:author="A.I.Petrovtsy" w:date="2020-05-01T14:39:00Z">
        <w:r w:rsidRPr="002A1236">
          <w:t xml:space="preserve">Номер счета: </w:t>
        </w:r>
        <w:r w:rsidRPr="006A4ABC">
          <w:t>40802810038000125951</w:t>
        </w:r>
        <w:r w:rsidRPr="002A1236">
          <w:t xml:space="preserve">, </w:t>
        </w:r>
      </w:ins>
    </w:p>
    <w:p w:rsidR="00094928" w:rsidRPr="00D54F95" w:rsidRDefault="00094928" w:rsidP="00094928">
      <w:pPr>
        <w:tabs>
          <w:tab w:val="left" w:pos="142"/>
          <w:tab w:val="left" w:pos="567"/>
        </w:tabs>
        <w:spacing w:before="0" w:after="0" w:line="240" w:lineRule="auto"/>
        <w:rPr>
          <w:ins w:id="9" w:author="A.I.Petrovtsy" w:date="2020-05-01T14:39:00Z"/>
        </w:rPr>
      </w:pPr>
      <w:ins w:id="10" w:author="A.I.Petrovtsy" w:date="2020-05-01T14:39:00Z">
        <w:r w:rsidRPr="002A1236">
          <w:t xml:space="preserve">Банк получателя: Сбербанк </w:t>
        </w:r>
        <w:r>
          <w:t>России</w:t>
        </w:r>
        <w:r w:rsidRPr="002A1236">
          <w:t>,</w:t>
        </w:r>
        <w:r>
          <w:t xml:space="preserve"> </w:t>
        </w:r>
        <w:r w:rsidRPr="002A1236">
          <w:t>БИК: 044525225,</w:t>
        </w:r>
      </w:ins>
    </w:p>
    <w:p w:rsidR="00094928" w:rsidRDefault="00094928" w:rsidP="00094928">
      <w:pPr>
        <w:tabs>
          <w:tab w:val="left" w:pos="142"/>
          <w:tab w:val="left" w:pos="567"/>
        </w:tabs>
        <w:spacing w:before="0" w:after="0" w:line="240" w:lineRule="auto"/>
      </w:pPr>
      <w:ins w:id="11" w:author="A.I.Petrovtsy" w:date="2020-05-01T14:39:00Z">
        <w:r w:rsidRPr="002A1236">
          <w:t xml:space="preserve">Корр. счет: 30101810400000000225, </w:t>
        </w:r>
      </w:ins>
    </w:p>
    <w:p w:rsidR="00094928" w:rsidRPr="00D54F95" w:rsidRDefault="00094928" w:rsidP="00094928">
      <w:pPr>
        <w:tabs>
          <w:tab w:val="left" w:pos="142"/>
          <w:tab w:val="left" w:pos="567"/>
        </w:tabs>
        <w:spacing w:before="0" w:after="0" w:line="240" w:lineRule="auto"/>
        <w:rPr>
          <w:ins w:id="12" w:author="A.I.Petrovtsy" w:date="2020-05-01T14:39:00Z"/>
        </w:rPr>
      </w:pPr>
      <w:ins w:id="13" w:author="A.I.Petrovtsy" w:date="2020-05-01T14:39:00Z">
        <w:r w:rsidRPr="002A1236">
          <w:t>ИНН: 7707083893,</w:t>
        </w:r>
        <w:r>
          <w:t xml:space="preserve"> </w:t>
        </w:r>
        <w:r w:rsidRPr="002A1236">
          <w:t>КПП: 773601001  </w:t>
        </w:r>
        <w:r w:rsidRPr="00D54F95">
          <w:tab/>
        </w:r>
      </w:ins>
    </w:p>
    <w:p w:rsidR="00484E85" w:rsidRPr="002A1236" w:rsidRDefault="00484E85" w:rsidP="00484E85">
      <w:pPr>
        <w:pStyle w:val="af"/>
        <w:spacing w:before="0" w:beforeAutospacing="0" w:after="0" w:afterAutospacing="0"/>
        <w:ind w:firstLine="35"/>
        <w:rPr>
          <w:b/>
        </w:rPr>
      </w:pPr>
      <w:r w:rsidRPr="002A1236">
        <w:rPr>
          <w:b/>
        </w:rPr>
        <w:tab/>
      </w:r>
    </w:p>
    <w:p w:rsidR="00484E85" w:rsidRPr="002A1236" w:rsidRDefault="00484E85" w:rsidP="00484E85">
      <w:pPr>
        <w:widowControl w:val="0"/>
        <w:tabs>
          <w:tab w:val="left" w:pos="142"/>
          <w:tab w:val="left" w:pos="567"/>
        </w:tabs>
        <w:rPr>
          <w:b/>
        </w:rPr>
      </w:pPr>
      <w:bookmarkStart w:id="14" w:name="_GoBack"/>
      <w:bookmarkEnd w:id="14"/>
    </w:p>
    <w:p w:rsidR="00484E85" w:rsidRPr="002A1236" w:rsidRDefault="00484E85" w:rsidP="00484E85">
      <w:pPr>
        <w:widowControl w:val="0"/>
        <w:tabs>
          <w:tab w:val="left" w:pos="142"/>
          <w:tab w:val="left" w:pos="567"/>
        </w:tabs>
        <w:rPr>
          <w:b/>
        </w:rPr>
      </w:pPr>
      <w:r w:rsidRPr="002A1236">
        <w:rPr>
          <w:b/>
        </w:rPr>
        <w:t>Индивидуальный предприниматель</w:t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  <w:r w:rsidRPr="002A1236">
        <w:rPr>
          <w:b/>
        </w:rPr>
        <w:tab/>
      </w:r>
    </w:p>
    <w:p w:rsidR="00484E85" w:rsidRPr="002A1236" w:rsidRDefault="00484E85" w:rsidP="00484E85">
      <w:pPr>
        <w:widowControl w:val="0"/>
        <w:tabs>
          <w:tab w:val="left" w:pos="142"/>
          <w:tab w:val="left" w:pos="567"/>
        </w:tabs>
        <w:rPr>
          <w:b/>
        </w:rPr>
      </w:pPr>
    </w:p>
    <w:p w:rsidR="0028471D" w:rsidRDefault="00484E85" w:rsidP="00493897">
      <w:pPr>
        <w:pStyle w:val="ConsNonformat"/>
        <w:rPr>
          <w:rFonts w:ascii="Times New Roman" w:hAnsi="Times New Roman"/>
          <w:b/>
          <w:sz w:val="24"/>
          <w:szCs w:val="24"/>
        </w:rPr>
      </w:pPr>
      <w:r w:rsidRPr="002A1236">
        <w:rPr>
          <w:rFonts w:ascii="Times New Roman" w:hAnsi="Times New Roman"/>
          <w:b/>
          <w:sz w:val="24"/>
          <w:szCs w:val="24"/>
        </w:rPr>
        <w:t>______________ Петровций Андрей Иванович</w:t>
      </w:r>
    </w:p>
    <w:p w:rsidR="00493897" w:rsidRDefault="00493897" w:rsidP="00493897">
      <w:pPr>
        <w:pStyle w:val="ConsNonformat"/>
        <w:rPr>
          <w:rFonts w:ascii="Times New Roman" w:hAnsi="Times New Roman"/>
          <w:b/>
          <w:sz w:val="24"/>
          <w:szCs w:val="24"/>
        </w:rPr>
      </w:pPr>
    </w:p>
    <w:p w:rsidR="00493897" w:rsidRPr="005E0D37" w:rsidRDefault="00493897" w:rsidP="00493897">
      <w:pPr>
        <w:pStyle w:val="ConsNonformat"/>
        <w:rPr>
          <w:b/>
        </w:rPr>
      </w:pPr>
      <w:r>
        <w:rPr>
          <w:rFonts w:ascii="Times New Roman" w:hAnsi="Times New Roman"/>
          <w:b/>
          <w:sz w:val="24"/>
          <w:szCs w:val="24"/>
        </w:rPr>
        <w:t>Б.П.</w:t>
      </w:r>
    </w:p>
    <w:sectPr w:rsidR="00493897" w:rsidRPr="005E0D37" w:rsidSect="008B06F6">
      <w:footerReference w:type="default" r:id="rId10"/>
      <w:pgSz w:w="11907" w:h="16840"/>
      <w:pgMar w:top="1134" w:right="567" w:bottom="1134" w:left="1134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890" w:rsidRDefault="00F22890">
      <w:pPr>
        <w:spacing w:before="0" w:after="0" w:line="240" w:lineRule="auto"/>
      </w:pPr>
      <w:r>
        <w:separator/>
      </w:r>
    </w:p>
  </w:endnote>
  <w:endnote w:type="continuationSeparator" w:id="0">
    <w:p w:rsidR="00F22890" w:rsidRDefault="00F2289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71D" w:rsidRDefault="0071404A">
    <w:pPr>
      <w:pStyle w:val="ad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094928">
      <w:rPr>
        <w:rStyle w:val="af5"/>
        <w:noProof/>
      </w:rPr>
      <w:t>13</w:t>
    </w:r>
    <w:r>
      <w:rPr>
        <w:rStyle w:val="af5"/>
      </w:rPr>
      <w:fldChar w:fldCharType="end"/>
    </w:r>
    <w:r>
      <w:rPr>
        <w:rStyle w:val="af5"/>
      </w:rPr>
      <w:t>(</w:t>
    </w:r>
    <w:r>
      <w:rPr>
        <w:rStyle w:val="af5"/>
      </w:rPr>
      <w:fldChar w:fldCharType="begin"/>
    </w:r>
    <w:r>
      <w:rPr>
        <w:rStyle w:val="af5"/>
      </w:rPr>
      <w:instrText xml:space="preserve"> NUMPAGES </w:instrText>
    </w:r>
    <w:r>
      <w:rPr>
        <w:rStyle w:val="af5"/>
      </w:rPr>
      <w:fldChar w:fldCharType="separate"/>
    </w:r>
    <w:r w:rsidR="00094928">
      <w:rPr>
        <w:rStyle w:val="af5"/>
        <w:noProof/>
      </w:rPr>
      <w:t>13</w:t>
    </w:r>
    <w:r>
      <w:rPr>
        <w:rStyle w:val="af5"/>
      </w:rPr>
      <w:fldChar w:fldCharType="end"/>
    </w:r>
    <w:r>
      <w:rPr>
        <w:rStyle w:val="af5"/>
      </w:rPr>
      <w:t>)</w:t>
    </w:r>
  </w:p>
  <w:p w:rsidR="0028471D" w:rsidRDefault="002847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890" w:rsidRDefault="00F22890">
      <w:pPr>
        <w:spacing w:before="0" w:after="0" w:line="240" w:lineRule="auto"/>
      </w:pPr>
      <w:r>
        <w:separator/>
      </w:r>
    </w:p>
  </w:footnote>
  <w:footnote w:type="continuationSeparator" w:id="0">
    <w:p w:rsidR="00F22890" w:rsidRDefault="00F2289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D053D"/>
    <w:multiLevelType w:val="multilevel"/>
    <w:tmpl w:val="234D053D"/>
    <w:lvl w:ilvl="0">
      <w:start w:val="3"/>
      <w:numFmt w:val="decimal"/>
      <w:lvlText w:val="%1.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left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7256915"/>
    <w:multiLevelType w:val="multilevel"/>
    <w:tmpl w:val="27256915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BB074FF"/>
    <w:multiLevelType w:val="multilevel"/>
    <w:tmpl w:val="4BB074FF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E471BE0"/>
    <w:multiLevelType w:val="multilevel"/>
    <w:tmpl w:val="5E471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AE9417E"/>
    <w:multiLevelType w:val="multilevel"/>
    <w:tmpl w:val="6AE9417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9B3674"/>
    <w:multiLevelType w:val="multilevel"/>
    <w:tmpl w:val="6C9B3674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1"/>
      <w:numFmt w:val="decimal"/>
      <w:lvlText w:val="%1.1.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159410C"/>
    <w:multiLevelType w:val="multilevel"/>
    <w:tmpl w:val="7159410C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C5B"/>
    <w:rsid w:val="00011EAF"/>
    <w:rsid w:val="000148FA"/>
    <w:rsid w:val="00020384"/>
    <w:rsid w:val="00023ADA"/>
    <w:rsid w:val="00026986"/>
    <w:rsid w:val="0002759D"/>
    <w:rsid w:val="00027676"/>
    <w:rsid w:val="00031261"/>
    <w:rsid w:val="000348C1"/>
    <w:rsid w:val="0003770F"/>
    <w:rsid w:val="0004306F"/>
    <w:rsid w:val="00044094"/>
    <w:rsid w:val="00056792"/>
    <w:rsid w:val="00060D2A"/>
    <w:rsid w:val="000621F5"/>
    <w:rsid w:val="00065801"/>
    <w:rsid w:val="000746B3"/>
    <w:rsid w:val="00074E04"/>
    <w:rsid w:val="00075110"/>
    <w:rsid w:val="00075874"/>
    <w:rsid w:val="00083D81"/>
    <w:rsid w:val="00084526"/>
    <w:rsid w:val="00090F02"/>
    <w:rsid w:val="00093A42"/>
    <w:rsid w:val="00094928"/>
    <w:rsid w:val="00094D46"/>
    <w:rsid w:val="000970BD"/>
    <w:rsid w:val="000971F4"/>
    <w:rsid w:val="000B048B"/>
    <w:rsid w:val="000C1DEB"/>
    <w:rsid w:val="000C7937"/>
    <w:rsid w:val="000E065D"/>
    <w:rsid w:val="000E3944"/>
    <w:rsid w:val="001048E7"/>
    <w:rsid w:val="001148E9"/>
    <w:rsid w:val="00116E80"/>
    <w:rsid w:val="0012018C"/>
    <w:rsid w:val="00120C3D"/>
    <w:rsid w:val="00125E79"/>
    <w:rsid w:val="001313FB"/>
    <w:rsid w:val="001341F4"/>
    <w:rsid w:val="00140F1E"/>
    <w:rsid w:val="00144EF4"/>
    <w:rsid w:val="0015028F"/>
    <w:rsid w:val="00152314"/>
    <w:rsid w:val="00154C45"/>
    <w:rsid w:val="0016544C"/>
    <w:rsid w:val="001664B3"/>
    <w:rsid w:val="001665CC"/>
    <w:rsid w:val="00173F2F"/>
    <w:rsid w:val="0018285E"/>
    <w:rsid w:val="00182F41"/>
    <w:rsid w:val="00184315"/>
    <w:rsid w:val="001846CF"/>
    <w:rsid w:val="0018654C"/>
    <w:rsid w:val="0018697F"/>
    <w:rsid w:val="00190235"/>
    <w:rsid w:val="00194D13"/>
    <w:rsid w:val="001B2FFB"/>
    <w:rsid w:val="001B69A9"/>
    <w:rsid w:val="001C0EC1"/>
    <w:rsid w:val="001C4C4B"/>
    <w:rsid w:val="001C75DE"/>
    <w:rsid w:val="001D641C"/>
    <w:rsid w:val="001E08B8"/>
    <w:rsid w:val="001E5D2B"/>
    <w:rsid w:val="001E7E66"/>
    <w:rsid w:val="001F2318"/>
    <w:rsid w:val="001F78DB"/>
    <w:rsid w:val="00200FCB"/>
    <w:rsid w:val="002019A9"/>
    <w:rsid w:val="00202C4B"/>
    <w:rsid w:val="00202D6F"/>
    <w:rsid w:val="002157A4"/>
    <w:rsid w:val="00216C39"/>
    <w:rsid w:val="00223D87"/>
    <w:rsid w:val="00243426"/>
    <w:rsid w:val="00245DC6"/>
    <w:rsid w:val="00255C97"/>
    <w:rsid w:val="00265BE7"/>
    <w:rsid w:val="002718BC"/>
    <w:rsid w:val="002753F8"/>
    <w:rsid w:val="00280ABC"/>
    <w:rsid w:val="0028471D"/>
    <w:rsid w:val="00285C28"/>
    <w:rsid w:val="00286118"/>
    <w:rsid w:val="002863E8"/>
    <w:rsid w:val="0029124C"/>
    <w:rsid w:val="0029140C"/>
    <w:rsid w:val="00295C93"/>
    <w:rsid w:val="002973E7"/>
    <w:rsid w:val="00297FC9"/>
    <w:rsid w:val="002A3B6D"/>
    <w:rsid w:val="002B0C5B"/>
    <w:rsid w:val="002B1F47"/>
    <w:rsid w:val="002B4A69"/>
    <w:rsid w:val="002C1D5A"/>
    <w:rsid w:val="002C3DB9"/>
    <w:rsid w:val="002D0B93"/>
    <w:rsid w:val="002D7B94"/>
    <w:rsid w:val="002E159F"/>
    <w:rsid w:val="002F3E4E"/>
    <w:rsid w:val="002F568D"/>
    <w:rsid w:val="00303E8F"/>
    <w:rsid w:val="00303FDE"/>
    <w:rsid w:val="00304CE5"/>
    <w:rsid w:val="003112B6"/>
    <w:rsid w:val="00323A44"/>
    <w:rsid w:val="0032421C"/>
    <w:rsid w:val="00337A05"/>
    <w:rsid w:val="00337B85"/>
    <w:rsid w:val="00342970"/>
    <w:rsid w:val="00344324"/>
    <w:rsid w:val="003466D7"/>
    <w:rsid w:val="003508B9"/>
    <w:rsid w:val="0037705F"/>
    <w:rsid w:val="00380B05"/>
    <w:rsid w:val="003A5A19"/>
    <w:rsid w:val="003C0241"/>
    <w:rsid w:val="003C7173"/>
    <w:rsid w:val="003D2B90"/>
    <w:rsid w:val="003D2EC8"/>
    <w:rsid w:val="003D4C9A"/>
    <w:rsid w:val="003D74FD"/>
    <w:rsid w:val="003E30A1"/>
    <w:rsid w:val="003E3E52"/>
    <w:rsid w:val="003F2C46"/>
    <w:rsid w:val="003F32A8"/>
    <w:rsid w:val="003F58B3"/>
    <w:rsid w:val="003F648D"/>
    <w:rsid w:val="003F73FC"/>
    <w:rsid w:val="0040778B"/>
    <w:rsid w:val="00410B9D"/>
    <w:rsid w:val="004147B1"/>
    <w:rsid w:val="004322A8"/>
    <w:rsid w:val="00432ABE"/>
    <w:rsid w:val="004331D4"/>
    <w:rsid w:val="00437A4E"/>
    <w:rsid w:val="0044312D"/>
    <w:rsid w:val="00450372"/>
    <w:rsid w:val="00460866"/>
    <w:rsid w:val="00484E85"/>
    <w:rsid w:val="00487FFB"/>
    <w:rsid w:val="00490237"/>
    <w:rsid w:val="00492296"/>
    <w:rsid w:val="00492804"/>
    <w:rsid w:val="00493897"/>
    <w:rsid w:val="004946ED"/>
    <w:rsid w:val="0049680C"/>
    <w:rsid w:val="004A5E8E"/>
    <w:rsid w:val="004B0917"/>
    <w:rsid w:val="004B172C"/>
    <w:rsid w:val="004B3AA7"/>
    <w:rsid w:val="004B6BBA"/>
    <w:rsid w:val="004D06A8"/>
    <w:rsid w:val="004E5ACF"/>
    <w:rsid w:val="004E6E94"/>
    <w:rsid w:val="004F12DC"/>
    <w:rsid w:val="004F3C51"/>
    <w:rsid w:val="004F69B0"/>
    <w:rsid w:val="0050095D"/>
    <w:rsid w:val="005058AB"/>
    <w:rsid w:val="00506F96"/>
    <w:rsid w:val="005100B5"/>
    <w:rsid w:val="00515776"/>
    <w:rsid w:val="00516C80"/>
    <w:rsid w:val="005221AF"/>
    <w:rsid w:val="00522AD5"/>
    <w:rsid w:val="0052388F"/>
    <w:rsid w:val="00530EA1"/>
    <w:rsid w:val="00536F4E"/>
    <w:rsid w:val="00541F07"/>
    <w:rsid w:val="00545F4E"/>
    <w:rsid w:val="005468D7"/>
    <w:rsid w:val="0055060B"/>
    <w:rsid w:val="00550C78"/>
    <w:rsid w:val="0055551A"/>
    <w:rsid w:val="005633BC"/>
    <w:rsid w:val="00563D17"/>
    <w:rsid w:val="005667E5"/>
    <w:rsid w:val="005735EE"/>
    <w:rsid w:val="00573C80"/>
    <w:rsid w:val="00574F2D"/>
    <w:rsid w:val="00580A39"/>
    <w:rsid w:val="00582FF0"/>
    <w:rsid w:val="00594EF9"/>
    <w:rsid w:val="005970DB"/>
    <w:rsid w:val="0059710C"/>
    <w:rsid w:val="005A08F8"/>
    <w:rsid w:val="005A69E1"/>
    <w:rsid w:val="005A6D9E"/>
    <w:rsid w:val="005B02C0"/>
    <w:rsid w:val="005C353A"/>
    <w:rsid w:val="005C63F2"/>
    <w:rsid w:val="005D7B1E"/>
    <w:rsid w:val="005E0D37"/>
    <w:rsid w:val="005E43F5"/>
    <w:rsid w:val="005F6144"/>
    <w:rsid w:val="005F64AD"/>
    <w:rsid w:val="005F7CB3"/>
    <w:rsid w:val="006179C4"/>
    <w:rsid w:val="00621627"/>
    <w:rsid w:val="00625750"/>
    <w:rsid w:val="006266E0"/>
    <w:rsid w:val="00635B69"/>
    <w:rsid w:val="00641C72"/>
    <w:rsid w:val="0065288F"/>
    <w:rsid w:val="00660E85"/>
    <w:rsid w:val="00665BB8"/>
    <w:rsid w:val="006679FB"/>
    <w:rsid w:val="00676420"/>
    <w:rsid w:val="00684F0C"/>
    <w:rsid w:val="00687B0A"/>
    <w:rsid w:val="0069517A"/>
    <w:rsid w:val="00696046"/>
    <w:rsid w:val="006A4ABC"/>
    <w:rsid w:val="006B3CAD"/>
    <w:rsid w:val="006B5EAB"/>
    <w:rsid w:val="006B70BC"/>
    <w:rsid w:val="006D3076"/>
    <w:rsid w:val="006E1AC2"/>
    <w:rsid w:val="006E72DD"/>
    <w:rsid w:val="006F005F"/>
    <w:rsid w:val="00703C30"/>
    <w:rsid w:val="00703EF4"/>
    <w:rsid w:val="00703FE5"/>
    <w:rsid w:val="00712769"/>
    <w:rsid w:val="0071404A"/>
    <w:rsid w:val="00714CA2"/>
    <w:rsid w:val="00724292"/>
    <w:rsid w:val="00725650"/>
    <w:rsid w:val="00735629"/>
    <w:rsid w:val="00740B46"/>
    <w:rsid w:val="00740DE1"/>
    <w:rsid w:val="0074346C"/>
    <w:rsid w:val="00757369"/>
    <w:rsid w:val="007613EC"/>
    <w:rsid w:val="00765B33"/>
    <w:rsid w:val="00774FBD"/>
    <w:rsid w:val="00777C95"/>
    <w:rsid w:val="007808DA"/>
    <w:rsid w:val="007835F0"/>
    <w:rsid w:val="00790198"/>
    <w:rsid w:val="007979AC"/>
    <w:rsid w:val="007A479C"/>
    <w:rsid w:val="007A66C0"/>
    <w:rsid w:val="007B2655"/>
    <w:rsid w:val="007B7BCC"/>
    <w:rsid w:val="007C1170"/>
    <w:rsid w:val="007C18C0"/>
    <w:rsid w:val="007C5E31"/>
    <w:rsid w:val="007C78AB"/>
    <w:rsid w:val="007D0111"/>
    <w:rsid w:val="007D012E"/>
    <w:rsid w:val="007E1F50"/>
    <w:rsid w:val="007E7A40"/>
    <w:rsid w:val="007F19B1"/>
    <w:rsid w:val="00803108"/>
    <w:rsid w:val="008055C2"/>
    <w:rsid w:val="00806422"/>
    <w:rsid w:val="008110A8"/>
    <w:rsid w:val="00812F2B"/>
    <w:rsid w:val="0081474A"/>
    <w:rsid w:val="00815DA4"/>
    <w:rsid w:val="00826365"/>
    <w:rsid w:val="00827071"/>
    <w:rsid w:val="008338A3"/>
    <w:rsid w:val="008354BB"/>
    <w:rsid w:val="00836353"/>
    <w:rsid w:val="0083686E"/>
    <w:rsid w:val="00837D4F"/>
    <w:rsid w:val="00843B64"/>
    <w:rsid w:val="00845238"/>
    <w:rsid w:val="00845A3E"/>
    <w:rsid w:val="008532B4"/>
    <w:rsid w:val="00853356"/>
    <w:rsid w:val="008571E9"/>
    <w:rsid w:val="00880886"/>
    <w:rsid w:val="00880FF3"/>
    <w:rsid w:val="00881E63"/>
    <w:rsid w:val="008852F4"/>
    <w:rsid w:val="00885709"/>
    <w:rsid w:val="0089087C"/>
    <w:rsid w:val="00894B45"/>
    <w:rsid w:val="008A277C"/>
    <w:rsid w:val="008A3352"/>
    <w:rsid w:val="008B06F6"/>
    <w:rsid w:val="008B163D"/>
    <w:rsid w:val="008B1F87"/>
    <w:rsid w:val="008B4562"/>
    <w:rsid w:val="008C3E08"/>
    <w:rsid w:val="008D14EE"/>
    <w:rsid w:val="008D1B71"/>
    <w:rsid w:val="008E17DF"/>
    <w:rsid w:val="008E3DC1"/>
    <w:rsid w:val="008E777B"/>
    <w:rsid w:val="008E7B21"/>
    <w:rsid w:val="008F58B4"/>
    <w:rsid w:val="008F6E03"/>
    <w:rsid w:val="00900C69"/>
    <w:rsid w:val="00916F7F"/>
    <w:rsid w:val="00922B84"/>
    <w:rsid w:val="0092594D"/>
    <w:rsid w:val="00933F02"/>
    <w:rsid w:val="00944342"/>
    <w:rsid w:val="00947400"/>
    <w:rsid w:val="00950E35"/>
    <w:rsid w:val="00955708"/>
    <w:rsid w:val="00961E14"/>
    <w:rsid w:val="00962E0F"/>
    <w:rsid w:val="0097300D"/>
    <w:rsid w:val="00975092"/>
    <w:rsid w:val="00975FC7"/>
    <w:rsid w:val="00977A66"/>
    <w:rsid w:val="00996971"/>
    <w:rsid w:val="009A09A4"/>
    <w:rsid w:val="009A0FF9"/>
    <w:rsid w:val="009B308D"/>
    <w:rsid w:val="009B3CD9"/>
    <w:rsid w:val="009B5810"/>
    <w:rsid w:val="009C3325"/>
    <w:rsid w:val="009C6F35"/>
    <w:rsid w:val="009C7E8C"/>
    <w:rsid w:val="009D3DB9"/>
    <w:rsid w:val="009D42EB"/>
    <w:rsid w:val="009D7D30"/>
    <w:rsid w:val="009F1976"/>
    <w:rsid w:val="00A011D7"/>
    <w:rsid w:val="00A0208B"/>
    <w:rsid w:val="00A1138F"/>
    <w:rsid w:val="00A12701"/>
    <w:rsid w:val="00A13E3A"/>
    <w:rsid w:val="00A251B7"/>
    <w:rsid w:val="00A41537"/>
    <w:rsid w:val="00A43FC2"/>
    <w:rsid w:val="00A4522D"/>
    <w:rsid w:val="00A50BE9"/>
    <w:rsid w:val="00A54F88"/>
    <w:rsid w:val="00A576D4"/>
    <w:rsid w:val="00A57F1B"/>
    <w:rsid w:val="00A66165"/>
    <w:rsid w:val="00A67A81"/>
    <w:rsid w:val="00A74D71"/>
    <w:rsid w:val="00A83980"/>
    <w:rsid w:val="00A83CBB"/>
    <w:rsid w:val="00A92BB3"/>
    <w:rsid w:val="00A9351F"/>
    <w:rsid w:val="00A96950"/>
    <w:rsid w:val="00A9773F"/>
    <w:rsid w:val="00AA4640"/>
    <w:rsid w:val="00AA76A5"/>
    <w:rsid w:val="00AB1446"/>
    <w:rsid w:val="00AC48AF"/>
    <w:rsid w:val="00AD0553"/>
    <w:rsid w:val="00AD1DE1"/>
    <w:rsid w:val="00AD5102"/>
    <w:rsid w:val="00AE15C6"/>
    <w:rsid w:val="00AE5317"/>
    <w:rsid w:val="00AF09A9"/>
    <w:rsid w:val="00AF1C5E"/>
    <w:rsid w:val="00B03974"/>
    <w:rsid w:val="00B05475"/>
    <w:rsid w:val="00B07251"/>
    <w:rsid w:val="00B16DFE"/>
    <w:rsid w:val="00B20F02"/>
    <w:rsid w:val="00B228E1"/>
    <w:rsid w:val="00B346D7"/>
    <w:rsid w:val="00B36E4C"/>
    <w:rsid w:val="00B41ADD"/>
    <w:rsid w:val="00B55C43"/>
    <w:rsid w:val="00B640FB"/>
    <w:rsid w:val="00B653BF"/>
    <w:rsid w:val="00B71750"/>
    <w:rsid w:val="00B72789"/>
    <w:rsid w:val="00B830A3"/>
    <w:rsid w:val="00B870A4"/>
    <w:rsid w:val="00B93120"/>
    <w:rsid w:val="00B93655"/>
    <w:rsid w:val="00BA2088"/>
    <w:rsid w:val="00BA2A01"/>
    <w:rsid w:val="00BB0578"/>
    <w:rsid w:val="00BB4DAC"/>
    <w:rsid w:val="00BC222A"/>
    <w:rsid w:val="00BC4838"/>
    <w:rsid w:val="00BD1805"/>
    <w:rsid w:val="00BD7133"/>
    <w:rsid w:val="00BE279C"/>
    <w:rsid w:val="00BE294E"/>
    <w:rsid w:val="00BE554F"/>
    <w:rsid w:val="00BF00E6"/>
    <w:rsid w:val="00C05F0C"/>
    <w:rsid w:val="00C07F8B"/>
    <w:rsid w:val="00C12B22"/>
    <w:rsid w:val="00C13AA4"/>
    <w:rsid w:val="00C467F2"/>
    <w:rsid w:val="00C478F2"/>
    <w:rsid w:val="00C51816"/>
    <w:rsid w:val="00C54450"/>
    <w:rsid w:val="00C56C33"/>
    <w:rsid w:val="00C652ED"/>
    <w:rsid w:val="00C67637"/>
    <w:rsid w:val="00C7509D"/>
    <w:rsid w:val="00C87514"/>
    <w:rsid w:val="00C93EC4"/>
    <w:rsid w:val="00C964F2"/>
    <w:rsid w:val="00CA2085"/>
    <w:rsid w:val="00CA358E"/>
    <w:rsid w:val="00CA787C"/>
    <w:rsid w:val="00CB2731"/>
    <w:rsid w:val="00CB7DCA"/>
    <w:rsid w:val="00CC0992"/>
    <w:rsid w:val="00CD4ADB"/>
    <w:rsid w:val="00CE46D3"/>
    <w:rsid w:val="00CE64AE"/>
    <w:rsid w:val="00CE7077"/>
    <w:rsid w:val="00CF3842"/>
    <w:rsid w:val="00CF6802"/>
    <w:rsid w:val="00CF6AF6"/>
    <w:rsid w:val="00D203DC"/>
    <w:rsid w:val="00D30E5D"/>
    <w:rsid w:val="00D32B15"/>
    <w:rsid w:val="00D36867"/>
    <w:rsid w:val="00D374D4"/>
    <w:rsid w:val="00D41301"/>
    <w:rsid w:val="00D47F34"/>
    <w:rsid w:val="00D549C9"/>
    <w:rsid w:val="00D626EC"/>
    <w:rsid w:val="00D64B58"/>
    <w:rsid w:val="00D67B70"/>
    <w:rsid w:val="00D816EC"/>
    <w:rsid w:val="00D84063"/>
    <w:rsid w:val="00D84715"/>
    <w:rsid w:val="00D93D5A"/>
    <w:rsid w:val="00DA26F4"/>
    <w:rsid w:val="00DA613A"/>
    <w:rsid w:val="00DA66FE"/>
    <w:rsid w:val="00DB0149"/>
    <w:rsid w:val="00DB07AD"/>
    <w:rsid w:val="00DB3F64"/>
    <w:rsid w:val="00DC7CD7"/>
    <w:rsid w:val="00DD0CAE"/>
    <w:rsid w:val="00DE060D"/>
    <w:rsid w:val="00DE1CE7"/>
    <w:rsid w:val="00DE24D6"/>
    <w:rsid w:val="00DF5A69"/>
    <w:rsid w:val="00E03B5A"/>
    <w:rsid w:val="00E17DBB"/>
    <w:rsid w:val="00E30465"/>
    <w:rsid w:val="00E31E4D"/>
    <w:rsid w:val="00E33414"/>
    <w:rsid w:val="00E33D91"/>
    <w:rsid w:val="00E353F7"/>
    <w:rsid w:val="00E51126"/>
    <w:rsid w:val="00E55DAC"/>
    <w:rsid w:val="00E576FF"/>
    <w:rsid w:val="00E60551"/>
    <w:rsid w:val="00E6199D"/>
    <w:rsid w:val="00E720FD"/>
    <w:rsid w:val="00E75290"/>
    <w:rsid w:val="00E81A4F"/>
    <w:rsid w:val="00E82406"/>
    <w:rsid w:val="00E828C7"/>
    <w:rsid w:val="00E9122E"/>
    <w:rsid w:val="00E960FF"/>
    <w:rsid w:val="00EA3A66"/>
    <w:rsid w:val="00EB0F3A"/>
    <w:rsid w:val="00EB30C7"/>
    <w:rsid w:val="00EC4C6A"/>
    <w:rsid w:val="00ED0D6C"/>
    <w:rsid w:val="00EE51D1"/>
    <w:rsid w:val="00EE6A6F"/>
    <w:rsid w:val="00EF5C22"/>
    <w:rsid w:val="00F063E7"/>
    <w:rsid w:val="00F1028E"/>
    <w:rsid w:val="00F13258"/>
    <w:rsid w:val="00F16B69"/>
    <w:rsid w:val="00F22890"/>
    <w:rsid w:val="00F23F42"/>
    <w:rsid w:val="00F27B25"/>
    <w:rsid w:val="00F33F69"/>
    <w:rsid w:val="00F41191"/>
    <w:rsid w:val="00F4776B"/>
    <w:rsid w:val="00F658E8"/>
    <w:rsid w:val="00F80E88"/>
    <w:rsid w:val="00FC2157"/>
    <w:rsid w:val="00FC7A86"/>
    <w:rsid w:val="00FD1B06"/>
    <w:rsid w:val="00FD28D5"/>
    <w:rsid w:val="00FE1610"/>
    <w:rsid w:val="00FE32E3"/>
    <w:rsid w:val="00FE4F26"/>
    <w:rsid w:val="00FF2B37"/>
    <w:rsid w:val="475E3AA0"/>
    <w:rsid w:val="55F5248A"/>
    <w:rsid w:val="65F91EE6"/>
    <w:rsid w:val="6C6A3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A3293"/>
  <w15:docId w15:val="{A81A1780-AFBB-4028-8810-8B84EFF3B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20"/>
      <w:jc w:val="both"/>
    </w:pPr>
    <w:rPr>
      <w:sz w:val="22"/>
      <w:lang w:eastAsia="en-US"/>
    </w:rPr>
  </w:style>
  <w:style w:type="paragraph" w:styleId="10">
    <w:name w:val="heading 1"/>
    <w:basedOn w:val="a"/>
    <w:next w:val="a"/>
    <w:qFormat/>
    <w:pPr>
      <w:keepNext/>
      <w:spacing w:before="0"/>
      <w:outlineLvl w:val="0"/>
    </w:pPr>
    <w:rPr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left="357"/>
      <w:outlineLvl w:val="2"/>
    </w:pPr>
    <w:rPr>
      <w:b/>
      <w:bCs/>
      <w:sz w:val="24"/>
    </w:rPr>
  </w:style>
  <w:style w:type="paragraph" w:styleId="4">
    <w:name w:val="heading 4"/>
    <w:basedOn w:val="a"/>
    <w:next w:val="a"/>
    <w:qFormat/>
    <w:pPr>
      <w:keepNext/>
      <w:ind w:right="-120"/>
      <w:outlineLvl w:val="3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pPr>
      <w:ind w:right="-480"/>
    </w:pPr>
    <w:rPr>
      <w:sz w:val="24"/>
    </w:rPr>
  </w:style>
  <w:style w:type="paragraph" w:styleId="30">
    <w:name w:val="Body Text Indent 3"/>
    <w:basedOn w:val="a"/>
    <w:qFormat/>
    <w:pPr>
      <w:tabs>
        <w:tab w:val="left" w:pos="900"/>
      </w:tabs>
      <w:ind w:left="900" w:hanging="900"/>
    </w:pPr>
    <w:rPr>
      <w:sz w:val="24"/>
    </w:rPr>
  </w:style>
  <w:style w:type="paragraph" w:styleId="a4">
    <w:name w:val="annotation text"/>
    <w:basedOn w:val="a"/>
    <w:link w:val="a5"/>
    <w:qFormat/>
    <w:rPr>
      <w:sz w:val="20"/>
    </w:rPr>
  </w:style>
  <w:style w:type="paragraph" w:styleId="1">
    <w:name w:val="index 1"/>
    <w:basedOn w:val="a"/>
    <w:next w:val="a"/>
    <w:semiHidden/>
    <w:qFormat/>
    <w:pPr>
      <w:numPr>
        <w:ilvl w:val="1"/>
        <w:numId w:val="1"/>
      </w:numPr>
      <w:ind w:right="-120"/>
    </w:pPr>
    <w:rPr>
      <w:sz w:val="24"/>
      <w:szCs w:val="24"/>
      <w:lang w:eastAsia="ru-RU"/>
    </w:rPr>
  </w:style>
  <w:style w:type="paragraph" w:styleId="a6">
    <w:name w:val="annotation subject"/>
    <w:basedOn w:val="a4"/>
    <w:next w:val="a4"/>
    <w:link w:val="a7"/>
    <w:qFormat/>
    <w:rPr>
      <w:b/>
      <w:bCs/>
    </w:rPr>
  </w:style>
  <w:style w:type="paragraph" w:styleId="a8">
    <w:name w:val="header"/>
    <w:basedOn w:val="a"/>
    <w:link w:val="a9"/>
    <w:uiPriority w:val="99"/>
    <w:qFormat/>
    <w:pPr>
      <w:tabs>
        <w:tab w:val="center" w:pos="4153"/>
        <w:tab w:val="right" w:pos="8306"/>
      </w:tabs>
    </w:pPr>
  </w:style>
  <w:style w:type="paragraph" w:styleId="aa">
    <w:name w:val="Body Text"/>
    <w:basedOn w:val="a"/>
    <w:qFormat/>
    <w:pPr>
      <w:spacing w:before="0"/>
    </w:pPr>
    <w:rPr>
      <w:sz w:val="24"/>
    </w:rPr>
  </w:style>
  <w:style w:type="paragraph" w:styleId="ab">
    <w:name w:val="Body Text Indent"/>
    <w:basedOn w:val="a"/>
    <w:qFormat/>
    <w:pPr>
      <w:ind w:left="720"/>
    </w:pPr>
  </w:style>
  <w:style w:type="paragraph" w:styleId="ac">
    <w:name w:val="Title"/>
    <w:basedOn w:val="a"/>
    <w:qFormat/>
    <w:pPr>
      <w:jc w:val="center"/>
    </w:pPr>
    <w:rPr>
      <w:b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</w:pPr>
  </w:style>
  <w:style w:type="paragraph" w:styleId="af">
    <w:name w:val="Normal (Web)"/>
    <w:aliases w:val="Обычный (Web),Обычный (веб) Знак Знак,Обычный (Web) Знак Знак Знак"/>
    <w:basedOn w:val="a"/>
    <w:link w:val="af0"/>
    <w:uiPriority w:val="99"/>
    <w:unhideWhenUsed/>
    <w:qFormat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21">
    <w:name w:val="Body Text Indent 2"/>
    <w:basedOn w:val="a"/>
    <w:qFormat/>
    <w:pPr>
      <w:ind w:left="720" w:hanging="720"/>
    </w:pPr>
    <w:rPr>
      <w:sz w:val="24"/>
    </w:rPr>
  </w:style>
  <w:style w:type="paragraph" w:styleId="af1">
    <w:name w:val="Subtitle"/>
    <w:basedOn w:val="a"/>
    <w:qFormat/>
    <w:pPr>
      <w:spacing w:before="0"/>
      <w:jc w:val="center"/>
    </w:pPr>
    <w:rPr>
      <w:b/>
      <w:bCs/>
      <w:caps/>
      <w:sz w:val="24"/>
      <w:szCs w:val="24"/>
      <w:lang w:val="en-GB"/>
    </w:rPr>
  </w:style>
  <w:style w:type="paragraph" w:styleId="af2">
    <w:name w:val="Block Text"/>
    <w:basedOn w:val="a"/>
    <w:qFormat/>
    <w:pPr>
      <w:tabs>
        <w:tab w:val="left" w:pos="900"/>
      </w:tabs>
      <w:ind w:left="900" w:right="-480" w:hanging="900"/>
    </w:pPr>
    <w:rPr>
      <w:sz w:val="24"/>
    </w:rPr>
  </w:style>
  <w:style w:type="character" w:styleId="af3">
    <w:name w:val="annotation reference"/>
    <w:qFormat/>
    <w:rPr>
      <w:sz w:val="16"/>
      <w:szCs w:val="16"/>
    </w:rPr>
  </w:style>
  <w:style w:type="character" w:styleId="af4">
    <w:name w:val="Hyperlink"/>
    <w:uiPriority w:val="99"/>
    <w:qFormat/>
    <w:rPr>
      <w:color w:val="0000FF"/>
      <w:u w:val="single"/>
    </w:rPr>
  </w:style>
  <w:style w:type="character" w:styleId="af5">
    <w:name w:val="page number"/>
    <w:basedOn w:val="a0"/>
    <w:qFormat/>
  </w:style>
  <w:style w:type="table" w:styleId="af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примечания Знак"/>
    <w:link w:val="a4"/>
    <w:qFormat/>
    <w:rPr>
      <w:lang w:eastAsia="en-US"/>
    </w:rPr>
  </w:style>
  <w:style w:type="character" w:customStyle="1" w:styleId="a7">
    <w:name w:val="Тема примечания Знак"/>
    <w:link w:val="a6"/>
    <w:qFormat/>
    <w:rPr>
      <w:b/>
      <w:bCs/>
      <w:lang w:eastAsia="en-US"/>
    </w:rPr>
  </w:style>
  <w:style w:type="paragraph" w:styleId="af7">
    <w:name w:val="No Spacing"/>
    <w:uiPriority w:val="1"/>
    <w:qFormat/>
    <w:pPr>
      <w:jc w:val="both"/>
    </w:pPr>
    <w:rPr>
      <w:sz w:val="22"/>
      <w:lang w:eastAsia="en-US"/>
    </w:rPr>
  </w:style>
  <w:style w:type="character" w:customStyle="1" w:styleId="ae">
    <w:name w:val="Нижний колонтитул Знак"/>
    <w:link w:val="ad"/>
    <w:uiPriority w:val="99"/>
    <w:qFormat/>
    <w:rPr>
      <w:sz w:val="22"/>
      <w:lang w:eastAsia="en-US"/>
    </w:rPr>
  </w:style>
  <w:style w:type="character" w:customStyle="1" w:styleId="af0">
    <w:name w:val="Обычный (веб) Знак"/>
    <w:aliases w:val="Обычный (Web) Знак,Обычный (веб) Знак Знак Знак,Обычный (Web) Знак Знак Знак Знак"/>
    <w:link w:val="af"/>
    <w:uiPriority w:val="99"/>
    <w:qFormat/>
    <w:locked/>
    <w:rPr>
      <w:sz w:val="24"/>
      <w:szCs w:val="24"/>
    </w:rPr>
  </w:style>
  <w:style w:type="paragraph" w:customStyle="1" w:styleId="db9fe9049761426654245bb2dd862eecmsonormal">
    <w:name w:val="db9fe9049761426654245bb2dd862eecmsonormal"/>
    <w:basedOn w:val="a"/>
    <w:qFormat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wmi-callto">
    <w:name w:val="wmi-callto"/>
    <w:basedOn w:val="a0"/>
    <w:qFormat/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sz w:val="22"/>
      <w:lang w:eastAsia="en-US"/>
    </w:rPr>
  </w:style>
  <w:style w:type="paragraph" w:customStyle="1" w:styleId="12">
    <w:name w:val="Рецензия1"/>
    <w:hidden/>
    <w:uiPriority w:val="99"/>
    <w:semiHidden/>
    <w:qFormat/>
    <w:rPr>
      <w:sz w:val="22"/>
      <w:lang w:eastAsia="en-US"/>
    </w:rPr>
  </w:style>
  <w:style w:type="character" w:customStyle="1" w:styleId="f05c1e75e53fecacd28e590b7054bd42apple-converted-space">
    <w:name w:val="f05c1e75e53fecacd28e590b7054bd42apple-converted-space"/>
    <w:basedOn w:val="a0"/>
    <w:qFormat/>
  </w:style>
  <w:style w:type="paragraph" w:styleId="af8">
    <w:name w:val="List Paragraph"/>
    <w:basedOn w:val="a"/>
    <w:uiPriority w:val="34"/>
    <w:qFormat/>
    <w:pPr>
      <w:spacing w:before="0"/>
      <w:ind w:left="720"/>
      <w:contextualSpacing/>
      <w:jc w:val="left"/>
    </w:pPr>
    <w:rPr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6867"/>
    <w:rPr>
      <w:color w:val="605E5C"/>
      <w:shd w:val="clear" w:color="auto" w:fill="E1DFDD"/>
    </w:rPr>
  </w:style>
  <w:style w:type="paragraph" w:customStyle="1" w:styleId="ConsNonformat">
    <w:name w:val="ConsNonformat"/>
    <w:rsid w:val="005735EE"/>
    <w:pPr>
      <w:widowControl w:val="0"/>
      <w:snapToGrid w:val="0"/>
      <w:spacing w:after="0" w:line="240" w:lineRule="auto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petrovtsy.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53B4B6-A5D0-40EA-B9A0-949271AC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3861</Words>
  <Characters>22013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</vt:lpstr>
    </vt:vector>
  </TitlesOfParts>
  <Company>MEP Engineering</Company>
  <LinksUpToDate>false</LinksUpToDate>
  <CharactersWithSpaces>25823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</dc:title>
  <dc:creator>Vladimir Borozdin</dc:creator>
  <cp:lastModifiedBy>A.I.Petrovtsy</cp:lastModifiedBy>
  <cp:revision>3</cp:revision>
  <cp:lastPrinted>2018-11-12T11:25:00Z</cp:lastPrinted>
  <dcterms:created xsi:type="dcterms:W3CDTF">2020-05-01T11:39:00Z</dcterms:created>
  <dcterms:modified xsi:type="dcterms:W3CDTF">2020-05-01T11:57:00Z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1049-11.2.0.9031</vt:lpwstr>
  </property>
</Properties>
</file>