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6FA" w:rsidRPr="00120F95" w:rsidRDefault="00120F95" w:rsidP="002476FA">
      <w:pPr>
        <w:spacing w:after="0" w:line="240" w:lineRule="auto"/>
        <w:ind w:left="5670"/>
        <w:rPr>
          <w:rFonts w:ascii="Times New Roman" w:hAnsi="Times New Roman"/>
        </w:rPr>
      </w:pPr>
      <w:r w:rsidRPr="00120F95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5CFCD" wp14:editId="31C19E6D">
                <wp:simplePos x="0" y="0"/>
                <wp:positionH relativeFrom="column">
                  <wp:posOffset>2496820</wp:posOffset>
                </wp:positionH>
                <wp:positionV relativeFrom="paragraph">
                  <wp:posOffset>11430</wp:posOffset>
                </wp:positionV>
                <wp:extent cx="3488690" cy="746760"/>
                <wp:effectExtent l="0" t="0" r="16510" b="152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8690" cy="746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20F95" w:rsidRPr="00120F95" w:rsidDel="009C6AC1" w:rsidRDefault="00120F95" w:rsidP="00120F95">
                            <w:pPr>
                              <w:spacing w:after="0"/>
                              <w:rPr>
                                <w:del w:id="0" w:author="A.I.Petrovtsy" w:date="2020-12-20T18:00:00Z"/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Приложение № 2</w:t>
                            </w:r>
                            <w:r w:rsidRPr="00120F95">
                              <w:rPr>
                                <w:rFonts w:ascii="Times New Roman" w:eastAsia="Times New Roman" w:hAnsi="Times New Roman"/>
                                <w:color w:val="000000" w:themeColor="text1"/>
                              </w:rPr>
                              <w:t xml:space="preserve"> к</w:t>
                            </w: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Договору</w:t>
                            </w:r>
                            <w:del w:id="1" w:author="A.I.Petrovtsy" w:date="2020-12-20T18:00:00Z">
                              <w:r w:rsidRPr="00120F95" w:rsidDel="009C6AC1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delText xml:space="preserve"> </w:delText>
                              </w:r>
                            </w:del>
                          </w:p>
                          <w:p w:rsidR="009C6AC1" w:rsidRDefault="00D42D63" w:rsidP="009C6AC1">
                            <w:pPr>
                              <w:spacing w:after="0"/>
                              <w:jc w:val="right"/>
                              <w:rPr>
                                <w:ins w:id="2" w:author="A.I.Petrovtsy" w:date="2020-12-20T18:01:00Z"/>
                                <w:rFonts w:ascii="Times New Roman" w:hAnsi="Times New Roman"/>
                                <w:color w:val="000000" w:themeColor="text1"/>
                              </w:rPr>
                              <w:pPrChange w:id="3" w:author="A.I.Petrovtsy" w:date="2020-12-20T18:01:00Z">
                                <w:pPr>
                                  <w:overflowPunct w:val="0"/>
                                  <w:autoSpaceDE w:val="0"/>
                                  <w:autoSpaceDN w:val="0"/>
                                  <w:adjustRightInd w:val="0"/>
                                  <w:spacing w:after="0"/>
                                  <w:textAlignment w:val="baseline"/>
                                </w:pPr>
                              </w:pPrChange>
                            </w:pPr>
                            <w:ins w:id="4" w:author="A.I.Petrovtsy" w:date="2020-11-23T00:18:00Z">
                              <w:r w:rsidRPr="00D42D63">
                                <w:rPr>
                                  <w:rFonts w:ascii="Times New Roman" w:hAnsi="Times New Roman"/>
                                  <w:color w:val="000000" w:themeColor="text1"/>
                                  <w:rPrChange w:id="5" w:author="A.I.Petrovtsy" w:date="2020-11-23T00:18:00Z">
                                    <w:rPr>
                                      <w:b/>
                                    </w:rPr>
                                  </w:rPrChange>
                                </w:rPr>
                                <w:t>№ АИ-02/2К-П</w:t>
                              </w:r>
                              <w:r w:rsidRPr="00120F95" w:rsidDel="00D42D63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 xml:space="preserve"> </w:t>
                              </w:r>
                            </w:ins>
                          </w:p>
                          <w:p w:rsidR="00120F95" w:rsidRPr="00120F95" w:rsidRDefault="00120F95" w:rsidP="009C6AC1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pPrChange w:id="6" w:author="A.I.Petrovtsy" w:date="2020-12-20T18:01:00Z">
                                <w:pPr>
                                  <w:overflowPunct w:val="0"/>
                                  <w:autoSpaceDE w:val="0"/>
                                  <w:autoSpaceDN w:val="0"/>
                                  <w:adjustRightInd w:val="0"/>
                                  <w:spacing w:after="0"/>
                                  <w:textAlignment w:val="baseline"/>
                                </w:pPr>
                              </w:pPrChange>
                            </w:pPr>
                            <w:del w:id="7" w:author="A.I.Petrovtsy" w:date="2020-11-23T00:18:00Z">
                              <w:r w:rsidRPr="00120F95" w:rsidDel="00D42D63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delText xml:space="preserve">№ _________  </w:delText>
                              </w:r>
                            </w:del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от </w:t>
                            </w:r>
                            <w:del w:id="8" w:author="A.I.Petrovtsy" w:date="2020-12-20T18:00:00Z">
                              <w:r w:rsidRPr="00120F95" w:rsidDel="009C6AC1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delText xml:space="preserve">«___» </w:delText>
                              </w:r>
                            </w:del>
                            <w:ins w:id="9" w:author="A.I.Petrovtsy" w:date="2020-12-20T18:00:00Z">
                              <w:r w:rsidR="009C6AC1" w:rsidRPr="00120F95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«</w:t>
                              </w:r>
                              <w:r w:rsidR="009C6AC1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26</w:t>
                              </w:r>
                              <w:r w:rsidR="009C6AC1" w:rsidRPr="00120F95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»</w:t>
                              </w:r>
                            </w:ins>
                            <w:ins w:id="10" w:author="A.I.Petrovtsy" w:date="2020-12-20T18:02:00Z">
                              <w:r w:rsidR="009C6AC1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 xml:space="preserve"> </w:t>
                              </w:r>
                            </w:ins>
                            <w:ins w:id="11" w:author="A.I.Petrovtsy" w:date="2020-12-20T18:00:00Z">
                              <w:r w:rsidR="009C6AC1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мая</w:t>
                              </w:r>
                            </w:ins>
                            <w:del w:id="12" w:author="A.I.Petrovtsy" w:date="2020-12-20T18:00:00Z">
                              <w:r w:rsidRPr="00120F95" w:rsidDel="009C6AC1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delText>_______</w:delText>
                              </w:r>
                            </w:del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20</w:t>
                            </w:r>
                            <w:r w:rsidRPr="00D42D63">
                              <w:rPr>
                                <w:rFonts w:ascii="Times New Roman" w:hAnsi="Times New Roman"/>
                                <w:color w:val="000000" w:themeColor="text1"/>
                                <w:rPrChange w:id="13" w:author="A.I.Petrovtsy" w:date="2020-11-23T00:18:00Z">
                                  <w:rPr>
                                    <w:rFonts w:ascii="Times New Roman" w:eastAsia="Times New Roman" w:hAnsi="Times New Roman"/>
                                    <w:color w:val="000000" w:themeColor="text1"/>
                                  </w:rPr>
                                </w:rPrChange>
                              </w:rPr>
                              <w:t>20</w:t>
                            </w:r>
                            <w:del w:id="14" w:author="A.I.Petrovtsy" w:date="2020-11-23T00:18:00Z">
                              <w:r w:rsidRPr="00120F95" w:rsidDel="00D42D63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delText>г</w:delText>
                              </w:r>
                            </w:del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. </w:t>
                            </w:r>
                          </w:p>
                          <w:p w:rsidR="00120F95" w:rsidRPr="00120F95" w:rsidRDefault="00120F95" w:rsidP="00120F9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5CFCD" id="Прямоугольник 1" o:spid="_x0000_s1026" style="position:absolute;left:0;text-align:left;margin-left:196.6pt;margin-top:.9pt;width:274.7pt;height:5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" fillcolor="window" strokecolor="window" strokeweight="1pt">
                <v:textbox>
                  <w:txbxContent>
                    <w:p w:rsidR="00120F95" w:rsidRPr="00120F95" w:rsidDel="009C6AC1" w:rsidRDefault="00120F95" w:rsidP="00120F95">
                      <w:pPr>
                        <w:spacing w:after="0"/>
                        <w:rPr>
                          <w:del w:id="15" w:author="A.I.Petrovtsy" w:date="2020-12-20T18:00:00Z"/>
                          <w:rFonts w:ascii="Times New Roman" w:hAnsi="Times New Roman"/>
                          <w:color w:val="000000" w:themeColor="text1"/>
                        </w:rPr>
                      </w:pP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>Приложение № 2</w:t>
                      </w:r>
                      <w:r w:rsidRPr="00120F95">
                        <w:rPr>
                          <w:rFonts w:ascii="Times New Roman" w:eastAsia="Times New Roman" w:hAnsi="Times New Roman"/>
                          <w:color w:val="000000" w:themeColor="text1"/>
                        </w:rPr>
                        <w:t xml:space="preserve"> к</w:t>
                      </w: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Договору</w:t>
                      </w:r>
                      <w:del w:id="16" w:author="A.I.Petrovtsy" w:date="2020-12-20T18:00:00Z">
                        <w:r w:rsidRPr="00120F95" w:rsidDel="009C6AC1">
                          <w:rPr>
                            <w:rFonts w:ascii="Times New Roman" w:hAnsi="Times New Roman"/>
                            <w:color w:val="000000" w:themeColor="text1"/>
                          </w:rPr>
                          <w:delText xml:space="preserve"> </w:delText>
                        </w:r>
                      </w:del>
                    </w:p>
                    <w:p w:rsidR="009C6AC1" w:rsidRDefault="00D42D63" w:rsidP="009C6AC1">
                      <w:pPr>
                        <w:spacing w:after="0"/>
                        <w:jc w:val="right"/>
                        <w:rPr>
                          <w:ins w:id="17" w:author="A.I.Petrovtsy" w:date="2020-12-20T18:01:00Z"/>
                          <w:rFonts w:ascii="Times New Roman" w:hAnsi="Times New Roman"/>
                          <w:color w:val="000000" w:themeColor="text1"/>
                        </w:rPr>
                        <w:pPrChange w:id="18" w:author="A.I.Petrovtsy" w:date="2020-12-20T18:01:00Z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spacing w:after="0"/>
                            <w:textAlignment w:val="baseline"/>
                          </w:pPr>
                        </w:pPrChange>
                      </w:pPr>
                      <w:ins w:id="19" w:author="A.I.Petrovtsy" w:date="2020-11-23T00:18:00Z">
                        <w:r w:rsidRPr="00D42D63">
                          <w:rPr>
                            <w:rFonts w:ascii="Times New Roman" w:hAnsi="Times New Roman"/>
                            <w:color w:val="000000" w:themeColor="text1"/>
                            <w:rPrChange w:id="20" w:author="A.I.Petrovtsy" w:date="2020-11-23T00:18:00Z">
                              <w:rPr>
                                <w:b/>
                              </w:rPr>
                            </w:rPrChange>
                          </w:rPr>
                          <w:t>№ АИ-02/2К-П</w:t>
                        </w:r>
                        <w:r w:rsidRPr="00120F95" w:rsidDel="00D42D63">
                          <w:rPr>
                            <w:rFonts w:ascii="Times New Roman" w:hAnsi="Times New Roman"/>
                            <w:color w:val="000000" w:themeColor="text1"/>
                          </w:rPr>
                          <w:t xml:space="preserve"> </w:t>
                        </w:r>
                      </w:ins>
                    </w:p>
                    <w:p w:rsidR="00120F95" w:rsidRPr="00120F95" w:rsidRDefault="00120F95" w:rsidP="009C6AC1">
                      <w:pPr>
                        <w:spacing w:after="0"/>
                        <w:jc w:val="right"/>
                        <w:rPr>
                          <w:rFonts w:ascii="Times New Roman" w:hAnsi="Times New Roman"/>
                          <w:color w:val="000000" w:themeColor="text1"/>
                        </w:rPr>
                        <w:pPrChange w:id="21" w:author="A.I.Petrovtsy" w:date="2020-12-20T18:01:00Z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spacing w:after="0"/>
                            <w:textAlignment w:val="baseline"/>
                          </w:pPr>
                        </w:pPrChange>
                      </w:pPr>
                      <w:del w:id="22" w:author="A.I.Petrovtsy" w:date="2020-11-23T00:18:00Z">
                        <w:r w:rsidRPr="00120F95" w:rsidDel="00D42D63">
                          <w:rPr>
                            <w:rFonts w:ascii="Times New Roman" w:hAnsi="Times New Roman"/>
                            <w:color w:val="000000" w:themeColor="text1"/>
                          </w:rPr>
                          <w:delText xml:space="preserve">№ _________  </w:delText>
                        </w:r>
                      </w:del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от </w:t>
                      </w:r>
                      <w:del w:id="23" w:author="A.I.Petrovtsy" w:date="2020-12-20T18:00:00Z">
                        <w:r w:rsidRPr="00120F95" w:rsidDel="009C6AC1">
                          <w:rPr>
                            <w:rFonts w:ascii="Times New Roman" w:hAnsi="Times New Roman"/>
                            <w:color w:val="000000" w:themeColor="text1"/>
                          </w:rPr>
                          <w:delText xml:space="preserve">«___» </w:delText>
                        </w:r>
                      </w:del>
                      <w:ins w:id="24" w:author="A.I.Petrovtsy" w:date="2020-12-20T18:00:00Z">
                        <w:r w:rsidR="009C6AC1" w:rsidRPr="00120F95">
                          <w:rPr>
                            <w:rFonts w:ascii="Times New Roman" w:hAnsi="Times New Roman"/>
                            <w:color w:val="000000" w:themeColor="text1"/>
                          </w:rPr>
                          <w:t>«</w:t>
                        </w:r>
                        <w:r w:rsidR="009C6AC1">
                          <w:rPr>
                            <w:rFonts w:ascii="Times New Roman" w:hAnsi="Times New Roman"/>
                            <w:color w:val="000000" w:themeColor="text1"/>
                          </w:rPr>
                          <w:t>26</w:t>
                        </w:r>
                        <w:r w:rsidR="009C6AC1" w:rsidRPr="00120F95">
                          <w:rPr>
                            <w:rFonts w:ascii="Times New Roman" w:hAnsi="Times New Roman"/>
                            <w:color w:val="000000" w:themeColor="text1"/>
                          </w:rPr>
                          <w:t>»</w:t>
                        </w:r>
                      </w:ins>
                      <w:ins w:id="25" w:author="A.I.Petrovtsy" w:date="2020-12-20T18:02:00Z">
                        <w:r w:rsidR="009C6AC1">
                          <w:rPr>
                            <w:rFonts w:ascii="Times New Roman" w:hAnsi="Times New Roman"/>
                            <w:color w:val="000000" w:themeColor="text1"/>
                          </w:rPr>
                          <w:t xml:space="preserve"> </w:t>
                        </w:r>
                      </w:ins>
                      <w:ins w:id="26" w:author="A.I.Petrovtsy" w:date="2020-12-20T18:00:00Z">
                        <w:r w:rsidR="009C6AC1">
                          <w:rPr>
                            <w:rFonts w:ascii="Times New Roman" w:hAnsi="Times New Roman"/>
                            <w:color w:val="000000" w:themeColor="text1"/>
                          </w:rPr>
                          <w:t>мая</w:t>
                        </w:r>
                      </w:ins>
                      <w:del w:id="27" w:author="A.I.Petrovtsy" w:date="2020-12-20T18:00:00Z">
                        <w:r w:rsidRPr="00120F95" w:rsidDel="009C6AC1">
                          <w:rPr>
                            <w:rFonts w:ascii="Times New Roman" w:hAnsi="Times New Roman"/>
                            <w:color w:val="000000" w:themeColor="text1"/>
                          </w:rPr>
                          <w:delText>_______</w:delText>
                        </w:r>
                      </w:del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20</w:t>
                      </w:r>
                      <w:r w:rsidRPr="00D42D63">
                        <w:rPr>
                          <w:rFonts w:ascii="Times New Roman" w:hAnsi="Times New Roman"/>
                          <w:color w:val="000000" w:themeColor="text1"/>
                          <w:rPrChange w:id="28" w:author="A.I.Petrovtsy" w:date="2020-11-23T00:18:00Z">
                            <w:rPr>
                              <w:rFonts w:ascii="Times New Roman" w:eastAsia="Times New Roman" w:hAnsi="Times New Roman"/>
                              <w:color w:val="000000" w:themeColor="text1"/>
                            </w:rPr>
                          </w:rPrChange>
                        </w:rPr>
                        <w:t>20</w:t>
                      </w:r>
                      <w:del w:id="29" w:author="A.I.Petrovtsy" w:date="2020-11-23T00:18:00Z">
                        <w:r w:rsidRPr="00120F95" w:rsidDel="00D42D63">
                          <w:rPr>
                            <w:rFonts w:ascii="Times New Roman" w:hAnsi="Times New Roman"/>
                            <w:color w:val="000000" w:themeColor="text1"/>
                          </w:rPr>
                          <w:delText>г</w:delText>
                        </w:r>
                      </w:del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. </w:t>
                      </w:r>
                    </w:p>
                    <w:p w:rsidR="00120F95" w:rsidRPr="00120F95" w:rsidRDefault="00120F95" w:rsidP="00120F95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476FA" w:rsidRDefault="002476FA" w:rsidP="002476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476FA" w:rsidRDefault="002476FA" w:rsidP="002476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66DB" w:rsidRDefault="00D466DB" w:rsidP="00D466D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94C82" w:rsidRDefault="00D94C82" w:rsidP="00D466D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2476FA" w:rsidRPr="00D466DB" w:rsidRDefault="002476FA" w:rsidP="00B24A67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466DB">
        <w:rPr>
          <w:rFonts w:ascii="Times New Roman" w:hAnsi="Times New Roman"/>
          <w:b/>
          <w:bCs/>
        </w:rPr>
        <w:t>Календарный план</w:t>
      </w:r>
      <w:bookmarkStart w:id="30" w:name="_GoBack"/>
      <w:bookmarkEnd w:id="30"/>
    </w:p>
    <w:p w:rsidR="00D466DB" w:rsidRDefault="00120F95" w:rsidP="00FD242F">
      <w:pPr>
        <w:widowControl w:val="0"/>
        <w:spacing w:after="0"/>
        <w:ind w:left="-142"/>
        <w:jc w:val="center"/>
        <w:rPr>
          <w:rFonts w:ascii="Times New Roman" w:hAnsi="Times New Roman"/>
          <w:bCs/>
        </w:rPr>
      </w:pPr>
      <w:r w:rsidRPr="00D466DB">
        <w:rPr>
          <w:rFonts w:ascii="Times New Roman" w:hAnsi="Times New Roman"/>
          <w:bCs/>
        </w:rPr>
        <w:t>в</w:t>
      </w:r>
      <w:r w:rsidR="002476FA" w:rsidRPr="00D466DB">
        <w:rPr>
          <w:rFonts w:ascii="Times New Roman" w:hAnsi="Times New Roman"/>
          <w:bCs/>
        </w:rPr>
        <w:t>ыполнени</w:t>
      </w:r>
      <w:r w:rsidRPr="00D466DB">
        <w:rPr>
          <w:rFonts w:ascii="Times New Roman" w:hAnsi="Times New Roman"/>
          <w:bCs/>
        </w:rPr>
        <w:t>я</w:t>
      </w:r>
      <w:r w:rsidR="00D466DB">
        <w:rPr>
          <w:rFonts w:ascii="Times New Roman" w:hAnsi="Times New Roman"/>
          <w:bCs/>
        </w:rPr>
        <w:t xml:space="preserve"> разработки (</w:t>
      </w:r>
      <w:r w:rsidRPr="00D466DB">
        <w:rPr>
          <w:rFonts w:ascii="Times New Roman" w:hAnsi="Times New Roman"/>
          <w:bCs/>
        </w:rPr>
        <w:t>корректировки</w:t>
      </w:r>
      <w:r w:rsidR="00D466DB">
        <w:rPr>
          <w:rFonts w:ascii="Times New Roman" w:hAnsi="Times New Roman"/>
          <w:bCs/>
        </w:rPr>
        <w:t>)</w:t>
      </w:r>
      <w:r w:rsidRPr="00D466DB">
        <w:rPr>
          <w:rFonts w:ascii="Times New Roman" w:hAnsi="Times New Roman"/>
          <w:bCs/>
        </w:rPr>
        <w:t xml:space="preserve"> проектной документации</w:t>
      </w:r>
      <w:r w:rsidR="00D94C82">
        <w:rPr>
          <w:rFonts w:ascii="Times New Roman" w:hAnsi="Times New Roman"/>
          <w:bCs/>
        </w:rPr>
        <w:t xml:space="preserve"> стадия «П»</w:t>
      </w:r>
      <w:r w:rsidRPr="00D466DB">
        <w:rPr>
          <w:rFonts w:ascii="Times New Roman" w:hAnsi="Times New Roman"/>
          <w:bCs/>
        </w:rPr>
        <w:t xml:space="preserve"> по</w:t>
      </w:r>
      <w:r w:rsidR="00D466DB">
        <w:rPr>
          <w:rFonts w:ascii="Times New Roman" w:hAnsi="Times New Roman"/>
          <w:bCs/>
        </w:rPr>
        <w:t xml:space="preserve"> </w:t>
      </w:r>
      <w:r w:rsidRPr="00D466DB">
        <w:rPr>
          <w:rFonts w:ascii="Times New Roman" w:hAnsi="Times New Roman"/>
          <w:bCs/>
        </w:rPr>
        <w:t>объекту:</w:t>
      </w:r>
    </w:p>
    <w:p w:rsidR="00120F95" w:rsidRPr="00D466DB" w:rsidRDefault="00120F95" w:rsidP="00FD242F">
      <w:pPr>
        <w:widowControl w:val="0"/>
        <w:spacing w:after="0"/>
        <w:ind w:left="-142"/>
        <w:jc w:val="both"/>
        <w:rPr>
          <w:rFonts w:ascii="Times New Roman" w:eastAsia="Times New Roman" w:hAnsi="Times New Roman"/>
          <w:lang w:eastAsia="ru-RU"/>
        </w:rPr>
      </w:pPr>
      <w:r w:rsidRPr="00D466DB">
        <w:rPr>
          <w:rFonts w:ascii="Times New Roman" w:eastAsia="Times New Roman" w:hAnsi="Times New Roman"/>
          <w:lang w:eastAsia="ru-RU"/>
        </w:rPr>
        <w:t>«</w:t>
      </w:r>
      <w:r w:rsidRPr="00D466DB">
        <w:rPr>
          <w:rFonts w:ascii="Times New Roman" w:eastAsia="Times New Roman" w:hAnsi="Times New Roman"/>
          <w:bCs/>
          <w:lang w:eastAsia="ru-RU" w:bidi="ru-RU"/>
        </w:rPr>
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</w:r>
      <w:r w:rsidRPr="00D466DB">
        <w:rPr>
          <w:rFonts w:ascii="Times New Roman" w:eastAsia="Arial Unicode MS" w:hAnsi="Times New Roman"/>
          <w:color w:val="000000"/>
          <w:lang w:eastAsia="ru-RU" w:bidi="ru-RU"/>
        </w:rPr>
        <w:t>65-66 км МКАД, стр. 4, (в настоящее время городской округ Красногорск)»</w:t>
      </w:r>
    </w:p>
    <w:p w:rsidR="00646FC7" w:rsidRPr="002476FA" w:rsidRDefault="00646FC7" w:rsidP="00FD24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786"/>
        <w:gridCol w:w="5280"/>
        <w:gridCol w:w="2163"/>
        <w:gridCol w:w="1802"/>
      </w:tblGrid>
      <w:tr w:rsidR="002476FA" w:rsidRPr="00D94C82" w:rsidTr="00FF6C18">
        <w:trPr>
          <w:trHeight w:val="535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94C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№ </w:t>
            </w:r>
            <w:proofErr w:type="spellStart"/>
            <w:r w:rsidR="00D94C82"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п.п</w:t>
            </w:r>
            <w:proofErr w:type="spellEnd"/>
            <w:r w:rsidR="00D94C82"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46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 работ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46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Срок</w:t>
            </w:r>
            <w:r w:rsidR="00B14CAA">
              <w:rPr>
                <w:rFonts w:ascii="Times New Roman" w:eastAsia="Times New Roman" w:hAnsi="Times New Roman"/>
                <w:b/>
                <w:bCs/>
                <w:lang w:eastAsia="ru-RU"/>
              </w:rPr>
              <w:t>и</w:t>
            </w: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выполнения работ</w:t>
            </w:r>
          </w:p>
        </w:tc>
      </w:tr>
      <w:tr w:rsidR="002476FA" w:rsidRPr="00D94C82" w:rsidTr="00FF6C18">
        <w:trPr>
          <w:trHeight w:val="575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Начало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Окончание</w:t>
            </w:r>
          </w:p>
        </w:tc>
      </w:tr>
      <w:tr w:rsidR="002476FA" w:rsidRPr="00D94C82" w:rsidTr="00FF6C18">
        <w:trPr>
          <w:trHeight w:val="39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76FA" w:rsidRPr="00D94C82" w:rsidRDefault="00D94C82" w:rsidP="00B14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D94C82" w:rsidRDefault="00B24A67" w:rsidP="004058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4A67">
              <w:rPr>
                <w:rFonts w:ascii="Times New Roman" w:eastAsia="Times New Roman" w:hAnsi="Times New Roman"/>
                <w:lang w:eastAsia="ru-RU"/>
              </w:rPr>
              <w:t>Архитектурные решения административного здания Делового центра. Архитектурные интерьеры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D42D63" w:rsidRDefault="00C9699C" w:rsidP="004058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  <w:rPrChange w:id="31" w:author="A.I.Petrovtsy" w:date="2020-11-23T00:19:00Z">
                  <w:rPr>
                    <w:rFonts w:ascii="Times New Roman" w:eastAsia="Times New Roman" w:hAnsi="Times New Roman"/>
                    <w:highlight w:val="yellow"/>
                    <w:lang w:eastAsia="ru-RU"/>
                  </w:rPr>
                </w:rPrChange>
              </w:rPr>
            </w:pPr>
            <w:r w:rsidRPr="00D42D63">
              <w:rPr>
                <w:rFonts w:ascii="Times New Roman" w:eastAsia="Times New Roman" w:hAnsi="Times New Roman"/>
                <w:lang w:eastAsia="ru-RU"/>
                <w:rPrChange w:id="32" w:author="A.I.Petrovtsy" w:date="2020-11-23T00:19:00Z">
                  <w:rPr>
                    <w:rFonts w:ascii="Times New Roman" w:eastAsia="Times New Roman" w:hAnsi="Times New Roman"/>
                    <w:highlight w:val="yellow"/>
                    <w:lang w:eastAsia="ru-RU"/>
                  </w:rPr>
                </w:rPrChange>
              </w:rPr>
              <w:t>01</w:t>
            </w:r>
            <w:r w:rsidR="00D94C82" w:rsidRPr="00D42D63">
              <w:rPr>
                <w:rFonts w:ascii="Times New Roman" w:eastAsia="Times New Roman" w:hAnsi="Times New Roman"/>
                <w:lang w:eastAsia="ru-RU"/>
                <w:rPrChange w:id="33" w:author="A.I.Petrovtsy" w:date="2020-11-23T00:19:00Z">
                  <w:rPr>
                    <w:rFonts w:ascii="Times New Roman" w:eastAsia="Times New Roman" w:hAnsi="Times New Roman"/>
                    <w:highlight w:val="yellow"/>
                    <w:lang w:eastAsia="ru-RU"/>
                  </w:rPr>
                </w:rPrChange>
              </w:rPr>
              <w:t>.0</w:t>
            </w:r>
            <w:r w:rsidRPr="00D42D63">
              <w:rPr>
                <w:rFonts w:ascii="Times New Roman" w:eastAsia="Times New Roman" w:hAnsi="Times New Roman"/>
                <w:lang w:eastAsia="ru-RU"/>
                <w:rPrChange w:id="34" w:author="A.I.Petrovtsy" w:date="2020-11-23T00:19:00Z">
                  <w:rPr>
                    <w:rFonts w:ascii="Times New Roman" w:eastAsia="Times New Roman" w:hAnsi="Times New Roman"/>
                    <w:highlight w:val="yellow"/>
                    <w:lang w:eastAsia="ru-RU"/>
                  </w:rPr>
                </w:rPrChange>
              </w:rPr>
              <w:t>6</w:t>
            </w:r>
            <w:r w:rsidR="00D94C82" w:rsidRPr="00D42D63">
              <w:rPr>
                <w:rFonts w:ascii="Times New Roman" w:eastAsia="Times New Roman" w:hAnsi="Times New Roman"/>
                <w:lang w:eastAsia="ru-RU"/>
                <w:rPrChange w:id="35" w:author="A.I.Petrovtsy" w:date="2020-11-23T00:19:00Z">
                  <w:rPr>
                    <w:rFonts w:ascii="Times New Roman" w:eastAsia="Times New Roman" w:hAnsi="Times New Roman"/>
                    <w:highlight w:val="yellow"/>
                    <w:lang w:eastAsia="ru-RU"/>
                  </w:rPr>
                </w:rPrChange>
              </w:rPr>
              <w:t>.2020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D42D63" w:rsidRDefault="00C9699C" w:rsidP="0040585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D42D63">
              <w:rPr>
                <w:rFonts w:ascii="Times New Roman" w:eastAsia="Times New Roman" w:hAnsi="Times New Roman"/>
                <w:lang w:eastAsia="ru-RU"/>
                <w:rPrChange w:id="36" w:author="A.I.Petrovtsy" w:date="2020-11-23T00:19:00Z">
                  <w:rPr>
                    <w:rFonts w:ascii="Times New Roman" w:eastAsia="Times New Roman" w:hAnsi="Times New Roman"/>
                    <w:highlight w:val="yellow"/>
                    <w:lang w:eastAsia="ru-RU"/>
                  </w:rPr>
                </w:rPrChange>
              </w:rPr>
              <w:t>01</w:t>
            </w:r>
            <w:r w:rsidR="00304FED" w:rsidRPr="00D42D63">
              <w:rPr>
                <w:rFonts w:ascii="Times New Roman" w:eastAsia="Times New Roman" w:hAnsi="Times New Roman"/>
                <w:lang w:eastAsia="ru-RU"/>
                <w:rPrChange w:id="37" w:author="A.I.Petrovtsy" w:date="2020-11-23T00:19:00Z">
                  <w:rPr>
                    <w:rFonts w:ascii="Times New Roman" w:eastAsia="Times New Roman" w:hAnsi="Times New Roman"/>
                    <w:highlight w:val="yellow"/>
                    <w:lang w:eastAsia="ru-RU"/>
                  </w:rPr>
                </w:rPrChange>
              </w:rPr>
              <w:t>.0</w:t>
            </w:r>
            <w:r w:rsidR="00553DF9" w:rsidRPr="00D42D63">
              <w:rPr>
                <w:rFonts w:ascii="Times New Roman" w:eastAsia="Times New Roman" w:hAnsi="Times New Roman"/>
                <w:lang w:eastAsia="ru-RU"/>
                <w:rPrChange w:id="38" w:author="A.I.Petrovtsy" w:date="2020-11-23T00:19:00Z">
                  <w:rPr>
                    <w:rFonts w:ascii="Times New Roman" w:eastAsia="Times New Roman" w:hAnsi="Times New Roman"/>
                    <w:highlight w:val="yellow"/>
                    <w:lang w:eastAsia="ru-RU"/>
                  </w:rPr>
                </w:rPrChange>
              </w:rPr>
              <w:t>8</w:t>
            </w:r>
            <w:r w:rsidR="00304FED" w:rsidRPr="00D42D63">
              <w:rPr>
                <w:rFonts w:ascii="Times New Roman" w:eastAsia="Times New Roman" w:hAnsi="Times New Roman"/>
                <w:lang w:eastAsia="ru-RU"/>
                <w:rPrChange w:id="39" w:author="A.I.Petrovtsy" w:date="2020-11-23T00:19:00Z">
                  <w:rPr>
                    <w:rFonts w:ascii="Times New Roman" w:eastAsia="Times New Roman" w:hAnsi="Times New Roman"/>
                    <w:highlight w:val="yellow"/>
                    <w:lang w:eastAsia="ru-RU"/>
                  </w:rPr>
                </w:rPrChange>
              </w:rPr>
              <w:t>.2020</w:t>
            </w:r>
          </w:p>
        </w:tc>
      </w:tr>
      <w:tr w:rsidR="00FF6C18" w:rsidRPr="00553DF9" w:rsidTr="00FF6C18">
        <w:trPr>
          <w:trHeight w:val="390"/>
          <w:ins w:id="40" w:author="Лычкина Анна" w:date="2020-05-27T17:32:00Z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6C18" w:rsidRPr="00D94C82" w:rsidRDefault="00FF6C18" w:rsidP="001D5AEC">
            <w:pPr>
              <w:spacing w:after="0" w:line="240" w:lineRule="auto"/>
              <w:jc w:val="center"/>
              <w:rPr>
                <w:ins w:id="41" w:author="Лычкина Анна" w:date="2020-05-27T17:32:00Z"/>
                <w:rFonts w:ascii="Times New Roman" w:eastAsia="Times New Roman" w:hAnsi="Times New Roman"/>
                <w:lang w:eastAsia="ru-RU"/>
              </w:rPr>
            </w:pPr>
            <w:ins w:id="42" w:author="Лычкина Анна" w:date="2020-05-27T17:32:00Z">
              <w:r>
                <w:rPr>
                  <w:rFonts w:ascii="Times New Roman" w:eastAsia="Times New Roman" w:hAnsi="Times New Roman"/>
                  <w:lang w:eastAsia="ru-RU"/>
                </w:rPr>
                <w:t>2.</w:t>
              </w:r>
            </w:ins>
          </w:p>
        </w:tc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C18" w:rsidRPr="00B24A67" w:rsidRDefault="00FF6C18" w:rsidP="001D5AEC">
            <w:pPr>
              <w:spacing w:after="0" w:line="240" w:lineRule="auto"/>
              <w:rPr>
                <w:ins w:id="43" w:author="Лычкина Анна" w:date="2020-05-27T17:32:00Z"/>
                <w:rFonts w:ascii="Times New Roman" w:eastAsia="Times New Roman" w:hAnsi="Times New Roman"/>
                <w:lang w:eastAsia="ru-RU"/>
              </w:rPr>
            </w:pPr>
            <w:ins w:id="44" w:author="Лычкина Анна" w:date="2020-05-27T17:32:00Z">
              <w:r w:rsidRPr="00FF6C18">
                <w:rPr>
                  <w:rFonts w:ascii="Times New Roman" w:eastAsia="Times New Roman" w:hAnsi="Times New Roman"/>
                  <w:lang w:eastAsia="ru-RU"/>
                </w:rPr>
                <w:t xml:space="preserve">Получение положительного заключения государственной экспертизы (в </w:t>
              </w:r>
              <w:proofErr w:type="spellStart"/>
              <w:r w:rsidRPr="00FF6C18">
                <w:rPr>
                  <w:rFonts w:ascii="Times New Roman" w:eastAsia="Times New Roman" w:hAnsi="Times New Roman"/>
                  <w:lang w:eastAsia="ru-RU"/>
                </w:rPr>
                <w:t>т.ч</w:t>
              </w:r>
              <w:proofErr w:type="spellEnd"/>
              <w:r w:rsidRPr="00FF6C18">
                <w:rPr>
                  <w:rFonts w:ascii="Times New Roman" w:eastAsia="Times New Roman" w:hAnsi="Times New Roman"/>
                  <w:lang w:eastAsia="ru-RU"/>
                </w:rPr>
                <w:t>. корректировка проектной документации по замечаниям экспертизы)</w:t>
              </w:r>
            </w:ins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C18" w:rsidRPr="00D42D63" w:rsidRDefault="00FF6C18" w:rsidP="004162E0">
            <w:pPr>
              <w:spacing w:after="0" w:line="240" w:lineRule="auto"/>
              <w:rPr>
                <w:ins w:id="45" w:author="Лычкина Анна" w:date="2020-05-27T17:32:00Z"/>
                <w:rFonts w:ascii="Times New Roman" w:eastAsia="Times New Roman" w:hAnsi="Times New Roman"/>
                <w:lang w:eastAsia="ru-RU"/>
                <w:rPrChange w:id="46" w:author="A.I.Petrovtsy" w:date="2020-11-23T00:19:00Z">
                  <w:rPr>
                    <w:ins w:id="47" w:author="Лычкина Анна" w:date="2020-05-27T17:32:00Z"/>
                    <w:rFonts w:ascii="Times New Roman" w:eastAsia="Times New Roman" w:hAnsi="Times New Roman"/>
                    <w:highlight w:val="yellow"/>
                    <w:lang w:eastAsia="ru-RU"/>
                  </w:rPr>
                </w:rPrChange>
              </w:rPr>
            </w:pPr>
            <w:ins w:id="48" w:author="Лычкина Анна" w:date="2020-05-27T17:32:00Z">
              <w:r w:rsidRPr="00D42D63">
                <w:rPr>
                  <w:rFonts w:ascii="Times New Roman" w:eastAsia="Times New Roman" w:hAnsi="Times New Roman"/>
                  <w:lang w:eastAsia="ru-RU"/>
                  <w:rPrChange w:id="49" w:author="A.I.Petrovtsy" w:date="2020-11-23T00:19:00Z">
                    <w:rPr>
                      <w:rFonts w:ascii="Times New Roman" w:eastAsia="Times New Roman" w:hAnsi="Times New Roman"/>
                      <w:highlight w:val="yellow"/>
                      <w:lang w:eastAsia="ru-RU"/>
                    </w:rPr>
                  </w:rPrChange>
                </w:rPr>
                <w:t xml:space="preserve">С даты передачи откорректированной Подрядчиком  проектной документации  стадии «П» </w:t>
              </w:r>
            </w:ins>
            <w:ins w:id="50" w:author="Лычкина Анна" w:date="2020-05-27T17:35:00Z">
              <w:r w:rsidR="00365948" w:rsidRPr="00D42D63">
                <w:rPr>
                  <w:rFonts w:ascii="Times New Roman" w:eastAsia="Times New Roman" w:hAnsi="Times New Roman"/>
                  <w:lang w:eastAsia="ru-RU"/>
                  <w:rPrChange w:id="51" w:author="A.I.Petrovtsy" w:date="2020-11-23T00:19:00Z">
                    <w:rPr>
                      <w:rFonts w:ascii="Times New Roman" w:eastAsia="Times New Roman" w:hAnsi="Times New Roman"/>
                      <w:highlight w:val="yellow"/>
                      <w:lang w:eastAsia="ru-RU"/>
                    </w:rPr>
                  </w:rPrChange>
                </w:rPr>
                <w:t xml:space="preserve">на </w:t>
              </w:r>
            </w:ins>
            <w:ins w:id="52" w:author="Лычкина Анна" w:date="2020-05-27T17:32:00Z">
              <w:r w:rsidRPr="00D42D63">
                <w:rPr>
                  <w:rFonts w:ascii="Times New Roman" w:eastAsia="Times New Roman" w:hAnsi="Times New Roman"/>
                  <w:lang w:eastAsia="ru-RU"/>
                  <w:rPrChange w:id="53" w:author="A.I.Petrovtsy" w:date="2020-11-23T00:19:00Z">
                    <w:rPr>
                      <w:rFonts w:ascii="Times New Roman" w:eastAsia="Times New Roman" w:hAnsi="Times New Roman"/>
                      <w:highlight w:val="yellow"/>
                      <w:lang w:eastAsia="ru-RU"/>
                    </w:rPr>
                  </w:rPrChange>
                </w:rPr>
                <w:t>государственную  экспертизу</w:t>
              </w:r>
            </w:ins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C18" w:rsidRPr="00D42D63" w:rsidRDefault="00FF6C18" w:rsidP="001D5AEC">
            <w:pPr>
              <w:spacing w:after="0" w:line="240" w:lineRule="auto"/>
              <w:rPr>
                <w:ins w:id="54" w:author="Лычкина Анна" w:date="2020-05-27T17:32:00Z"/>
                <w:rFonts w:ascii="Times New Roman" w:eastAsia="Times New Roman" w:hAnsi="Times New Roman"/>
                <w:lang w:eastAsia="ru-RU"/>
                <w:rPrChange w:id="55" w:author="A.I.Petrovtsy" w:date="2020-11-23T00:19:00Z">
                  <w:rPr>
                    <w:ins w:id="56" w:author="Лычкина Анна" w:date="2020-05-27T17:32:00Z"/>
                    <w:rFonts w:ascii="Times New Roman" w:eastAsia="Times New Roman" w:hAnsi="Times New Roman"/>
                    <w:highlight w:val="yellow"/>
                    <w:lang w:eastAsia="ru-RU"/>
                  </w:rPr>
                </w:rPrChange>
              </w:rPr>
            </w:pPr>
            <w:ins w:id="57" w:author="Лычкина Анна" w:date="2020-05-27T17:32:00Z">
              <w:r w:rsidRPr="00D42D63">
                <w:rPr>
                  <w:rFonts w:ascii="Times New Roman" w:eastAsia="Times New Roman" w:hAnsi="Times New Roman"/>
                  <w:lang w:eastAsia="ru-RU"/>
                  <w:rPrChange w:id="58" w:author="A.I.Petrovtsy" w:date="2020-11-23T00:19:00Z">
                    <w:rPr>
                      <w:rFonts w:ascii="Times New Roman" w:eastAsia="Times New Roman" w:hAnsi="Times New Roman"/>
                      <w:highlight w:val="yellow"/>
                      <w:lang w:eastAsia="ru-RU"/>
                    </w:rPr>
                  </w:rPrChange>
                </w:rPr>
                <w:t>В соответствии с регламентными  сроками прохождения государственной экспертизы</w:t>
              </w:r>
            </w:ins>
          </w:p>
        </w:tc>
      </w:tr>
    </w:tbl>
    <w:p w:rsidR="002476FA" w:rsidRDefault="002476FA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24A67" w:rsidRDefault="00B24A67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303C9" w:rsidRDefault="005303C9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466DB" w:rsidRPr="00D466DB" w:rsidRDefault="00D466DB" w:rsidP="002476FA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D42D63" w:rsidRPr="00D466DB" w:rsidTr="00566EE4">
        <w:trPr>
          <w:trHeight w:val="557"/>
          <w:jc w:val="center"/>
        </w:trPr>
        <w:tc>
          <w:tcPr>
            <w:tcW w:w="5215" w:type="dxa"/>
          </w:tcPr>
          <w:p w:rsidR="00D42D63" w:rsidRPr="00D42D63" w:rsidRDefault="00D42D63" w:rsidP="00D42D63">
            <w:pPr>
              <w:widowControl w:val="0"/>
              <w:rPr>
                <w:ins w:id="59" w:author="A.I.Petrovtsy" w:date="2020-11-23T00:20:00Z"/>
                <w:rFonts w:ascii="Times New Roman" w:hAnsi="Times New Roman"/>
                <w:rPrChange w:id="60" w:author="A.I.Petrovtsy" w:date="2020-11-23T00:20:00Z">
                  <w:rPr>
                    <w:ins w:id="61" w:author="A.I.Petrovtsy" w:date="2020-11-23T00:20:00Z"/>
                  </w:rPr>
                </w:rPrChange>
              </w:rPr>
            </w:pPr>
            <w:ins w:id="62" w:author="A.I.Petrovtsy" w:date="2020-11-23T00:20:00Z">
              <w:r w:rsidRPr="00D42D63">
                <w:rPr>
                  <w:rFonts w:ascii="Times New Roman" w:hAnsi="Times New Roman"/>
                  <w:b/>
                  <w:bCs/>
                  <w:rPrChange w:id="63" w:author="A.I.Petrovtsy" w:date="2020-11-23T00:20:00Z">
                    <w:rPr>
                      <w:b/>
                      <w:bCs/>
                    </w:rPr>
                  </w:rPrChange>
                </w:rPr>
                <w:t>Заказчик</w:t>
              </w:r>
              <w:r w:rsidRPr="00D42D63">
                <w:rPr>
                  <w:rFonts w:ascii="Times New Roman" w:hAnsi="Times New Roman"/>
                  <w:b/>
                  <w:rPrChange w:id="64" w:author="A.I.Petrovtsy" w:date="2020-11-23T00:20:00Z">
                    <w:rPr>
                      <w:b/>
                    </w:rPr>
                  </w:rPrChange>
                </w:rPr>
                <w:t>:</w:t>
              </w:r>
              <w:r w:rsidRPr="00D42D63">
                <w:rPr>
                  <w:rFonts w:ascii="Times New Roman" w:hAnsi="Times New Roman"/>
                  <w:rPrChange w:id="65" w:author="A.I.Petrovtsy" w:date="2020-11-23T00:20:00Z">
                    <w:rPr/>
                  </w:rPrChange>
                </w:rPr>
                <w:t xml:space="preserve">  </w:t>
              </w:r>
            </w:ins>
          </w:p>
          <w:p w:rsidR="00D42D63" w:rsidRPr="00D42D63" w:rsidRDefault="00D42D63">
            <w:pPr>
              <w:widowControl w:val="0"/>
              <w:tabs>
                <w:tab w:val="left" w:pos="1134"/>
              </w:tabs>
              <w:rPr>
                <w:ins w:id="66" w:author="A.I.Petrovtsy" w:date="2020-11-23T00:20:00Z"/>
                <w:rFonts w:ascii="Times New Roman" w:hAnsi="Times New Roman"/>
                <w:b/>
                <w:color w:val="000000"/>
                <w:rPrChange w:id="67" w:author="A.I.Petrovtsy" w:date="2020-11-23T00:20:00Z">
                  <w:rPr>
                    <w:ins w:id="68" w:author="A.I.Petrovtsy" w:date="2020-11-23T00:20:00Z"/>
                    <w:b/>
                    <w:color w:val="000000"/>
                  </w:rPr>
                </w:rPrChange>
              </w:rPr>
              <w:pPrChange w:id="69" w:author="A.I.Petrovtsy" w:date="2020-11-23T00:20:00Z">
                <w:pPr>
                  <w:widowControl w:val="0"/>
                  <w:tabs>
                    <w:tab w:val="left" w:pos="1134"/>
                  </w:tabs>
                  <w:jc w:val="both"/>
                </w:pPr>
              </w:pPrChange>
            </w:pPr>
            <w:ins w:id="70" w:author="A.I.Petrovtsy" w:date="2020-11-23T00:20:00Z">
              <w:r w:rsidRPr="00D42D63">
                <w:rPr>
                  <w:rFonts w:ascii="Times New Roman" w:hAnsi="Times New Roman"/>
                  <w:b/>
                  <w:color w:val="000000"/>
                  <w:rPrChange w:id="71" w:author="A.I.Petrovtsy" w:date="2020-11-23T00:20:00Z">
                    <w:rPr>
                      <w:b/>
                      <w:color w:val="000000"/>
                    </w:rPr>
                  </w:rPrChange>
                </w:rPr>
                <w:t xml:space="preserve">Общество с ограниченной ответственностью «ЛЕОНАРДО ПРОЕКТ» </w:t>
              </w:r>
            </w:ins>
          </w:p>
          <w:p w:rsidR="00D42D63" w:rsidRPr="00D42D63" w:rsidDel="009C2E29" w:rsidRDefault="00D42D63" w:rsidP="00D42D63">
            <w:pPr>
              <w:spacing w:after="0"/>
              <w:rPr>
                <w:del w:id="72" w:author="A.I.Petrovtsy" w:date="2020-11-23T00:20:00Z"/>
                <w:rFonts w:ascii="Times New Roman" w:hAnsi="Times New Roman"/>
                <w:bCs/>
                <w:lang w:eastAsia="ru-RU"/>
              </w:rPr>
            </w:pPr>
            <w:del w:id="73" w:author="A.I.Petrovtsy" w:date="2020-11-23T00:20:00Z">
              <w:r w:rsidRPr="00D42D63" w:rsidDel="009C2E29">
                <w:rPr>
                  <w:rFonts w:ascii="Times New Roman" w:hAnsi="Times New Roman"/>
                  <w:bCs/>
                  <w:lang w:eastAsia="ru-RU"/>
                </w:rPr>
                <w:delText>ЗАКАЗЧИК:</w:delText>
              </w:r>
            </w:del>
          </w:p>
          <w:p w:rsidR="00D42D63" w:rsidRPr="00D42D63" w:rsidDel="009C2E29" w:rsidRDefault="00D42D63" w:rsidP="00D42D63">
            <w:pPr>
              <w:spacing w:after="0"/>
              <w:rPr>
                <w:del w:id="74" w:author="A.I.Petrovtsy" w:date="2020-11-23T00:20:00Z"/>
                <w:rFonts w:ascii="Times New Roman" w:hAnsi="Times New Roman"/>
                <w:bCs/>
                <w:lang w:eastAsia="ru-RU"/>
              </w:rPr>
            </w:pPr>
            <w:del w:id="75" w:author="A.I.Petrovtsy" w:date="2020-11-23T00:20:00Z">
              <w:r w:rsidRPr="00D42D63" w:rsidDel="009C2E29">
                <w:rPr>
                  <w:rFonts w:ascii="Times New Roman" w:hAnsi="Times New Roman"/>
                  <w:bCs/>
                  <w:lang w:eastAsia="ru-RU"/>
                </w:rPr>
                <w:delText>Генеральный директор</w:delText>
              </w:r>
            </w:del>
          </w:p>
          <w:p w:rsidR="00D42D63" w:rsidRPr="00D42D63" w:rsidDel="009C2E29" w:rsidRDefault="00D42D63" w:rsidP="00D42D63">
            <w:pPr>
              <w:spacing w:after="0"/>
              <w:rPr>
                <w:del w:id="76" w:author="A.I.Petrovtsy" w:date="2020-11-23T00:20:00Z"/>
                <w:rFonts w:ascii="Times New Roman" w:hAnsi="Times New Roman"/>
                <w:bCs/>
                <w:lang w:eastAsia="ru-RU"/>
              </w:rPr>
            </w:pPr>
            <w:del w:id="77" w:author="A.I.Petrovtsy" w:date="2020-11-23T00:20:00Z">
              <w:r w:rsidRPr="00D42D63" w:rsidDel="009C2E29">
                <w:rPr>
                  <w:rFonts w:ascii="Times New Roman" w:hAnsi="Times New Roman"/>
                  <w:bCs/>
                  <w:lang w:eastAsia="ru-RU"/>
                </w:rPr>
                <w:delText>АО «КАПСТРОЙСИТИ»</w:delText>
              </w:r>
            </w:del>
          </w:p>
          <w:p w:rsidR="00D42D63" w:rsidRPr="00D42D63" w:rsidDel="009C2E29" w:rsidRDefault="00D42D63" w:rsidP="00D42D63">
            <w:pPr>
              <w:spacing w:after="0"/>
              <w:rPr>
                <w:del w:id="78" w:author="A.I.Petrovtsy" w:date="2020-11-23T00:20:00Z"/>
                <w:rFonts w:ascii="Times New Roman" w:hAnsi="Times New Roman"/>
                <w:bCs/>
                <w:lang w:eastAsia="ru-RU"/>
              </w:rPr>
            </w:pPr>
          </w:p>
          <w:p w:rsidR="00D42D63" w:rsidRPr="00D42D63" w:rsidRDefault="00D42D63" w:rsidP="00D42D63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700" w:type="dxa"/>
            <w:hideMark/>
          </w:tcPr>
          <w:p w:rsidR="00D42D63" w:rsidRPr="00D42D63" w:rsidRDefault="00D42D63" w:rsidP="00D42D63">
            <w:pPr>
              <w:tabs>
                <w:tab w:val="left" w:pos="864"/>
              </w:tabs>
              <w:jc w:val="both"/>
              <w:rPr>
                <w:ins w:id="79" w:author="A.I.Petrovtsy" w:date="2020-11-23T00:20:00Z"/>
                <w:rFonts w:ascii="Times New Roman" w:hAnsi="Times New Roman"/>
                <w:b/>
                <w:color w:val="000000"/>
                <w:spacing w:val="-6"/>
                <w:rPrChange w:id="80" w:author="A.I.Petrovtsy" w:date="2020-11-23T00:20:00Z">
                  <w:rPr>
                    <w:ins w:id="81" w:author="A.I.Petrovtsy" w:date="2020-11-23T00:20:00Z"/>
                    <w:b/>
                    <w:color w:val="000000"/>
                    <w:spacing w:val="-6"/>
                  </w:rPr>
                </w:rPrChange>
              </w:rPr>
            </w:pPr>
            <w:ins w:id="82" w:author="A.I.Petrovtsy" w:date="2020-11-23T00:20:00Z">
              <w:r w:rsidRPr="00D42D63">
                <w:rPr>
                  <w:rFonts w:ascii="Times New Roman" w:hAnsi="Times New Roman"/>
                  <w:b/>
                  <w:color w:val="000000"/>
                  <w:spacing w:val="-6"/>
                  <w:rPrChange w:id="83" w:author="A.I.Petrovtsy" w:date="2020-11-23T00:20:00Z">
                    <w:rPr>
                      <w:b/>
                      <w:color w:val="000000"/>
                      <w:spacing w:val="-6"/>
                    </w:rPr>
                  </w:rPrChange>
                </w:rPr>
                <w:t xml:space="preserve">Подрядчик:   </w:t>
              </w:r>
            </w:ins>
          </w:p>
          <w:p w:rsidR="00D42D63" w:rsidRPr="00D42D63" w:rsidRDefault="00D42D63" w:rsidP="00D42D63">
            <w:pPr>
              <w:pStyle w:val="a5"/>
              <w:spacing w:after="0" w:line="240" w:lineRule="auto"/>
              <w:ind w:left="0"/>
              <w:rPr>
                <w:ins w:id="84" w:author="A.I.Petrovtsy" w:date="2020-11-23T00:20:00Z"/>
                <w:rFonts w:ascii="Times New Roman" w:eastAsia="Times New Roman" w:hAnsi="Times New Roman"/>
                <w:b/>
                <w:lang w:eastAsia="x-none"/>
              </w:rPr>
            </w:pPr>
            <w:ins w:id="85" w:author="A.I.Petrovtsy" w:date="2020-11-23T00:20:00Z">
              <w:r w:rsidRPr="00D42D63">
                <w:rPr>
                  <w:rFonts w:ascii="Times New Roman" w:eastAsia="Times New Roman" w:hAnsi="Times New Roman"/>
                  <w:b/>
                  <w:lang w:eastAsia="x-none"/>
                </w:rPr>
                <w:t>ИП Петровций Андрей Иванович</w:t>
              </w:r>
            </w:ins>
          </w:p>
          <w:p w:rsidR="00D42D63" w:rsidRPr="00D42D63" w:rsidDel="009C2E29" w:rsidRDefault="00D42D63" w:rsidP="00D42D63">
            <w:pPr>
              <w:spacing w:after="0"/>
              <w:rPr>
                <w:del w:id="86" w:author="A.I.Petrovtsy" w:date="2020-11-23T00:20:00Z"/>
                <w:rFonts w:ascii="Times New Roman" w:hAnsi="Times New Roman"/>
                <w:bCs/>
                <w:lang w:eastAsia="ru-RU"/>
              </w:rPr>
            </w:pPr>
            <w:del w:id="87" w:author="A.I.Petrovtsy" w:date="2020-11-23T00:20:00Z">
              <w:r w:rsidRPr="00D42D63" w:rsidDel="009C2E29">
                <w:rPr>
                  <w:rFonts w:ascii="Times New Roman" w:hAnsi="Times New Roman"/>
                  <w:bCs/>
                  <w:lang w:eastAsia="ru-RU"/>
                </w:rPr>
                <w:delText xml:space="preserve">ПОДРЯДЧИК: </w:delText>
              </w:r>
            </w:del>
          </w:p>
          <w:p w:rsidR="00D42D63" w:rsidRPr="00D42D63" w:rsidDel="009C2E29" w:rsidRDefault="00D42D63" w:rsidP="00D42D63">
            <w:pPr>
              <w:spacing w:after="0"/>
              <w:rPr>
                <w:del w:id="88" w:author="A.I.Petrovtsy" w:date="2020-11-23T00:20:00Z"/>
                <w:rFonts w:ascii="Times New Roman" w:hAnsi="Times New Roman"/>
                <w:bCs/>
                <w:lang w:eastAsia="ru-RU"/>
              </w:rPr>
            </w:pPr>
            <w:del w:id="89" w:author="A.I.Petrovtsy" w:date="2020-11-23T00:20:00Z">
              <w:r w:rsidRPr="00D42D63" w:rsidDel="009C2E29">
                <w:rPr>
                  <w:rFonts w:ascii="Times New Roman" w:hAnsi="Times New Roman"/>
                  <w:bCs/>
                  <w:lang w:eastAsia="ru-RU"/>
                </w:rPr>
                <w:delText xml:space="preserve">Управляющий - ИП                                                    ООО «ЛЕОНАРДО ПРОЕКТ»           </w:delText>
              </w:r>
            </w:del>
          </w:p>
          <w:p w:rsidR="00D42D63" w:rsidRPr="00D42D63" w:rsidRDefault="00D42D63" w:rsidP="00D42D63">
            <w:pPr>
              <w:rPr>
                <w:rFonts w:ascii="Times New Roman" w:hAnsi="Times New Roman"/>
                <w:caps/>
                <w:rPrChange w:id="90" w:author="A.I.Petrovtsy" w:date="2020-11-23T00:20:00Z">
                  <w:rPr>
                    <w:caps/>
                  </w:rPr>
                </w:rPrChange>
              </w:rPr>
            </w:pPr>
          </w:p>
        </w:tc>
      </w:tr>
      <w:tr w:rsidR="00D42D63" w:rsidRPr="00D466DB" w:rsidTr="00566EE4">
        <w:trPr>
          <w:trHeight w:val="901"/>
          <w:jc w:val="center"/>
        </w:trPr>
        <w:tc>
          <w:tcPr>
            <w:tcW w:w="5215" w:type="dxa"/>
          </w:tcPr>
          <w:p w:rsidR="00D42D63" w:rsidRPr="00D42D63" w:rsidRDefault="00D42D63" w:rsidP="00D42D63">
            <w:pPr>
              <w:jc w:val="both"/>
              <w:rPr>
                <w:ins w:id="91" w:author="A.I.Petrovtsy" w:date="2020-11-23T00:20:00Z"/>
                <w:rFonts w:ascii="Times New Roman" w:hAnsi="Times New Roman"/>
                <w:b/>
                <w:color w:val="000000"/>
                <w:rPrChange w:id="92" w:author="A.I.Petrovtsy" w:date="2020-11-23T00:20:00Z">
                  <w:rPr>
                    <w:ins w:id="93" w:author="A.I.Petrovtsy" w:date="2020-11-23T00:20:00Z"/>
                    <w:b/>
                    <w:color w:val="000000"/>
                  </w:rPr>
                </w:rPrChange>
              </w:rPr>
            </w:pPr>
            <w:ins w:id="94" w:author="A.I.Petrovtsy" w:date="2020-11-23T00:20:00Z">
              <w:r w:rsidRPr="00D42D63">
                <w:rPr>
                  <w:rFonts w:ascii="Times New Roman" w:hAnsi="Times New Roman"/>
                  <w:b/>
                  <w:rPrChange w:id="95" w:author="A.I.Petrovtsy" w:date="2020-11-23T00:20:00Z">
                    <w:rPr>
                      <w:b/>
                    </w:rPr>
                  </w:rPrChange>
                </w:rPr>
                <w:t xml:space="preserve">____________________ </w:t>
              </w:r>
              <w:r w:rsidRPr="00D42D63">
                <w:rPr>
                  <w:rFonts w:ascii="Times New Roman" w:hAnsi="Times New Roman"/>
                  <w:b/>
                  <w:color w:val="000000"/>
                  <w:rPrChange w:id="96" w:author="A.I.Petrovtsy" w:date="2020-11-23T00:20:00Z">
                    <w:rPr>
                      <w:b/>
                      <w:color w:val="000000"/>
                    </w:rPr>
                  </w:rPrChange>
                </w:rPr>
                <w:t>/</w:t>
              </w:r>
              <w:r w:rsidRPr="00D42D63">
                <w:rPr>
                  <w:rFonts w:ascii="Times New Roman" w:hAnsi="Times New Roman"/>
                  <w:rPrChange w:id="97" w:author="A.I.Petrovtsy" w:date="2020-11-23T00:20:00Z">
                    <w:rPr/>
                  </w:rPrChange>
                </w:rPr>
                <w:t xml:space="preserve"> </w:t>
              </w:r>
              <w:r w:rsidRPr="00D42D63">
                <w:rPr>
                  <w:rFonts w:ascii="Times New Roman" w:hAnsi="Times New Roman"/>
                  <w:b/>
                  <w:color w:val="000000"/>
                  <w:rPrChange w:id="98" w:author="A.I.Petrovtsy" w:date="2020-11-23T00:20:00Z">
                    <w:rPr>
                      <w:b/>
                      <w:color w:val="000000"/>
                    </w:rPr>
                  </w:rPrChange>
                </w:rPr>
                <w:t>А.В. Швец/</w:t>
              </w:r>
            </w:ins>
          </w:p>
          <w:p w:rsidR="00D42D63" w:rsidRPr="00D42D63" w:rsidRDefault="00D42D63" w:rsidP="00D42D63">
            <w:pPr>
              <w:rPr>
                <w:ins w:id="99" w:author="A.I.Petrovtsy" w:date="2020-11-23T00:20:00Z"/>
                <w:rFonts w:ascii="Times New Roman" w:hAnsi="Times New Roman"/>
                <w:bCs/>
                <w:rPrChange w:id="100" w:author="A.I.Petrovtsy" w:date="2020-11-23T00:20:00Z">
                  <w:rPr>
                    <w:ins w:id="101" w:author="A.I.Petrovtsy" w:date="2020-11-23T00:20:00Z"/>
                    <w:bCs/>
                  </w:rPr>
                </w:rPrChange>
              </w:rPr>
            </w:pPr>
          </w:p>
          <w:p w:rsidR="00D42D63" w:rsidRPr="00D42D63" w:rsidRDefault="00D42D63" w:rsidP="00D42D63">
            <w:pPr>
              <w:rPr>
                <w:ins w:id="102" w:author="A.I.Petrovtsy" w:date="2020-11-23T00:20:00Z"/>
                <w:rFonts w:ascii="Times New Roman" w:hAnsi="Times New Roman"/>
                <w:bCs/>
                <w:rPrChange w:id="103" w:author="A.I.Petrovtsy" w:date="2020-11-23T00:20:00Z">
                  <w:rPr>
                    <w:ins w:id="104" w:author="A.I.Petrovtsy" w:date="2020-11-23T00:20:00Z"/>
                    <w:bCs/>
                  </w:rPr>
                </w:rPrChange>
              </w:rPr>
            </w:pPr>
          </w:p>
          <w:p w:rsidR="00D42D63" w:rsidRPr="00D42D63" w:rsidDel="009C2E29" w:rsidRDefault="00D42D63" w:rsidP="00D42D63">
            <w:pPr>
              <w:spacing w:after="0"/>
              <w:rPr>
                <w:del w:id="105" w:author="A.I.Petrovtsy" w:date="2020-11-23T00:20:00Z"/>
                <w:rFonts w:ascii="Times New Roman" w:hAnsi="Times New Roman"/>
                <w:bCs/>
                <w:lang w:eastAsia="ru-RU"/>
              </w:rPr>
            </w:pPr>
            <w:ins w:id="106" w:author="A.I.Petrovtsy" w:date="2020-11-23T00:20:00Z">
              <w:r w:rsidRPr="00D42D63">
                <w:rPr>
                  <w:rFonts w:ascii="Times New Roman" w:hAnsi="Times New Roman"/>
                  <w:bCs/>
                  <w:sz w:val="12"/>
                  <w:szCs w:val="12"/>
                  <w:rPrChange w:id="107" w:author="A.I.Petrovtsy" w:date="2020-11-23T00:20:00Z">
                    <w:rPr>
                      <w:bCs/>
                      <w:sz w:val="12"/>
                      <w:szCs w:val="12"/>
                    </w:rPr>
                  </w:rPrChange>
                </w:rPr>
                <w:t>М.П.</w:t>
              </w:r>
            </w:ins>
            <w:del w:id="108" w:author="A.I.Petrovtsy" w:date="2020-11-23T00:20:00Z">
              <w:r w:rsidRPr="00D42D63" w:rsidDel="009C2E29">
                <w:rPr>
                  <w:rFonts w:ascii="Times New Roman" w:hAnsi="Times New Roman"/>
                  <w:bCs/>
                  <w:lang w:eastAsia="ru-RU"/>
                </w:rPr>
                <w:delText>_________________ /</w:delText>
              </w:r>
              <w:r w:rsidRPr="00D42D63" w:rsidDel="009C2E29">
                <w:rPr>
                  <w:rFonts w:ascii="Times New Roman" w:hAnsi="Times New Roman"/>
                  <w:b/>
                  <w:bCs/>
                  <w:lang w:eastAsia="ru-RU"/>
                </w:rPr>
                <w:delText xml:space="preserve"> В.В. Чапурин</w:delText>
              </w:r>
              <w:r w:rsidRPr="00D42D63" w:rsidDel="009C2E29">
                <w:rPr>
                  <w:rFonts w:ascii="Times New Roman" w:hAnsi="Times New Roman"/>
                  <w:bCs/>
                  <w:lang w:eastAsia="ru-RU"/>
                </w:rPr>
                <w:delText xml:space="preserve"> /  </w:delText>
              </w:r>
            </w:del>
          </w:p>
          <w:p w:rsidR="00D42D63" w:rsidRPr="00D42D63" w:rsidDel="009C2E29" w:rsidRDefault="00D42D63" w:rsidP="00D42D63">
            <w:pPr>
              <w:spacing w:after="0"/>
              <w:rPr>
                <w:del w:id="109" w:author="A.I.Petrovtsy" w:date="2020-11-23T00:20:00Z"/>
                <w:rFonts w:ascii="Times New Roman" w:hAnsi="Times New Roman"/>
                <w:bCs/>
                <w:lang w:eastAsia="ru-RU"/>
              </w:rPr>
            </w:pPr>
          </w:p>
          <w:p w:rsidR="00D42D63" w:rsidRPr="00D42D63" w:rsidRDefault="00D42D63" w:rsidP="00D42D63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del w:id="110" w:author="A.I.Petrovtsy" w:date="2020-11-23T00:20:00Z">
              <w:r w:rsidRPr="00D42D63" w:rsidDel="009C2E29">
                <w:rPr>
                  <w:rFonts w:ascii="Times New Roman" w:hAnsi="Times New Roman"/>
                  <w:bCs/>
                  <w:sz w:val="12"/>
                  <w:szCs w:val="12"/>
                  <w:lang w:eastAsia="ru-RU"/>
                </w:rPr>
                <w:delText>М.П.</w:delText>
              </w:r>
            </w:del>
          </w:p>
        </w:tc>
        <w:tc>
          <w:tcPr>
            <w:tcW w:w="4700" w:type="dxa"/>
          </w:tcPr>
          <w:p w:rsidR="00D42D63" w:rsidRPr="00D42D63" w:rsidRDefault="00D42D63" w:rsidP="00D42D63">
            <w:pPr>
              <w:jc w:val="both"/>
              <w:rPr>
                <w:ins w:id="111" w:author="A.I.Petrovtsy" w:date="2020-11-23T00:20:00Z"/>
                <w:rFonts w:ascii="Times New Roman" w:hAnsi="Times New Roman"/>
                <w:b/>
                <w:color w:val="000000"/>
                <w:rPrChange w:id="112" w:author="A.I.Petrovtsy" w:date="2020-11-23T00:20:00Z">
                  <w:rPr>
                    <w:ins w:id="113" w:author="A.I.Petrovtsy" w:date="2020-11-23T00:20:00Z"/>
                    <w:b/>
                    <w:color w:val="000000"/>
                  </w:rPr>
                </w:rPrChange>
              </w:rPr>
            </w:pPr>
            <w:ins w:id="114" w:author="A.I.Petrovtsy" w:date="2020-11-23T00:20:00Z">
              <w:r w:rsidRPr="00D42D63">
                <w:rPr>
                  <w:rFonts w:ascii="Times New Roman" w:hAnsi="Times New Roman"/>
                  <w:b/>
                  <w:rPrChange w:id="115" w:author="A.I.Petrovtsy" w:date="2020-11-23T00:20:00Z">
                    <w:rPr>
                      <w:b/>
                    </w:rPr>
                  </w:rPrChange>
                </w:rPr>
                <w:t xml:space="preserve">___________________ </w:t>
              </w:r>
              <w:r w:rsidRPr="00D42D63">
                <w:rPr>
                  <w:rFonts w:ascii="Times New Roman" w:hAnsi="Times New Roman"/>
                  <w:b/>
                  <w:color w:val="000000"/>
                  <w:rPrChange w:id="116" w:author="A.I.Petrovtsy" w:date="2020-11-23T00:20:00Z">
                    <w:rPr>
                      <w:b/>
                      <w:color w:val="000000"/>
                    </w:rPr>
                  </w:rPrChange>
                </w:rPr>
                <w:t>/</w:t>
              </w:r>
              <w:r w:rsidRPr="00D42D63">
                <w:rPr>
                  <w:rFonts w:ascii="Times New Roman" w:hAnsi="Times New Roman"/>
                  <w:rPrChange w:id="117" w:author="A.I.Petrovtsy" w:date="2020-11-23T00:20:00Z">
                    <w:rPr/>
                  </w:rPrChange>
                </w:rPr>
                <w:t xml:space="preserve"> </w:t>
              </w:r>
              <w:r w:rsidRPr="00D42D63">
                <w:rPr>
                  <w:rFonts w:ascii="Times New Roman" w:hAnsi="Times New Roman"/>
                  <w:b/>
                  <w:color w:val="000000"/>
                  <w:rPrChange w:id="118" w:author="A.I.Petrovtsy" w:date="2020-11-23T00:20:00Z">
                    <w:rPr>
                      <w:b/>
                      <w:color w:val="000000"/>
                    </w:rPr>
                  </w:rPrChange>
                </w:rPr>
                <w:t>А.И. Петровций/</w:t>
              </w:r>
            </w:ins>
          </w:p>
          <w:p w:rsidR="00D42D63" w:rsidRPr="00D42D63" w:rsidRDefault="00D42D63" w:rsidP="00D42D63">
            <w:pPr>
              <w:rPr>
                <w:ins w:id="119" w:author="A.I.Petrovtsy" w:date="2020-11-23T00:20:00Z"/>
                <w:rFonts w:ascii="Times New Roman" w:hAnsi="Times New Roman"/>
                <w:bCs/>
                <w:rPrChange w:id="120" w:author="A.I.Petrovtsy" w:date="2020-11-23T00:20:00Z">
                  <w:rPr>
                    <w:ins w:id="121" w:author="A.I.Petrovtsy" w:date="2020-11-23T00:20:00Z"/>
                    <w:bCs/>
                  </w:rPr>
                </w:rPrChange>
              </w:rPr>
            </w:pPr>
          </w:p>
          <w:p w:rsidR="00D42D63" w:rsidRPr="00D42D63" w:rsidRDefault="00D42D63" w:rsidP="00D42D63">
            <w:pPr>
              <w:rPr>
                <w:ins w:id="122" w:author="A.I.Petrovtsy" w:date="2020-11-23T00:20:00Z"/>
                <w:rFonts w:ascii="Times New Roman" w:hAnsi="Times New Roman"/>
                <w:bCs/>
                <w:rPrChange w:id="123" w:author="A.I.Petrovtsy" w:date="2020-11-23T00:20:00Z">
                  <w:rPr>
                    <w:ins w:id="124" w:author="A.I.Petrovtsy" w:date="2020-11-23T00:20:00Z"/>
                    <w:bCs/>
                  </w:rPr>
                </w:rPrChange>
              </w:rPr>
            </w:pPr>
          </w:p>
          <w:p w:rsidR="00D42D63" w:rsidRPr="00D42D63" w:rsidDel="009C2E29" w:rsidRDefault="00D42D63" w:rsidP="00D42D63">
            <w:pPr>
              <w:spacing w:after="0"/>
              <w:rPr>
                <w:del w:id="125" w:author="A.I.Petrovtsy" w:date="2020-11-23T00:20:00Z"/>
                <w:rFonts w:ascii="Times New Roman" w:hAnsi="Times New Roman"/>
                <w:b/>
                <w:bCs/>
                <w:lang w:eastAsia="ru-RU"/>
              </w:rPr>
            </w:pPr>
            <w:del w:id="126" w:author="A.I.Petrovtsy" w:date="2020-11-23T00:20:00Z">
              <w:r w:rsidRPr="00D42D63" w:rsidDel="009C2E29">
                <w:rPr>
                  <w:rFonts w:ascii="Times New Roman" w:hAnsi="Times New Roman"/>
                  <w:b/>
                  <w:bCs/>
                  <w:lang w:eastAsia="ru-RU"/>
                </w:rPr>
                <w:delText>_________________/А.В. Швец/</w:delText>
              </w:r>
            </w:del>
          </w:p>
          <w:p w:rsidR="00D42D63" w:rsidRPr="00D42D63" w:rsidDel="009C2E29" w:rsidRDefault="00D42D63" w:rsidP="00D42D63">
            <w:pPr>
              <w:spacing w:after="0"/>
              <w:rPr>
                <w:del w:id="127" w:author="A.I.Petrovtsy" w:date="2020-11-23T00:20:00Z"/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  <w:p w:rsidR="00D42D63" w:rsidRPr="00D42D63" w:rsidDel="009C2E29" w:rsidRDefault="00D42D63" w:rsidP="00D42D63">
            <w:pPr>
              <w:spacing w:after="0"/>
              <w:rPr>
                <w:del w:id="128" w:author="A.I.Petrovtsy" w:date="2020-11-23T00:20:00Z"/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  <w:p w:rsidR="00D42D63" w:rsidRPr="00D42D63" w:rsidRDefault="00D42D63" w:rsidP="00D42D63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del w:id="129" w:author="A.I.Petrovtsy" w:date="2020-11-23T00:20:00Z">
              <w:r w:rsidRPr="00D42D63" w:rsidDel="009C2E29">
                <w:rPr>
                  <w:rFonts w:ascii="Times New Roman" w:hAnsi="Times New Roman"/>
                  <w:bCs/>
                  <w:sz w:val="12"/>
                  <w:szCs w:val="12"/>
                  <w:lang w:eastAsia="ru-RU"/>
                </w:rPr>
                <w:delText>М.П.</w:delText>
              </w:r>
            </w:del>
          </w:p>
        </w:tc>
      </w:tr>
    </w:tbl>
    <w:p w:rsidR="009C4B6C" w:rsidRPr="00D466DB" w:rsidRDefault="009C4B6C">
      <w:pPr>
        <w:rPr>
          <w:rFonts w:ascii="Times New Roman" w:hAnsi="Times New Roman"/>
        </w:rPr>
      </w:pPr>
    </w:p>
    <w:p w:rsidR="00D466DB" w:rsidRPr="00D466DB" w:rsidRDefault="00D466DB">
      <w:pPr>
        <w:rPr>
          <w:rFonts w:ascii="Times New Roman" w:hAnsi="Times New Roman"/>
        </w:rPr>
      </w:pPr>
    </w:p>
    <w:sectPr w:rsidR="00D466DB" w:rsidRPr="00D466DB" w:rsidSect="00FD242F">
      <w:pgSz w:w="11906" w:h="16838"/>
      <w:pgMar w:top="426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6FA"/>
    <w:rsid w:val="00120F95"/>
    <w:rsid w:val="002476FA"/>
    <w:rsid w:val="00304FED"/>
    <w:rsid w:val="00365948"/>
    <w:rsid w:val="00405855"/>
    <w:rsid w:val="004162E0"/>
    <w:rsid w:val="00455B2C"/>
    <w:rsid w:val="00495586"/>
    <w:rsid w:val="005303C9"/>
    <w:rsid w:val="00553DF9"/>
    <w:rsid w:val="005C17F7"/>
    <w:rsid w:val="00643697"/>
    <w:rsid w:val="00646FC7"/>
    <w:rsid w:val="00695C39"/>
    <w:rsid w:val="00816D3F"/>
    <w:rsid w:val="008229F7"/>
    <w:rsid w:val="008C4FF4"/>
    <w:rsid w:val="00954521"/>
    <w:rsid w:val="00961118"/>
    <w:rsid w:val="009C4B6C"/>
    <w:rsid w:val="009C6AC1"/>
    <w:rsid w:val="00B14CAA"/>
    <w:rsid w:val="00B24A67"/>
    <w:rsid w:val="00C9699C"/>
    <w:rsid w:val="00D42D63"/>
    <w:rsid w:val="00D466DB"/>
    <w:rsid w:val="00D94C82"/>
    <w:rsid w:val="00FD242F"/>
    <w:rsid w:val="00FF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7E707"/>
  <w15:docId w15:val="{2429FAA1-E90B-4DB4-9575-E715A127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6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62E0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A.I.Petrovtsy</cp:lastModifiedBy>
  <cp:revision>4</cp:revision>
  <dcterms:created xsi:type="dcterms:W3CDTF">2020-11-22T21:22:00Z</dcterms:created>
  <dcterms:modified xsi:type="dcterms:W3CDTF">2020-12-20T15:02:00Z</dcterms:modified>
</cp:coreProperties>
</file>