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871D" w14:textId="78340070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1D15A" wp14:editId="0CB4CE8D">
                <wp:simplePos x="0" y="0"/>
                <wp:positionH relativeFrom="column">
                  <wp:posOffset>3979545</wp:posOffset>
                </wp:positionH>
                <wp:positionV relativeFrom="paragraph">
                  <wp:posOffset>-58420</wp:posOffset>
                </wp:positionV>
                <wp:extent cx="2720340" cy="541020"/>
                <wp:effectExtent l="0" t="0" r="2286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47FE8" w14:textId="1149D09A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r w:rsidR="00A30D3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A30D33"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к Договору </w:t>
                            </w:r>
                          </w:p>
                          <w:p w14:paraId="21135313" w14:textId="24DD2A1F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 w:rsidR="00A30D33" w:rsidRPr="002C402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АИ-02/2К-П</w:t>
                            </w:r>
                            <w:r w:rsidR="00A30D33" w:rsidRPr="00952350" w:rsidDel="00D42D6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«___» _______ 2020г. </w:t>
                            </w:r>
                          </w:p>
                          <w:p w14:paraId="32429D84" w14:textId="008F4E46" w:rsidR="006D055A" w:rsidRPr="006D055A" w:rsidRDefault="006D055A" w:rsidP="006D055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D15A" id="Прямоугольник 1" o:spid="_x0000_s1026" style="position:absolute;left:0;text-align:left;margin-left:313.35pt;margin-top:-4.6pt;width:214.2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" fillcolor="white [3212]" strokecolor="white [3212]" strokeweight="1pt">
                <v:textbox>
                  <w:txbxContent>
                    <w:p w14:paraId="26C47FE8" w14:textId="1149D09A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Приложение № </w:t>
                      </w:r>
                      <w:r w:rsidR="00A30D33">
                        <w:rPr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A30D33"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к Договору </w:t>
                      </w:r>
                    </w:p>
                    <w:p w14:paraId="21135313" w14:textId="24DD2A1F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№ </w:t>
                      </w:r>
                      <w:r w:rsidR="00A30D33" w:rsidRPr="002C402D">
                        <w:rPr>
                          <w:color w:val="000000" w:themeColor="text1"/>
                          <w:sz w:val="22"/>
                          <w:szCs w:val="22"/>
                        </w:rPr>
                        <w:t>АИ-02/2К-П</w:t>
                      </w:r>
                      <w:r w:rsidR="00A30D33" w:rsidRPr="00952350" w:rsidDel="00D42D63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от «___» _______ 2020г. </w:t>
                      </w:r>
                    </w:p>
                    <w:p w14:paraId="32429D84" w14:textId="008F4E46" w:rsidR="006D055A" w:rsidRPr="006D055A" w:rsidRDefault="006D055A" w:rsidP="006D055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133A61" w14:textId="77777777" w:rsidR="006D055A" w:rsidRDefault="006D055A" w:rsidP="006D055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14:paraId="61B362B8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39DF119F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59357486" w14:textId="77777777" w:rsidR="00327080" w:rsidRPr="00327080" w:rsidRDefault="00327080" w:rsidP="00327080">
      <w:pPr>
        <w:textAlignment w:val="auto"/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A30D33" w:rsidRPr="00327080" w14:paraId="093D54B6" w14:textId="77777777" w:rsidTr="00327080">
        <w:trPr>
          <w:trHeight w:val="557"/>
          <w:jc w:val="center"/>
        </w:trPr>
        <w:tc>
          <w:tcPr>
            <w:tcW w:w="5215" w:type="dxa"/>
          </w:tcPr>
          <w:p w14:paraId="16B93EB7" w14:textId="77777777" w:rsidR="00A30D33" w:rsidRPr="002C402D" w:rsidRDefault="00A30D33" w:rsidP="00A30D33">
            <w:pPr>
              <w:widowControl w:val="0"/>
              <w:rPr>
                <w:sz w:val="22"/>
                <w:szCs w:val="22"/>
              </w:rPr>
            </w:pPr>
            <w:r w:rsidRPr="002C402D">
              <w:rPr>
                <w:b/>
                <w:bCs/>
                <w:sz w:val="22"/>
                <w:szCs w:val="22"/>
              </w:rPr>
              <w:t>Заказчик</w:t>
            </w:r>
            <w:r w:rsidRPr="002C402D">
              <w:rPr>
                <w:b/>
                <w:sz w:val="22"/>
                <w:szCs w:val="22"/>
              </w:rPr>
              <w:t>:</w:t>
            </w:r>
            <w:r w:rsidRPr="002C402D">
              <w:rPr>
                <w:sz w:val="22"/>
                <w:szCs w:val="22"/>
              </w:rPr>
              <w:t xml:space="preserve">  </w:t>
            </w:r>
          </w:p>
          <w:p w14:paraId="5BA7A02F" w14:textId="77777777" w:rsidR="00A30D33" w:rsidRPr="002C402D" w:rsidRDefault="00A30D33" w:rsidP="00A30D33">
            <w:pPr>
              <w:widowControl w:val="0"/>
              <w:tabs>
                <w:tab w:val="left" w:pos="1134"/>
              </w:tabs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color w:val="000000"/>
                <w:sz w:val="22"/>
                <w:szCs w:val="22"/>
              </w:rPr>
              <w:t xml:space="preserve">Общество с ограниченной ответственностью «ЛЕОНАРДО ПРОЕКТ» </w:t>
            </w:r>
          </w:p>
          <w:p w14:paraId="0BBC9BD1" w14:textId="77777777" w:rsidR="00A30D33" w:rsidRPr="00327080" w:rsidRDefault="00A30D33" w:rsidP="00A30D33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46CC4D7E" w14:textId="77777777" w:rsidR="00A30D33" w:rsidRPr="002C402D" w:rsidRDefault="00A30D33" w:rsidP="00A30D33">
            <w:pPr>
              <w:tabs>
                <w:tab w:val="left" w:pos="864"/>
              </w:tabs>
              <w:jc w:val="both"/>
              <w:rPr>
                <w:b/>
                <w:color w:val="000000"/>
                <w:spacing w:val="-6"/>
                <w:sz w:val="22"/>
                <w:szCs w:val="22"/>
              </w:rPr>
            </w:pPr>
            <w:r w:rsidRPr="002C402D">
              <w:rPr>
                <w:b/>
                <w:color w:val="000000"/>
                <w:spacing w:val="-6"/>
                <w:sz w:val="22"/>
                <w:szCs w:val="22"/>
              </w:rPr>
              <w:t xml:space="preserve">Подрядчик:   </w:t>
            </w:r>
          </w:p>
          <w:p w14:paraId="26C5ABB3" w14:textId="77777777" w:rsidR="00A30D33" w:rsidRPr="00952350" w:rsidRDefault="00A30D33" w:rsidP="00A30D33">
            <w:pPr>
              <w:pStyle w:val="ae"/>
              <w:ind w:left="0"/>
              <w:rPr>
                <w:b/>
                <w:color w:val="000000"/>
                <w:sz w:val="22"/>
                <w:szCs w:val="22"/>
              </w:rPr>
            </w:pPr>
            <w:r w:rsidRPr="00952350">
              <w:rPr>
                <w:b/>
                <w:color w:val="000000"/>
                <w:sz w:val="22"/>
                <w:szCs w:val="22"/>
              </w:rPr>
              <w:t>ИП Петровций Андрей Иванович</w:t>
            </w:r>
          </w:p>
          <w:p w14:paraId="24F294A5" w14:textId="41D54A99" w:rsidR="00A30D33" w:rsidRPr="00327080" w:rsidRDefault="00A30D33" w:rsidP="00A30D33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</w:p>
        </w:tc>
      </w:tr>
      <w:tr w:rsidR="00A30D33" w:rsidRPr="00327080" w14:paraId="66F39540" w14:textId="77777777" w:rsidTr="00327080">
        <w:trPr>
          <w:trHeight w:val="901"/>
          <w:jc w:val="center"/>
        </w:trPr>
        <w:tc>
          <w:tcPr>
            <w:tcW w:w="5215" w:type="dxa"/>
          </w:tcPr>
          <w:p w14:paraId="32EF8229" w14:textId="77777777" w:rsidR="00A30D33" w:rsidRPr="002C402D" w:rsidRDefault="00A30D33" w:rsidP="00A30D33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sz w:val="22"/>
                <w:szCs w:val="22"/>
              </w:rPr>
              <w:t xml:space="preserve">____________________ </w:t>
            </w:r>
            <w:r w:rsidRPr="002C402D">
              <w:rPr>
                <w:b/>
                <w:color w:val="000000"/>
                <w:sz w:val="22"/>
                <w:szCs w:val="22"/>
              </w:rPr>
              <w:t>/</w:t>
            </w:r>
            <w:r w:rsidRPr="002C402D">
              <w:t xml:space="preserve"> </w:t>
            </w:r>
            <w:r w:rsidRPr="002C402D">
              <w:rPr>
                <w:b/>
                <w:color w:val="000000"/>
                <w:sz w:val="22"/>
                <w:szCs w:val="22"/>
              </w:rPr>
              <w:t>А.В. Швец/</w:t>
            </w:r>
          </w:p>
          <w:p w14:paraId="29612BB3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0FD62C7A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512C61FF" w14:textId="7B176800" w:rsidR="00A30D33" w:rsidRPr="00327080" w:rsidRDefault="00A30D33" w:rsidP="00A30D33">
            <w:pPr>
              <w:widowControl w:val="0"/>
              <w:ind w:left="6237" w:hanging="6237"/>
              <w:textAlignment w:val="auto"/>
              <w:rPr>
                <w:rFonts w:eastAsia="Calibri"/>
                <w:bCs/>
                <w:sz w:val="12"/>
                <w:szCs w:val="12"/>
                <w:lang w:eastAsia="en-US"/>
              </w:rPr>
            </w:pPr>
            <w:r w:rsidRPr="002C402D">
              <w:rPr>
                <w:bCs/>
                <w:sz w:val="12"/>
                <w:szCs w:val="12"/>
              </w:rPr>
              <w:t>М.П.</w:t>
            </w:r>
          </w:p>
        </w:tc>
        <w:tc>
          <w:tcPr>
            <w:tcW w:w="4700" w:type="dxa"/>
          </w:tcPr>
          <w:p w14:paraId="06488514" w14:textId="77777777" w:rsidR="00A30D33" w:rsidRPr="002C402D" w:rsidRDefault="00A30D33" w:rsidP="00A30D33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sz w:val="22"/>
                <w:szCs w:val="22"/>
              </w:rPr>
              <w:t xml:space="preserve">___________________ </w:t>
            </w:r>
            <w:r w:rsidRPr="002C402D">
              <w:rPr>
                <w:b/>
                <w:color w:val="000000"/>
                <w:sz w:val="22"/>
                <w:szCs w:val="22"/>
              </w:rPr>
              <w:t>/</w:t>
            </w:r>
            <w:r w:rsidRPr="002C402D">
              <w:t xml:space="preserve"> </w:t>
            </w:r>
            <w:r w:rsidRPr="002C402D">
              <w:rPr>
                <w:b/>
                <w:color w:val="000000"/>
                <w:sz w:val="22"/>
                <w:szCs w:val="22"/>
              </w:rPr>
              <w:t>А.И. Петровций/</w:t>
            </w:r>
          </w:p>
          <w:p w14:paraId="272614D4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7AF9C435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30A5E29E" w14:textId="549CEC8E" w:rsidR="00A30D33" w:rsidRPr="00327080" w:rsidRDefault="00A30D33" w:rsidP="00A30D33">
            <w:pPr>
              <w:shd w:val="clear" w:color="auto" w:fill="FFFFFF"/>
              <w:textAlignment w:val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</w:tr>
    </w:tbl>
    <w:p w14:paraId="29B19E87" w14:textId="77777777" w:rsidR="00327080" w:rsidRDefault="00327080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7ED1FE2D" w14:textId="77777777" w:rsidR="006D055A" w:rsidRDefault="006D055A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1EECE5C9" w14:textId="77777777" w:rsidR="00327080" w:rsidRPr="00327080" w:rsidRDefault="00327080" w:rsidP="006D055A">
      <w:pPr>
        <w:widowControl w:val="0"/>
        <w:overflowPunct/>
        <w:autoSpaceDE/>
        <w:adjustRightInd/>
        <w:spacing w:line="566" w:lineRule="exact"/>
        <w:ind w:left="-142"/>
        <w:jc w:val="center"/>
        <w:textAlignment w:val="auto"/>
        <w:rPr>
          <w:b/>
          <w:bCs/>
          <w:sz w:val="22"/>
          <w:szCs w:val="22"/>
          <w:lang w:bidi="ru-RU"/>
        </w:rPr>
      </w:pPr>
      <w:r w:rsidRPr="00327080">
        <w:rPr>
          <w:b/>
          <w:bCs/>
          <w:sz w:val="22"/>
          <w:szCs w:val="22"/>
          <w:lang w:bidi="ru-RU"/>
        </w:rPr>
        <w:t xml:space="preserve">ТЕХНИЧЕСКОЕ ЗАДАНИЕ </w:t>
      </w:r>
    </w:p>
    <w:p w14:paraId="0E44A199" w14:textId="254BCEED" w:rsidR="00327080" w:rsidRDefault="00327080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rFonts w:eastAsia="Arial Unicode MS"/>
          <w:color w:val="000000"/>
          <w:sz w:val="22"/>
          <w:szCs w:val="22"/>
          <w:lang w:bidi="ru-RU"/>
        </w:rPr>
      </w:pPr>
      <w:r w:rsidRPr="00327080">
        <w:rPr>
          <w:bCs/>
          <w:sz w:val="22"/>
          <w:szCs w:val="22"/>
          <w:lang w:bidi="ru-RU"/>
        </w:rPr>
        <w:t xml:space="preserve">на разработку (корректировку) проектной документации </w:t>
      </w:r>
      <w:r w:rsidR="00636C2B">
        <w:rPr>
          <w:bCs/>
          <w:sz w:val="22"/>
          <w:szCs w:val="22"/>
          <w:lang w:bidi="ru-RU"/>
        </w:rPr>
        <w:t xml:space="preserve">стадия «П» </w:t>
      </w:r>
      <w:r w:rsidRPr="00327080">
        <w:rPr>
          <w:bCs/>
          <w:sz w:val="22"/>
          <w:szCs w:val="22"/>
          <w:lang w:bidi="ru-RU"/>
        </w:rPr>
        <w:t xml:space="preserve">по </w:t>
      </w:r>
      <w:r w:rsidRPr="00327080">
        <w:rPr>
          <w:sz w:val="22"/>
          <w:szCs w:val="22"/>
        </w:rPr>
        <w:t>объекту: «</w:t>
      </w:r>
      <w:r w:rsidRPr="00327080">
        <w:rPr>
          <w:bCs/>
          <w:sz w:val="22"/>
          <w:szCs w:val="22"/>
          <w:lang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327080">
        <w:rPr>
          <w:rFonts w:eastAsia="Arial Unicode MS"/>
          <w:color w:val="000000"/>
          <w:sz w:val="22"/>
          <w:szCs w:val="22"/>
          <w:lang w:bidi="ru-RU"/>
        </w:rPr>
        <w:t>65-66 км МКАД, стр. 4, (в настоящее время городской округ Красногорск)»</w:t>
      </w:r>
    </w:p>
    <w:p w14:paraId="2E317468" w14:textId="77777777" w:rsidR="00636C2B" w:rsidRPr="00327080" w:rsidRDefault="00636C2B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552"/>
        <w:gridCol w:w="7087"/>
      </w:tblGrid>
      <w:tr w:rsidR="00B92A93" w:rsidRPr="00A84824" w14:paraId="2175CD60" w14:textId="77777777" w:rsidTr="006D055A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055A27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7605759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03A842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A4ED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B92A93" w:rsidRPr="00A84824" w14:paraId="2AE3D7A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F5494F9" w14:textId="77777777" w:rsidR="00B92A93" w:rsidRPr="00A84824" w:rsidRDefault="00B92A93" w:rsidP="00327080">
            <w:pPr>
              <w:ind w:right="-142"/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69004D" w:rsidRPr="00A84824" w14:paraId="3BF58E1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D36B1" w14:textId="498615D1" w:rsidR="0069004D" w:rsidRPr="00A84824" w:rsidRDefault="002B292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7F288" w14:textId="121DE3A2" w:rsidR="0069004D" w:rsidRPr="00A84824" w:rsidRDefault="0069004D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3BE5" w14:textId="64AB67C1" w:rsidR="0069004D" w:rsidRPr="00A84824" w:rsidRDefault="002B292A" w:rsidP="00327080">
            <w:pPr>
              <w:tabs>
                <w:tab w:val="left" w:pos="175"/>
              </w:tabs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D0296A" w:rsidRPr="00A84824">
              <w:rPr>
                <w:sz w:val="22"/>
                <w:szCs w:val="22"/>
              </w:rPr>
              <w:t xml:space="preserve"> </w:t>
            </w:r>
            <w:r w:rsidR="0069004D" w:rsidRPr="00A84824">
              <w:rPr>
                <w:sz w:val="22"/>
                <w:szCs w:val="22"/>
              </w:rPr>
              <w:t xml:space="preserve">Постановление Правительства Московской области </w:t>
            </w:r>
            <w:r w:rsidR="002D4456" w:rsidRPr="00A84824">
              <w:rPr>
                <w:sz w:val="22"/>
                <w:szCs w:val="22"/>
              </w:rPr>
              <w:t xml:space="preserve"> от 28.01.2020 № 20/3,   г. Красногорск  «О внесении изменений в государственную программу Московской области «Строительство объектов социальной инфраструктуры»  (Приложение 16, подпрограмма 15.5.1, п.1).</w:t>
            </w:r>
          </w:p>
          <w:p w14:paraId="79757C7C" w14:textId="77777777" w:rsidR="002B292A" w:rsidRDefault="002B292A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Требования Градостроительного Кодекса РФ.</w:t>
            </w:r>
          </w:p>
          <w:p w14:paraId="1CEFF0CC" w14:textId="2B35A05A" w:rsidR="00327080" w:rsidRPr="00A84824" w:rsidRDefault="00327080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Настоящий Договор.</w:t>
            </w:r>
          </w:p>
        </w:tc>
      </w:tr>
      <w:tr w:rsidR="00674981" w:rsidRPr="00A84824" w14:paraId="3EB74E6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1A98F1" w14:textId="7BF8B4C6" w:rsidR="00674981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  <w:lang w:val="en-US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A00C9" w14:textId="1C21DB08" w:rsidR="00674981" w:rsidRPr="00A84824" w:rsidRDefault="00674981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Реквизиты пол</w:t>
            </w:r>
            <w:r w:rsidR="00B03FA3" w:rsidRPr="00A84824">
              <w:rPr>
                <w:sz w:val="22"/>
                <w:szCs w:val="22"/>
              </w:rPr>
              <w:t>у</w:t>
            </w:r>
            <w:r w:rsidRPr="00A84824">
              <w:rPr>
                <w:sz w:val="22"/>
                <w:szCs w:val="22"/>
              </w:rPr>
              <w:t>ченных заключений государственной экспертизы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A2F" w14:textId="6C9690D5" w:rsidR="00B03FA3" w:rsidRPr="00A84824" w:rsidRDefault="00B03FA3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</w:t>
            </w:r>
            <w:r w:rsidR="00327080">
              <w:rPr>
                <w:rFonts w:eastAsia="Arial Unicode MS"/>
                <w:sz w:val="22"/>
                <w:szCs w:val="22"/>
                <w:lang w:bidi="ru-RU"/>
              </w:rPr>
              <w:t xml:space="preserve">нной экспертизы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от 10.07.2015г. №936-15/ГГЭ-9633/05 по проектной документации и результатам инженерных изысканий.</w:t>
            </w:r>
          </w:p>
          <w:p w14:paraId="2FB8A42D" w14:textId="426E61CE" w:rsidR="00B03FA3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  <w:p w14:paraId="0DACF172" w14:textId="66261790" w:rsidR="00464E12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</w:tc>
      </w:tr>
      <w:tr w:rsidR="005309C7" w:rsidRPr="00A84824" w14:paraId="170C743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59257" w14:textId="499D1EC8" w:rsidR="005309C7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</w:rPr>
              <w:t>1.</w:t>
            </w:r>
            <w:r w:rsidRPr="00A848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5BD790" w14:textId="0D688FC7" w:rsidR="005309C7" w:rsidRPr="00A84824" w:rsidRDefault="005309C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19475" w14:textId="4731B04E" w:rsidR="002B292A" w:rsidRPr="00A84824" w:rsidRDefault="005309C7" w:rsidP="00327080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2B292A" w:rsidRPr="00A84824">
              <w:rPr>
                <w:sz w:val="22"/>
                <w:szCs w:val="22"/>
              </w:rPr>
              <w:t xml:space="preserve"> Министерство строительного комплекса Московской области.  </w:t>
            </w:r>
          </w:p>
          <w:p w14:paraId="01691869" w14:textId="7D75561E" w:rsidR="002B292A" w:rsidRPr="00A84824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Адрес: 143407, Московская область, г. Красногорск, Бульвар Строителей, д.4, корп. 1.</w:t>
            </w:r>
          </w:p>
          <w:p w14:paraId="5369A5DA" w14:textId="37DA27B2" w:rsidR="005309C7" w:rsidRPr="00A84824" w:rsidRDefault="002B292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Pr="00A84824">
              <w:rPr>
                <w:sz w:val="22"/>
                <w:szCs w:val="22"/>
                <w:lang w:val="en-US"/>
              </w:rPr>
              <w:t>http</w:t>
            </w:r>
            <w:r w:rsidRPr="00A84824">
              <w:rPr>
                <w:sz w:val="22"/>
                <w:szCs w:val="22"/>
              </w:rPr>
              <w:t>://</w:t>
            </w:r>
            <w:r w:rsidRPr="00A84824">
              <w:rPr>
                <w:sz w:val="22"/>
                <w:szCs w:val="22"/>
                <w:lang w:val="en-US"/>
              </w:rPr>
              <w:t>msk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mosreg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ru</w:t>
            </w:r>
          </w:p>
        </w:tc>
      </w:tr>
      <w:tr w:rsidR="0062374A" w:rsidRPr="00A84824" w14:paraId="3292660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5F3C8" w14:textId="657078C7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0619DF" w14:textId="2B066EB7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4E2B" w14:textId="364F0494" w:rsidR="0062374A" w:rsidRPr="0062374A" w:rsidRDefault="0062374A" w:rsidP="00070E0B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2374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62374A" w:rsidRPr="00A84824" w14:paraId="6FF5F132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2EE6E9" w14:textId="319372E8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D4C58" w14:textId="6D4156C9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67B54" w14:textId="14C67276" w:rsidR="0062374A" w:rsidRPr="005B3697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ind w:hanging="108"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5B3697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</w:t>
            </w:r>
          </w:p>
        </w:tc>
      </w:tr>
      <w:tr w:rsidR="0062374A" w:rsidRPr="00A84824" w14:paraId="260D80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9B0CF" w14:textId="5F50C681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40A9BA" w14:textId="591B7018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04B5" w14:textId="2329AFE5" w:rsidR="0062374A" w:rsidRPr="00A84824" w:rsidRDefault="0062374A" w:rsidP="00327080">
            <w:pPr>
              <w:pStyle w:val="headertext"/>
              <w:spacing w:before="0" w:beforeAutospacing="0" w:after="0" w:afterAutospacing="0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A84824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</w:t>
            </w:r>
          </w:p>
        </w:tc>
      </w:tr>
      <w:tr w:rsidR="0062374A" w:rsidRPr="00A84824" w14:paraId="0F9C037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0CDDE" w14:textId="7436C99F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lastRenderedPageBreak/>
              <w:t>1.</w:t>
            </w:r>
            <w:r w:rsidR="00C73104"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B6AA5F" w14:textId="2C5BF5EE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2C77E" w14:textId="7BF0F75C" w:rsidR="0062374A" w:rsidRPr="00A84824" w:rsidRDefault="0062374A" w:rsidP="00327080">
            <w:pPr>
              <w:widowControl w:val="0"/>
              <w:spacing w:line="200" w:lineRule="atLeas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</w:t>
            </w:r>
          </w:p>
        </w:tc>
      </w:tr>
      <w:tr w:rsidR="0062374A" w:rsidRPr="00A84824" w14:paraId="691E6A3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3DCC23" w14:textId="14818D9C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CD47BD" w14:textId="73B622A0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DC3A" w14:textId="37D357B8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Новое строительство (завершение строительства)</w:t>
            </w:r>
          </w:p>
        </w:tc>
      </w:tr>
      <w:tr w:rsidR="0062374A" w:rsidRPr="00A84824" w14:paraId="62C41AF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EDED02C" w14:textId="2936C05D" w:rsidR="0062374A" w:rsidRPr="00A84824" w:rsidRDefault="0062374A" w:rsidP="00327080">
            <w:pPr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9</w:t>
            </w:r>
          </w:p>
        </w:tc>
        <w:tc>
          <w:tcPr>
            <w:tcW w:w="2552" w:type="dxa"/>
            <w:shd w:val="clear" w:color="auto" w:fill="auto"/>
          </w:tcPr>
          <w:p w14:paraId="54E5074B" w14:textId="61CB92E9" w:rsidR="0062374A" w:rsidRPr="00A84824" w:rsidRDefault="0062374A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Отношение к объектам капитального строительства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DBEFB86" w14:textId="3095F406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В соответствии с </w:t>
            </w:r>
            <w:hyperlink r:id="rId8" w:history="1">
              <w:r w:rsidRPr="00A84824">
                <w:rPr>
                  <w:sz w:val="22"/>
                  <w:szCs w:val="22"/>
                </w:rPr>
                <w:t>пунктом 10 статьи 1 ГрК РФ</w:t>
              </w:r>
            </w:hyperlink>
            <w:r w:rsidRPr="00A84824">
              <w:rPr>
                <w:sz w:val="22"/>
                <w:szCs w:val="22"/>
              </w:rPr>
              <w:t xml:space="preserve"> объект капитального строительства относится к объектам, строительство которых не завершено. В соответствии с тем, что объект не введен в эксплуатацию, он относится к объектам - незавершенного строительства.</w:t>
            </w:r>
          </w:p>
        </w:tc>
      </w:tr>
      <w:tr w:rsidR="00B92A93" w:rsidRPr="00A84824" w14:paraId="2FB6DCE1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0A6A1251" w14:textId="71EED946" w:rsidR="00B92A93" w:rsidRPr="0062374A" w:rsidRDefault="0062374A" w:rsidP="00327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D74FC" w14:textId="7E559850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Идентификация зданий и сооружений (согласно Федерального закона от 30.12.2009 № 384-ФЗ «Технический регламент о безопасности зданий и сооружений», Статья 4.»</w:t>
            </w:r>
            <w:r w:rsidR="0002594C" w:rsidRPr="00A84824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ACEF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Назначение - Здание государственных учреждений по обслуживанию общества (в соответствии с СП 118.13330.2012* "Общественные здания и сооружения» (актуализированная редакция СНиП 31-06-2009, Приложение В*, Таблица В.1*, пункт Б, подпункт 1.1*).</w:t>
            </w:r>
          </w:p>
          <w:p w14:paraId="263007F2" w14:textId="77777777" w:rsidR="00B92A93" w:rsidRPr="00A84824" w:rsidRDefault="00B92A93" w:rsidP="00327080">
            <w:pPr>
              <w:widowControl w:val="0"/>
              <w:numPr>
                <w:ilvl w:val="0"/>
                <w:numId w:val="3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объектам транспортной инфраструктуры и к другим объектам, функционально-</w:t>
            </w:r>
            <w:r w:rsidRPr="00A84824">
              <w:rPr>
                <w:sz w:val="22"/>
                <w:szCs w:val="22"/>
              </w:rPr>
              <w:softHyphen/>
              <w:t>технологические особенности которых влияют на их безопасность - не принадлежит.</w:t>
            </w:r>
          </w:p>
          <w:p w14:paraId="1BAD8E75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 - возможно развитие карстовых процессов и образований.</w:t>
            </w:r>
          </w:p>
          <w:p w14:paraId="6C3ED32D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5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опасным производственным объектам - не принадлежит.</w:t>
            </w:r>
          </w:p>
          <w:p w14:paraId="413859C9" w14:textId="2667C4C1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Пожарная и взрывопожарная опасность - не категорируется. Степень огнестойкости, к</w:t>
            </w:r>
            <w:r w:rsidRPr="00A84824">
              <w:rPr>
                <w:sz w:val="22"/>
                <w:szCs w:val="22"/>
                <w:shd w:val="clear" w:color="auto" w:fill="FFFFFF"/>
              </w:rPr>
              <w:t>ласс функциональной пожарной опасности здания и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встроенными помещениями стоянок  - определить проектом.</w:t>
            </w:r>
            <w:r w:rsidRPr="00A84824">
              <w:rPr>
                <w:sz w:val="22"/>
                <w:szCs w:val="22"/>
              </w:rPr>
              <w:br/>
            </w:r>
            <w:r w:rsidRPr="00A84824">
              <w:rPr>
                <w:sz w:val="22"/>
                <w:szCs w:val="22"/>
                <w:shd w:val="clear" w:color="auto" w:fill="FFFFFF"/>
              </w:rPr>
              <w:t>Предусмотренные помещения и части зданий иных классов функциональной пожарной опасности в соответствии с технологией функционирования здания: технических и подсобных помещений Ф5.1, кладовых помещений Ф5.2, организаций общественного питания Ф3.2, конференц-залов и других помещений с расчетным количеством посадочных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мест Ф2.1 и пр.</w:t>
            </w:r>
            <w:r w:rsidR="000336D7" w:rsidRPr="00A84824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A84824">
              <w:rPr>
                <w:sz w:val="22"/>
                <w:szCs w:val="22"/>
                <w:shd w:val="clear" w:color="auto" w:fill="FFFFFF"/>
              </w:rPr>
              <w:t xml:space="preserve"> дополнительно определить проектом.</w:t>
            </w:r>
          </w:p>
          <w:p w14:paraId="29D95833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Наличие помещений с постоянным пребыванием людей – имеются.</w:t>
            </w:r>
          </w:p>
          <w:p w14:paraId="121970C0" w14:textId="3D90B052" w:rsidR="00B92A93" w:rsidRPr="00A84824" w:rsidRDefault="000336D7" w:rsidP="00327080">
            <w:pPr>
              <w:widowControl w:val="0"/>
              <w:numPr>
                <w:ilvl w:val="0"/>
                <w:numId w:val="2"/>
              </w:num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У</w:t>
            </w:r>
            <w:r w:rsidR="00B92A93" w:rsidRPr="00A84824">
              <w:rPr>
                <w:sz w:val="22"/>
                <w:szCs w:val="22"/>
              </w:rPr>
              <w:t xml:space="preserve">ровень ответственности - повышенный. </w:t>
            </w:r>
          </w:p>
          <w:p w14:paraId="75072F84" w14:textId="3A3B8EF5" w:rsidR="00B92A93" w:rsidRPr="00A84824" w:rsidRDefault="00B92A93" w:rsidP="00327080">
            <w:p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Остальные здания, находящиеся в границах ГПЗУ, не входящие в комплекс административного здания </w:t>
            </w:r>
            <w:r w:rsidR="00376C80" w:rsidRPr="00A84824">
              <w:rPr>
                <w:sz w:val="22"/>
                <w:szCs w:val="22"/>
              </w:rPr>
              <w:t>Делового центра</w:t>
            </w:r>
            <w:r w:rsidRPr="00A84824">
              <w:rPr>
                <w:sz w:val="22"/>
                <w:szCs w:val="22"/>
              </w:rPr>
              <w:t>, нормального уровня ответственности.</w:t>
            </w:r>
          </w:p>
        </w:tc>
      </w:tr>
      <w:tr w:rsidR="00B92A93" w:rsidRPr="00A84824" w14:paraId="5D8FA2F5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5447C3B" w14:textId="1EBCDC43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</w:t>
            </w:r>
            <w:r w:rsidR="00C50496" w:rsidRPr="00A84824">
              <w:rPr>
                <w:sz w:val="22"/>
                <w:szCs w:val="22"/>
              </w:rPr>
              <w:t>1</w:t>
            </w:r>
            <w:r w:rsidR="00C7310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EAAC3" w14:textId="2230A30A" w:rsidR="00B92A93" w:rsidRPr="00A84824" w:rsidRDefault="000336D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Категория объекта капитального строительства, класс сооружения, класс теплоснабжения, класс по перечню с массовым нахождением людей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F80B" w14:textId="02A803D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Категория объекта капитального строительства определена как - Уникальный объект, в соответствии Градостроительного кодекса РФ, статья 48_1 «Особо опасные, технически сложные и уникальные объекты»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, </w:t>
            </w:r>
            <w:r w:rsidRPr="00A84824">
              <w:rPr>
                <w:sz w:val="22"/>
                <w:szCs w:val="22"/>
                <w:lang w:eastAsia="en-US"/>
              </w:rPr>
              <w:t xml:space="preserve"> часть 2 п.1)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- </w:t>
            </w:r>
            <w:r w:rsidRPr="00A84824">
              <w:rPr>
                <w:sz w:val="22"/>
                <w:szCs w:val="22"/>
                <w:lang w:eastAsia="en-US"/>
              </w:rPr>
              <w:t xml:space="preserve"> высота более чем 100 метров.</w:t>
            </w:r>
          </w:p>
          <w:p w14:paraId="783DABEA" w14:textId="685565B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Класс сооружения – КС3</w:t>
            </w:r>
            <w:r w:rsidRPr="00A84824">
              <w:rPr>
                <w:sz w:val="22"/>
                <w:szCs w:val="22"/>
              </w:rPr>
              <w:t>, в соответствии с ГОСТ 27751-2014.</w:t>
            </w:r>
          </w:p>
          <w:p w14:paraId="70F91BD4" w14:textId="2F2BF2C0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Класс сооружения дополнительного теплоснабжения – КС2.</w:t>
            </w:r>
          </w:p>
          <w:p w14:paraId="1FAD7C8B" w14:textId="440C7E5A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Класс по перечню зданий и сооружений с массовым нахождением людей на объекте капитального строительства – Б2, Б10.</w:t>
            </w:r>
          </w:p>
        </w:tc>
      </w:tr>
      <w:tr w:rsidR="00B92A93" w:rsidRPr="00A84824" w14:paraId="00F1E03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6A6B6F43" w14:textId="094DF04A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36984A83" w14:textId="77777777" w:rsidR="00B92A93" w:rsidRPr="00A84824" w:rsidRDefault="00B92A93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Сведения об участке и планировочных ограничениях. Особые геологические и гидрологические условия</w:t>
            </w:r>
          </w:p>
        </w:tc>
        <w:tc>
          <w:tcPr>
            <w:tcW w:w="7087" w:type="dxa"/>
            <w:shd w:val="clear" w:color="auto" w:fill="auto"/>
          </w:tcPr>
          <w:p w14:paraId="45A784EC" w14:textId="6076732A" w:rsidR="00086B1A" w:rsidRPr="00A84824" w:rsidRDefault="00CE50DC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86B1A" w:rsidRPr="00A84824">
              <w:rPr>
                <w:sz w:val="22"/>
                <w:szCs w:val="22"/>
              </w:rPr>
              <w:t xml:space="preserve">  </w:t>
            </w:r>
            <w:r w:rsidR="00B92A93" w:rsidRPr="00A84824">
              <w:rPr>
                <w:sz w:val="22"/>
                <w:szCs w:val="22"/>
              </w:rPr>
              <w:t>Участок площадью 2,4 га располагается в Мякининской пойме на территории Красногорского района Московской области, 65-66 км. МКАД</w:t>
            </w:r>
            <w:r w:rsidR="009F27B8" w:rsidRPr="00A84824">
              <w:rPr>
                <w:sz w:val="22"/>
                <w:szCs w:val="22"/>
              </w:rPr>
              <w:t>, рядом с торговым комплексом «Крокус холл» и домом Правительства Московской области.</w:t>
            </w:r>
          </w:p>
          <w:p w14:paraId="0B6F5005" w14:textId="4A133715" w:rsidR="00B92A93" w:rsidRPr="00A84824" w:rsidRDefault="00086B1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Территория ограничена:</w:t>
            </w:r>
          </w:p>
          <w:p w14:paraId="2603F997" w14:textId="77777777" w:rsidR="00086B1A" w:rsidRPr="00A84824" w:rsidRDefault="00086B1A" w:rsidP="00327080">
            <w:pPr>
              <w:widowControl w:val="0"/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</w:t>
            </w:r>
            <w:r w:rsidRPr="00A84824">
              <w:rPr>
                <w:sz w:val="22"/>
                <w:szCs w:val="22"/>
              </w:rPr>
              <w:tab/>
              <w:t>с севера - внутриквартальным проездом с насосной станцией пожарного водопровода с градирней;</w:t>
            </w:r>
          </w:p>
          <w:p w14:paraId="018AEBF4" w14:textId="032D7802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запада - внутриквартальным проездом с зданием Правительства Московской области;</w:t>
            </w:r>
          </w:p>
          <w:p w14:paraId="498A97CD" w14:textId="33325DA7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востока - бульваром Строителей;</w:t>
            </w:r>
          </w:p>
          <w:p w14:paraId="47FF1B24" w14:textId="77777777" w:rsidR="00086B1A" w:rsidRPr="00A84824" w:rsidRDefault="00086B1A" w:rsidP="00327080">
            <w:pPr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 юга - внутриквартальным проездом. </w:t>
            </w:r>
            <w:r w:rsidR="00CE50DC" w:rsidRPr="00A84824">
              <w:rPr>
                <w:sz w:val="22"/>
                <w:szCs w:val="22"/>
              </w:rPr>
              <w:t xml:space="preserve">   </w:t>
            </w:r>
          </w:p>
          <w:p w14:paraId="0B557397" w14:textId="272AAC8C" w:rsidR="00B92A93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На участке имеется объект незавершенного строительства</w:t>
            </w:r>
            <w:r w:rsidR="00234DA2"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 xml:space="preserve"> 22-27 этажное административное здание Делового центра с подземным этажом,  со сферической пристройкой и </w:t>
            </w:r>
            <w:r w:rsidRPr="00A84824">
              <w:rPr>
                <w:sz w:val="22"/>
                <w:szCs w:val="22"/>
              </w:rPr>
              <w:t xml:space="preserve"> четырехэтажной встроенной подземной автостоянки, плоскостной автостоянки открытого типа (на </w:t>
            </w:r>
            <w:r w:rsidRPr="00A84824">
              <w:rPr>
                <w:sz w:val="22"/>
                <w:szCs w:val="22"/>
              </w:rPr>
              <w:lastRenderedPageBreak/>
              <w:t>эксплуатируемой кровле встроенной подземной автостоянки)</w:t>
            </w:r>
            <w:r w:rsidR="00B92A93" w:rsidRPr="00A84824">
              <w:rPr>
                <w:sz w:val="22"/>
                <w:szCs w:val="22"/>
              </w:rPr>
              <w:t>.</w:t>
            </w:r>
          </w:p>
          <w:p w14:paraId="2B2A50C6" w14:textId="3931E7E0" w:rsidR="00086B1A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 По периметру участок огорожен металлическим забором. На участке имеются транзитные подземные инженерные коммуникации. Участок имеет существенный уклон с юго-запада на северо-восток более 15,6 м</w:t>
            </w:r>
            <w:r w:rsidR="00AA5F1B" w:rsidRPr="00A84824">
              <w:rPr>
                <w:sz w:val="22"/>
                <w:szCs w:val="22"/>
              </w:rPr>
              <w:t>.</w:t>
            </w:r>
          </w:p>
          <w:p w14:paraId="05D1D216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86B1A" w:rsidRPr="00A84824">
              <w:rPr>
                <w:sz w:val="22"/>
                <w:szCs w:val="22"/>
              </w:rPr>
              <w:t xml:space="preserve">   </w:t>
            </w:r>
            <w:r w:rsidRPr="00A84824">
              <w:rPr>
                <w:sz w:val="22"/>
                <w:szCs w:val="22"/>
              </w:rPr>
              <w:t>Абсолютные отметки существующего рельефа находятся в интервале от 142.25-157.98м.</w:t>
            </w:r>
          </w:p>
          <w:p w14:paraId="70A712A7" w14:textId="7777777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 По инженерно-геологическим условиям исследованная площадка характеризуется II-ой категорией сложности (СП 47.13330.2012, приложение А). Геотехническая категория объекта - 3 (сложная).</w:t>
            </w:r>
          </w:p>
          <w:p w14:paraId="68402C56" w14:textId="10558BE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Гидрогеологические условия исследуемой площадки характеризуются наличием двух водоносных комплексов.</w:t>
            </w:r>
          </w:p>
        </w:tc>
      </w:tr>
      <w:tr w:rsidR="00B92A93" w:rsidRPr="00A84824" w14:paraId="35424B9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5A32A8CB" w14:textId="61EBBACD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>1.1</w:t>
            </w:r>
            <w:r w:rsidR="00C73104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64824A4A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Техническая характеристика проектируемого объекта, краткая характеристика</w:t>
            </w:r>
          </w:p>
        </w:tc>
        <w:tc>
          <w:tcPr>
            <w:tcW w:w="7087" w:type="dxa"/>
            <w:shd w:val="clear" w:color="auto" w:fill="auto"/>
          </w:tcPr>
          <w:p w14:paraId="7568D651" w14:textId="1D3F80F6" w:rsidR="00B92A93" w:rsidRPr="00A84824" w:rsidRDefault="00CE50DC" w:rsidP="00327080">
            <w:pPr>
              <w:shd w:val="clear" w:color="auto" w:fill="FFFFFF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>Согласно Градостроительного кодекса Российской Федерац</w:t>
            </w:r>
            <w:r w:rsidR="007576E7" w:rsidRPr="00A84824">
              <w:rPr>
                <w:sz w:val="22"/>
                <w:szCs w:val="22"/>
              </w:rPr>
              <w:t>ии от 29.12.2004 №190-ФЗ (ред. о</w:t>
            </w:r>
            <w:r w:rsidR="00B92A93" w:rsidRPr="00A84824">
              <w:rPr>
                <w:sz w:val="22"/>
                <w:szCs w:val="22"/>
              </w:rPr>
              <w:t xml:space="preserve">т 23.04.2018), статья 48.1 «Особо опасные, технически сложные и уникальные объекты» пункт 2 недостроенный объект капитального строительства относится к уникальному по следующей характеристике – высота более 100 метров. </w:t>
            </w:r>
          </w:p>
          <w:p w14:paraId="71792871" w14:textId="4D4402F2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В рамках проекта</w:t>
            </w:r>
            <w:r w:rsidR="009F27B8" w:rsidRPr="00A84824">
              <w:rPr>
                <w:sz w:val="22"/>
                <w:szCs w:val="22"/>
              </w:rPr>
              <w:t xml:space="preserve"> </w:t>
            </w:r>
            <w:r w:rsidR="00086B1A" w:rsidRPr="00A84824">
              <w:rPr>
                <w:sz w:val="22"/>
                <w:szCs w:val="22"/>
              </w:rPr>
              <w:t>корректировки</w:t>
            </w:r>
            <w:r w:rsidRPr="00A84824">
              <w:rPr>
                <w:sz w:val="22"/>
                <w:szCs w:val="22"/>
              </w:rPr>
              <w:t xml:space="preserve"> предполагается завершение строительства объекта незавершенного строительства.</w:t>
            </w:r>
          </w:p>
          <w:p w14:paraId="501171DC" w14:textId="23EB087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Объект незавершенного строительства - недостроенное 22-27 этажное административное здание Д</w:t>
            </w:r>
            <w:r w:rsidR="00CE50DC" w:rsidRPr="00A84824">
              <w:rPr>
                <w:sz w:val="22"/>
                <w:szCs w:val="22"/>
              </w:rPr>
              <w:t>елового  центра</w:t>
            </w:r>
            <w:r w:rsidRPr="00A84824">
              <w:rPr>
                <w:sz w:val="22"/>
                <w:szCs w:val="22"/>
              </w:rPr>
              <w:t xml:space="preserve"> с подземным этажом, со сферической пристройкой и пристроенными 4-х уровневой подземной и надземной стоянками автомобилей.</w:t>
            </w:r>
          </w:p>
          <w:p w14:paraId="4849D3AC" w14:textId="5CD9A06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Проектируемое 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 </w:t>
            </w:r>
            <w:r w:rsidRPr="00A84824">
              <w:rPr>
                <w:sz w:val="22"/>
                <w:szCs w:val="22"/>
              </w:rPr>
              <w:t xml:space="preserve"> состоит из двух башен круглой и овальной формы высотой 22 и 27 этажей соответственно, соединенных в единый объём с минус 1-го до 17-го этажа. </w:t>
            </w:r>
          </w:p>
          <w:p w14:paraId="534A43A7" w14:textId="7510B8EF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</w:t>
            </w:r>
            <w:r w:rsidRPr="00A84824">
              <w:rPr>
                <w:sz w:val="22"/>
                <w:szCs w:val="22"/>
              </w:rPr>
              <w:t xml:space="preserve"> представляет собой криволинейный в плане многоэтажный объём, усложнённый выступающими из плоскости основной линии фасада элементами, с общими габаритами 44,</w:t>
            </w:r>
            <w:r w:rsidR="007576E7" w:rsidRPr="00A84824">
              <w:rPr>
                <w:sz w:val="22"/>
                <w:szCs w:val="22"/>
              </w:rPr>
              <w:t xml:space="preserve">60 </w:t>
            </w:r>
            <w:r w:rsidRPr="00A84824">
              <w:rPr>
                <w:sz w:val="22"/>
                <w:szCs w:val="22"/>
              </w:rPr>
              <w:t>м х 99,</w:t>
            </w:r>
            <w:r w:rsidR="007576E7" w:rsidRPr="00A84824">
              <w:rPr>
                <w:sz w:val="22"/>
                <w:szCs w:val="22"/>
              </w:rPr>
              <w:t xml:space="preserve">30 </w:t>
            </w:r>
            <w:r w:rsidRPr="00A84824">
              <w:rPr>
                <w:sz w:val="22"/>
                <w:szCs w:val="22"/>
              </w:rPr>
              <w:t>м.</w:t>
            </w:r>
            <w:r w:rsidR="00A800FD" w:rsidRPr="00A84824">
              <w:rPr>
                <w:sz w:val="22"/>
                <w:szCs w:val="22"/>
              </w:rPr>
              <w:t xml:space="preserve">  </w:t>
            </w:r>
          </w:p>
          <w:p w14:paraId="207B4CE9" w14:textId="5C57BF39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Габаритные размеры комплекса в осях 1</w:t>
            </w:r>
            <w:r w:rsidR="007576E7" w:rsidRPr="00A84824">
              <w:rPr>
                <w:sz w:val="22"/>
                <w:szCs w:val="22"/>
              </w:rPr>
              <w:t>67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8</w:t>
            </w:r>
            <w:r w:rsidRPr="00A84824">
              <w:rPr>
                <w:sz w:val="22"/>
                <w:szCs w:val="22"/>
              </w:rPr>
              <w:t xml:space="preserve">0 х </w:t>
            </w:r>
            <w:r w:rsidR="007576E7" w:rsidRPr="00A84824">
              <w:rPr>
                <w:sz w:val="22"/>
                <w:szCs w:val="22"/>
              </w:rPr>
              <w:t>84</w:t>
            </w:r>
            <w:r w:rsidR="00A800FD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60</w:t>
            </w:r>
            <w:r w:rsidRPr="00A84824">
              <w:rPr>
                <w:sz w:val="22"/>
                <w:szCs w:val="22"/>
              </w:rPr>
              <w:t xml:space="preserve"> м.</w:t>
            </w:r>
          </w:p>
        </w:tc>
      </w:tr>
      <w:tr w:rsidR="00B92A93" w:rsidRPr="00A84824" w14:paraId="33B1A97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A90D50" w14:textId="2427C9E8" w:rsidR="00B92A93" w:rsidRPr="0062374A" w:rsidRDefault="00B92A93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09717" w14:textId="77777777" w:rsidR="00B92A93" w:rsidRPr="00A84824" w:rsidRDefault="00B92A93" w:rsidP="00327080">
            <w:pPr>
              <w:spacing w:line="269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Технико-экономические показатели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86DE" w14:textId="506F9068" w:rsidR="00B92A93" w:rsidRPr="00A84824" w:rsidRDefault="00674981" w:rsidP="00C245BB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A800FD" w:rsidRPr="00A84824">
              <w:rPr>
                <w:sz w:val="22"/>
                <w:szCs w:val="22"/>
              </w:rPr>
              <w:t>Т</w:t>
            </w:r>
            <w:r w:rsidR="000A04B5" w:rsidRPr="00A84824">
              <w:rPr>
                <w:sz w:val="22"/>
                <w:szCs w:val="22"/>
              </w:rPr>
              <w:t xml:space="preserve">ехнико-экономические показатели уточнить </w:t>
            </w:r>
            <w:r w:rsidR="005A74EC" w:rsidRPr="00A84824">
              <w:rPr>
                <w:sz w:val="22"/>
                <w:szCs w:val="22"/>
              </w:rPr>
              <w:t>при выполнении</w:t>
            </w:r>
            <w:r w:rsidR="000A04B5" w:rsidRPr="00A84824">
              <w:rPr>
                <w:sz w:val="22"/>
                <w:szCs w:val="22"/>
              </w:rPr>
              <w:t xml:space="preserve"> корректировки  </w:t>
            </w:r>
            <w:r w:rsidR="005A74EC" w:rsidRPr="00A84824">
              <w:rPr>
                <w:sz w:val="22"/>
                <w:szCs w:val="22"/>
              </w:rPr>
              <w:t>проекта</w:t>
            </w:r>
            <w:r w:rsidR="00A800FD" w:rsidRPr="00A84824">
              <w:rPr>
                <w:sz w:val="22"/>
                <w:szCs w:val="22"/>
              </w:rPr>
              <w:t xml:space="preserve">  (при необходимости)</w:t>
            </w:r>
            <w:r w:rsidR="005A74EC" w:rsidRPr="00A84824">
              <w:rPr>
                <w:sz w:val="22"/>
                <w:szCs w:val="22"/>
              </w:rPr>
              <w:t>,</w:t>
            </w:r>
            <w:r w:rsidR="00BF49A7" w:rsidRPr="00A84824">
              <w:rPr>
                <w:sz w:val="22"/>
                <w:szCs w:val="22"/>
              </w:rPr>
              <w:t xml:space="preserve"> а так же в процессе прохождения государственной экспертизы проектной документации.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5A74EC" w:rsidRPr="00A84824">
              <w:rPr>
                <w:sz w:val="22"/>
                <w:szCs w:val="22"/>
              </w:rPr>
              <w:t xml:space="preserve"> </w:t>
            </w:r>
          </w:p>
        </w:tc>
      </w:tr>
      <w:tr w:rsidR="00B92A93" w:rsidRPr="00A84824" w14:paraId="0F826F2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728C036B" w14:textId="42CA9818" w:rsidR="00B92A93" w:rsidRPr="0062374A" w:rsidRDefault="00B92A93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006C0853" w14:textId="4D9D00F4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Этапы проектирования</w:t>
            </w:r>
            <w:r w:rsidR="004034E9" w:rsidRPr="00A848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3E63A374" w14:textId="4D199831" w:rsidR="004034E9" w:rsidRPr="00A84824" w:rsidRDefault="000A181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</w:t>
            </w:r>
            <w:r w:rsidR="008E5CF9" w:rsidRPr="00A84824">
              <w:rPr>
                <w:rFonts w:eastAsia="Arial Unicode MS"/>
                <w:sz w:val="22"/>
                <w:szCs w:val="22"/>
                <w:lang w:bidi="ru-RU"/>
              </w:rPr>
              <w:t>Выполнить корректировку проектной документации, стадия «П»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 xml:space="preserve"> в соответствии с требованиями данного ТЗ</w:t>
            </w:r>
            <w:r w:rsidR="009C0886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  <w:r w:rsidR="006E413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</w:p>
        </w:tc>
      </w:tr>
      <w:tr w:rsidR="00212F85" w:rsidRPr="00A84824" w14:paraId="7DCB2BE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9780BAD" w14:textId="4C5C811A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D64CCA8" w14:textId="6582A15A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Цели корректировки проекта 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BDD2146" w14:textId="25A382AE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Корректировка проекта, стадии «П», ранее получившего положительное заключение ФАУ «Главгосэкспертиза России», в рамках:</w:t>
            </w:r>
          </w:p>
          <w:p w14:paraId="0D524716" w14:textId="77777777" w:rsidR="00212F85" w:rsidRPr="00A84824" w:rsidRDefault="00212F85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требований Российского законодательства;</w:t>
            </w:r>
          </w:p>
          <w:p w14:paraId="5BEE5088" w14:textId="42E407A1" w:rsidR="00212F85" w:rsidRPr="00A84824" w:rsidRDefault="0062374A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оценки соответствия </w:t>
            </w:r>
            <w:r w:rsidR="00212F85" w:rsidRPr="00A84824">
              <w:rPr>
                <w:sz w:val="22"/>
                <w:szCs w:val="22"/>
              </w:rPr>
              <w:t>государственной экспертизы проектно</w:t>
            </w:r>
            <w:r w:rsidR="00C245BB">
              <w:rPr>
                <w:sz w:val="22"/>
                <w:szCs w:val="22"/>
              </w:rPr>
              <w:t>й</w:t>
            </w:r>
            <w:r w:rsidR="00212F85" w:rsidRPr="00A84824">
              <w:rPr>
                <w:sz w:val="22"/>
                <w:szCs w:val="22"/>
              </w:rPr>
              <w:t xml:space="preserve"> документации </w:t>
            </w:r>
            <w:r>
              <w:rPr>
                <w:sz w:val="22"/>
                <w:szCs w:val="22"/>
              </w:rPr>
              <w:t>внесенным изменениям</w:t>
            </w:r>
            <w:r w:rsidR="00212F85" w:rsidRPr="00A84824">
              <w:rPr>
                <w:sz w:val="22"/>
                <w:szCs w:val="22"/>
              </w:rPr>
              <w:t>;</w:t>
            </w:r>
          </w:p>
          <w:p w14:paraId="7F68C615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уточнение объемно-планировочных решений с изменением технико-экономических показателей проекта;</w:t>
            </w:r>
          </w:p>
          <w:p w14:paraId="7183FEC6" w14:textId="73BAE8BF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отдельных узлов конструктивные решений;</w:t>
            </w:r>
          </w:p>
          <w:p w14:paraId="62CD24E9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решений по инженерным системам и актуализированным техническим условиям.</w:t>
            </w:r>
            <w:r w:rsidR="009F5E02" w:rsidRPr="00A84824">
              <w:rPr>
                <w:sz w:val="22"/>
                <w:szCs w:val="22"/>
              </w:rPr>
              <w:t xml:space="preserve">   </w:t>
            </w:r>
          </w:p>
          <w:p w14:paraId="6FF32653" w14:textId="77777777" w:rsidR="00212F85" w:rsidRDefault="009D083E" w:rsidP="00327080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="009F5E02" w:rsidRPr="00A84824">
              <w:rPr>
                <w:sz w:val="22"/>
                <w:szCs w:val="22"/>
              </w:rPr>
              <w:t>Осуществление</w:t>
            </w:r>
            <w:r w:rsidR="00212F85" w:rsidRPr="00A84824">
              <w:rPr>
                <w:sz w:val="22"/>
                <w:szCs w:val="22"/>
              </w:rPr>
              <w:t xml:space="preserve"> завершения строительства Объекта и ввода его в эксплуатацию.</w:t>
            </w:r>
          </w:p>
          <w:p w14:paraId="2F0C1695" w14:textId="04D471FD" w:rsidR="006E335A" w:rsidRP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rFonts w:eastAsia="Arial Unicode MS"/>
                <w:lang w:bidi="ru-RU"/>
              </w:rPr>
            </w:pPr>
          </w:p>
        </w:tc>
      </w:tr>
      <w:tr w:rsidR="00212F85" w:rsidRPr="00A84824" w14:paraId="1623BE1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48C6E8F" w14:textId="6E9B8934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0A7A40CA" w14:textId="5706A543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Критерии оценки достижения целей проекта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F143AE3" w14:textId="0189B24F" w:rsidR="00212F85" w:rsidRPr="00A84824" w:rsidRDefault="00212F85" w:rsidP="0062374A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="006024D4" w:rsidRPr="00A84824">
              <w:rPr>
                <w:sz w:val="22"/>
                <w:szCs w:val="22"/>
              </w:rPr>
              <w:t xml:space="preserve">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Прохождение </w:t>
            </w:r>
            <w:r w:rsidR="0062374A">
              <w:rPr>
                <w:sz w:val="22"/>
                <w:szCs w:val="22"/>
              </w:rPr>
              <w:t xml:space="preserve">экспертного сопровождения </w:t>
            </w:r>
            <w:r w:rsidRPr="00A84824">
              <w:rPr>
                <w:sz w:val="22"/>
                <w:szCs w:val="22"/>
              </w:rPr>
              <w:t xml:space="preserve">государственной экспертизы </w:t>
            </w:r>
            <w:r w:rsidR="0062374A">
              <w:rPr>
                <w:sz w:val="22"/>
                <w:szCs w:val="22"/>
              </w:rPr>
              <w:t xml:space="preserve">в части внесенных изменений в </w:t>
            </w:r>
            <w:r w:rsidRPr="00A84824">
              <w:rPr>
                <w:sz w:val="22"/>
                <w:szCs w:val="22"/>
              </w:rPr>
              <w:t>откорректированны</w:t>
            </w:r>
            <w:r w:rsidR="0062374A">
              <w:rPr>
                <w:sz w:val="22"/>
                <w:szCs w:val="22"/>
              </w:rPr>
              <w:t xml:space="preserve">е </w:t>
            </w:r>
            <w:r w:rsidR="0062374A">
              <w:rPr>
                <w:bCs/>
                <w:sz w:val="22"/>
                <w:szCs w:val="22"/>
                <w:lang w:bidi="ru-RU"/>
              </w:rPr>
              <w:t>разделы проектн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ой документации </w:t>
            </w:r>
            <w:r w:rsidR="00B80A63" w:rsidRPr="00A84824">
              <w:rPr>
                <w:bCs/>
                <w:sz w:val="22"/>
                <w:szCs w:val="22"/>
                <w:lang w:bidi="ru-RU"/>
              </w:rPr>
              <w:t xml:space="preserve"> стадии «П» </w:t>
            </w:r>
            <w:r w:rsidRPr="00A84824">
              <w:rPr>
                <w:bCs/>
                <w:sz w:val="22"/>
                <w:szCs w:val="22"/>
                <w:lang w:bidi="ru-RU"/>
              </w:rPr>
              <w:t>и получение положительного заключения.</w:t>
            </w:r>
          </w:p>
        </w:tc>
      </w:tr>
      <w:tr w:rsidR="005D12EF" w:rsidRPr="00A84824" w14:paraId="43DA14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9EF3F74" w14:textId="66CAEB17" w:rsidR="005D12EF" w:rsidRPr="0062374A" w:rsidRDefault="005D12EF" w:rsidP="00C73104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</w:t>
            </w:r>
            <w:r w:rsidR="000A181F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A620A87" w14:textId="57A563A1" w:rsidR="005D12EF" w:rsidRPr="00A84824" w:rsidRDefault="005D12EF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Исходные данные для выполнения работ</w:t>
            </w:r>
            <w:r w:rsidR="004034E9" w:rsidRPr="00A84824">
              <w:rPr>
                <w:sz w:val="22"/>
                <w:szCs w:val="22"/>
              </w:rPr>
              <w:t xml:space="preserve"> по корректировке проекта</w:t>
            </w:r>
            <w:r w:rsidRPr="00A84824">
              <w:rPr>
                <w:sz w:val="22"/>
                <w:szCs w:val="22"/>
              </w:rPr>
              <w:t xml:space="preserve"> предоставляемые Заказчиком</w:t>
            </w:r>
          </w:p>
        </w:tc>
        <w:tc>
          <w:tcPr>
            <w:tcW w:w="7087" w:type="dxa"/>
            <w:shd w:val="clear" w:color="auto" w:fill="auto"/>
          </w:tcPr>
          <w:p w14:paraId="714BD549" w14:textId="0C95B36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6024D4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Для выполнения работ по корректировке разделов проектной документации, получившей положительное заключение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</w:t>
            </w:r>
            <w:r w:rsidR="009D083E" w:rsidRPr="00A84824">
              <w:rPr>
                <w:rFonts w:eastAsia="Arial Unicode MS"/>
                <w:sz w:val="22"/>
                <w:szCs w:val="22"/>
                <w:lang w:bidi="ru-RU"/>
              </w:rPr>
              <w:t>, Заказчик предоставляет исходные данные:</w:t>
            </w:r>
          </w:p>
          <w:p w14:paraId="05423D7F" w14:textId="347647B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 Положительное заключение государственной экспертизы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ФАУ «Главгосэкспертиза России» от 10.07.2015г. №936-15/ГГЭ-9633/05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по проектной документации и результатам инженерных изысканий;</w:t>
            </w:r>
          </w:p>
          <w:p w14:paraId="615E9F42" w14:textId="6E786CCC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Pr="00A84824">
              <w:rPr>
                <w:rFonts w:eastAsia="Calibri"/>
                <w:bCs/>
                <w:sz w:val="22"/>
                <w:szCs w:val="22"/>
                <w:lang w:eastAsia="ar-SA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изысканий;</w:t>
            </w:r>
          </w:p>
          <w:p w14:paraId="1CF2B80F" w14:textId="594400B7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</w:t>
            </w:r>
            <w:r w:rsidR="009F5E02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13C5701" w14:textId="20C07498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Специальные технические условия на проектирование и строительство с изменением №1</w:t>
            </w:r>
            <w:r w:rsidR="001569C6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в части проектирования строительства объекта капитального строительства согласованные Минстроем России №16363*ес/06 от 28.05.2015года; </w:t>
            </w:r>
          </w:p>
          <w:p w14:paraId="1D7F9DEB" w14:textId="05BACC89" w:rsidR="005D12EF" w:rsidRPr="00C73104" w:rsidRDefault="005D12EF" w:rsidP="00C73104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 Специальные технические условия на проектирование противопожарной защиты объекта согласованные Минстроем России №30712-ес/08 от 29.12.2014года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B92A93" w:rsidRPr="00A84824" w14:paraId="78CE5FE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10358" w:type="dxa"/>
            <w:gridSpan w:val="3"/>
            <w:shd w:val="clear" w:color="auto" w:fill="auto"/>
          </w:tcPr>
          <w:p w14:paraId="6A45634E" w14:textId="77777777" w:rsidR="00C73104" w:rsidRDefault="00B92A93" w:rsidP="00327080">
            <w:pPr>
              <w:jc w:val="center"/>
              <w:rPr>
                <w:rFonts w:eastAsia="Arial Unicode MS"/>
                <w:b/>
                <w:bCs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lastRenderedPageBreak/>
              <w:t xml:space="preserve">2. Основные требования к 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корректировке пр</w:t>
            </w:r>
            <w:r w:rsidR="0004742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оектно-сметной документации</w:t>
            </w:r>
            <w:r w:rsidR="001E4CD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, </w:t>
            </w:r>
            <w:r w:rsid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                        </w:t>
            </w:r>
          </w:p>
          <w:p w14:paraId="539AE84B" w14:textId="02FFA8BE" w:rsidR="00B92A93" w:rsidRPr="00A84824" w:rsidRDefault="001E4CD8" w:rsidP="00327080">
            <w:pPr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разделам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и </w:t>
            </w:r>
            <w:r w:rsidR="00E4519A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проектным решениям</w:t>
            </w:r>
          </w:p>
        </w:tc>
      </w:tr>
      <w:tr w:rsidR="00047428" w:rsidRPr="00A84824" w14:paraId="0E8E680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800AA0C" w14:textId="2FB341DC" w:rsidR="0004742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2.</w:t>
            </w:r>
            <w:r w:rsidR="003D6892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C8862A7" w14:textId="18FEBDB0" w:rsidR="00047428" w:rsidRPr="00A84824" w:rsidRDefault="00C53A3A" w:rsidP="003E3B77">
            <w:pPr>
              <w:pStyle w:val="ae"/>
              <w:ind w:left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Основные т</w:t>
            </w:r>
            <w:r w:rsidR="00047428" w:rsidRPr="00A84824">
              <w:rPr>
                <w:sz w:val="22"/>
                <w:szCs w:val="22"/>
              </w:rPr>
              <w:t xml:space="preserve">ребования к корректировке проектной документации </w:t>
            </w:r>
          </w:p>
        </w:tc>
        <w:tc>
          <w:tcPr>
            <w:tcW w:w="7087" w:type="dxa"/>
            <w:shd w:val="clear" w:color="auto" w:fill="auto"/>
          </w:tcPr>
          <w:p w14:paraId="23318A58" w14:textId="3B70EC74" w:rsidR="001E4CD8" w:rsidRPr="00A84824" w:rsidRDefault="00047428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Корректировку проектной документации (ПД) выполнить в соответствии с требованиями </w:t>
            </w:r>
            <w:r w:rsidRPr="00A84824">
              <w:rPr>
                <w:bCs/>
                <w:sz w:val="22"/>
                <w:szCs w:val="22"/>
              </w:rPr>
              <w:t xml:space="preserve"> Постановления Правительства Российской Федерации от 16.02.2008 № 87 «О составе разделов проектной документации и требованиях к их содержанию» с актуальными изменениями. </w:t>
            </w:r>
          </w:p>
          <w:p w14:paraId="5D2C2714" w14:textId="406BB469" w:rsidR="001E4CD8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 xml:space="preserve">    </w:t>
            </w:r>
            <w:r w:rsidR="00B80A63" w:rsidRPr="00A84824">
              <w:rPr>
                <w:bCs/>
                <w:sz w:val="22"/>
                <w:szCs w:val="22"/>
              </w:rPr>
              <w:t>Оформление</w:t>
            </w:r>
            <w:r w:rsidR="00E04F56" w:rsidRPr="00A84824">
              <w:rPr>
                <w:bCs/>
                <w:sz w:val="22"/>
                <w:szCs w:val="22"/>
              </w:rPr>
              <w:t xml:space="preserve"> томов и внесение изменений в разделы</w:t>
            </w:r>
            <w:r w:rsidR="00B80A63" w:rsidRPr="00A84824">
              <w:rPr>
                <w:bCs/>
                <w:sz w:val="22"/>
                <w:szCs w:val="22"/>
              </w:rPr>
              <w:t xml:space="preserve"> проект</w:t>
            </w:r>
            <w:r w:rsidRPr="00A84824">
              <w:rPr>
                <w:bCs/>
                <w:sz w:val="22"/>
                <w:szCs w:val="22"/>
              </w:rPr>
              <w:t xml:space="preserve">ной документации </w:t>
            </w:r>
            <w:r w:rsidR="00B80A63" w:rsidRPr="00A84824">
              <w:rPr>
                <w:bCs/>
                <w:sz w:val="22"/>
                <w:szCs w:val="22"/>
              </w:rPr>
              <w:t xml:space="preserve">выполнить в соответствии с требованиями </w:t>
            </w:r>
            <w:r w:rsidRPr="00A84824">
              <w:rPr>
                <w:sz w:val="22"/>
                <w:szCs w:val="22"/>
              </w:rPr>
              <w:t xml:space="preserve">ГОСТ Р 21.1101-2013 </w:t>
            </w:r>
            <w:r w:rsidR="003D6892" w:rsidRPr="00A84824">
              <w:rPr>
                <w:sz w:val="22"/>
                <w:szCs w:val="22"/>
              </w:rPr>
              <w:t>«</w:t>
            </w:r>
            <w:r w:rsidRPr="00A84824">
              <w:rPr>
                <w:sz w:val="22"/>
                <w:szCs w:val="22"/>
              </w:rPr>
              <w:t>Система проектной документации для строительства (СПДС). Основные требования к проектной и рабочей документации (с Поправкой)</w:t>
            </w:r>
            <w:r w:rsidR="003D6892" w:rsidRPr="00A84824">
              <w:rPr>
                <w:sz w:val="22"/>
                <w:szCs w:val="22"/>
              </w:rPr>
              <w:t>»</w:t>
            </w:r>
            <w:r w:rsidRPr="00A84824">
              <w:rPr>
                <w:sz w:val="22"/>
                <w:szCs w:val="22"/>
              </w:rPr>
              <w:t>.</w:t>
            </w:r>
          </w:p>
          <w:p w14:paraId="22298D79" w14:textId="67AB8AC8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Откорректированная проектная документация предоставляется в ФАУ «ГГЭ» на экспертное сопровождение:</w:t>
            </w:r>
          </w:p>
          <w:p w14:paraId="3AF819BC" w14:textId="77777777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 бумажном носителе со всеми подписями и печатями;</w:t>
            </w:r>
          </w:p>
          <w:p w14:paraId="773D87C4" w14:textId="261BD596" w:rsidR="0062374A" w:rsidRPr="00A84824" w:rsidRDefault="003E3B77" w:rsidP="0062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электронном виде в соответствии с требованиями оформления электронных документов, утвержденные 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приказ</w:t>
            </w:r>
            <w:r w:rsidR="0062374A">
              <w:rPr>
                <w:color w:val="000000"/>
                <w:sz w:val="22"/>
                <w:szCs w:val="22"/>
              </w:rPr>
              <w:t>ом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Минстроя РФ № 783/пр. от 12.05.2017 года</w:t>
            </w:r>
            <w:r w:rsidR="0062374A">
              <w:rPr>
                <w:sz w:val="22"/>
                <w:szCs w:val="22"/>
              </w:rPr>
              <w:t>.</w:t>
            </w:r>
          </w:p>
        </w:tc>
      </w:tr>
      <w:tr w:rsidR="006024D4" w:rsidRPr="00A84824" w14:paraId="395A7B4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8E354A0" w14:textId="608A975A" w:rsidR="001E4CD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</w:t>
            </w:r>
            <w:r w:rsidRPr="00A84824">
              <w:rPr>
                <w:rFonts w:eastAsia="Arial Unicode MS"/>
                <w:sz w:val="22"/>
                <w:szCs w:val="22"/>
                <w:lang w:val="en-US" w:bidi="ru-RU"/>
              </w:rPr>
              <w:t>.</w:t>
            </w:r>
            <w:r w:rsidR="00EE3F03">
              <w:rPr>
                <w:rFonts w:eastAsia="Arial Unicode MS"/>
                <w:sz w:val="22"/>
                <w:szCs w:val="22"/>
                <w:lang w:bidi="ru-RU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64322A68" w14:textId="0710A0EF" w:rsidR="001E4CD8" w:rsidRPr="00A84824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Архитектурно-планировочные решения</w:t>
            </w:r>
            <w:r w:rsidR="00EE3F03">
              <w:rPr>
                <w:sz w:val="22"/>
                <w:szCs w:val="22"/>
              </w:rPr>
              <w:t xml:space="preserve">. </w:t>
            </w:r>
            <w:r w:rsidR="00EE3F03"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7087" w:type="dxa"/>
            <w:shd w:val="clear" w:color="auto" w:fill="auto"/>
          </w:tcPr>
          <w:p w14:paraId="2E20A7FF" w14:textId="06F5FC3E" w:rsidR="009C0886" w:rsidRPr="00A84824" w:rsidRDefault="00EE3F03" w:rsidP="00EE3F03">
            <w:pPr>
              <w:pStyle w:val="ae"/>
              <w:ind w:left="0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9425C">
              <w:rPr>
                <w:sz w:val="22"/>
                <w:szCs w:val="22"/>
              </w:rPr>
              <w:t>Разработать</w:t>
            </w:r>
            <w:ins w:id="0" w:author="A.I.Petrovtsy" w:date="2021-06-18T16:48:00Z">
              <w:r w:rsidR="00B333BD">
                <w:rPr>
                  <w:sz w:val="22"/>
                  <w:szCs w:val="22"/>
                </w:rPr>
                <w:t xml:space="preserve"> два тома </w:t>
              </w:r>
            </w:ins>
            <w:r w:rsidR="00A9425C">
              <w:rPr>
                <w:sz w:val="22"/>
                <w:szCs w:val="22"/>
              </w:rPr>
              <w:t xml:space="preserve"> </w:t>
            </w:r>
            <w:r w:rsidR="00A9425C" w:rsidRPr="00A84824">
              <w:rPr>
                <w:rFonts w:eastAsia="Calibri"/>
                <w:sz w:val="22"/>
                <w:szCs w:val="22"/>
                <w:lang w:eastAsia="en-US"/>
              </w:rPr>
              <w:t>Архитектурные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интерьеры (дизайн-проект)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(АИ) стадии «П» в составе проектной документации: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 xml:space="preserve"> «</w:t>
            </w:r>
            <w:r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  <w:r>
              <w:rPr>
                <w:sz w:val="22"/>
                <w:szCs w:val="22"/>
              </w:rPr>
              <w:t>»</w:t>
            </w:r>
            <w:ins w:id="1" w:author="A.I.Petrovtsy" w:date="2021-06-18T16:39:00Z">
              <w:r w:rsidR="00982188">
                <w:rPr>
                  <w:sz w:val="22"/>
                  <w:szCs w:val="22"/>
                </w:rPr>
                <w:t xml:space="preserve">, тома </w:t>
              </w:r>
            </w:ins>
            <w:ins w:id="2" w:author="A.I.Petrovtsy" w:date="2021-06-18T16:41:00Z">
              <w:r w:rsidR="00982188">
                <w:rPr>
                  <w:sz w:val="22"/>
                  <w:szCs w:val="22"/>
                </w:rPr>
                <w:t xml:space="preserve">АР7 (с -1 по 8 эт.) </w:t>
              </w:r>
            </w:ins>
            <w:ins w:id="3" w:author="A.I.Petrovtsy" w:date="2021-06-18T16:39:00Z">
              <w:r w:rsidR="00982188">
                <w:rPr>
                  <w:sz w:val="22"/>
                  <w:szCs w:val="22"/>
                </w:rPr>
                <w:t xml:space="preserve"> и </w:t>
              </w:r>
            </w:ins>
            <w:del w:id="4" w:author="A.I.Petrovtsy" w:date="2021-06-18T16:39:00Z">
              <w:r w:rsidDel="00982188">
                <w:rPr>
                  <w:sz w:val="22"/>
                  <w:szCs w:val="22"/>
                </w:rPr>
                <w:delText>.</w:delText>
              </w:r>
            </w:del>
            <w:ins w:id="5" w:author="A.I.Petrovtsy" w:date="2021-06-18T16:42:00Z">
              <w:r w:rsidR="00982188">
                <w:rPr>
                  <w:sz w:val="22"/>
                  <w:szCs w:val="22"/>
                </w:rPr>
                <w:t>АР6 (с 9 по 17 эт)</w:t>
              </w:r>
            </w:ins>
          </w:p>
          <w:p w14:paraId="36E3D92E" w14:textId="1830701A" w:rsidR="00CF354A" w:rsidRPr="00A84824" w:rsidRDefault="00995BA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При</w:t>
            </w:r>
            <w:r w:rsidR="00BA6B50" w:rsidRPr="00A84824">
              <w:rPr>
                <w:rFonts w:eastAsia="Calibri"/>
                <w:sz w:val="22"/>
                <w:szCs w:val="22"/>
                <w:lang w:eastAsia="en-US"/>
              </w:rPr>
              <w:t xml:space="preserve"> выполнении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разработки АИ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 xml:space="preserve"> учесть: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  <w:p w14:paraId="78476516" w14:textId="1120B712" w:rsidR="002B3F59" w:rsidRPr="00A84824" w:rsidRDefault="002B3F59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100A18" w:rsidRPr="00A84824">
              <w:rPr>
                <w:rFonts w:eastAsia="Calibri"/>
                <w:sz w:val="22"/>
                <w:szCs w:val="22"/>
                <w:lang w:eastAsia="en-US"/>
              </w:rPr>
              <w:t xml:space="preserve">материалы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раздела «Технологические решения», «</w:t>
            </w:r>
            <w:r w:rsidR="00EE3F03" w:rsidRPr="00EE3F03">
              <w:rPr>
                <w:rFonts w:eastAsia="Calibri"/>
                <w:sz w:val="22"/>
                <w:szCs w:val="22"/>
                <w:lang w:eastAsia="en-US"/>
              </w:rPr>
              <w:t>Технология административных помещений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419CCE5" w14:textId="716518A2" w:rsidR="009E5BFC" w:rsidRPr="00A84824" w:rsidRDefault="00100A1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спецификации проекта АИ включить в раздел АР 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 xml:space="preserve">как приложение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тома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>м. Спецификации АИ разработать на каждый этаж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1A5CFF56" w14:textId="77777777" w:rsidR="009E5BFC" w:rsidRPr="00A84824" w:rsidRDefault="009E5BFC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уточнить площадные и геометрические данные помещений;</w:t>
            </w:r>
          </w:p>
          <w:p w14:paraId="6599E3DD" w14:textId="77777777" w:rsidR="00BA6B50" w:rsidRDefault="009E5BFC" w:rsidP="00C73104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выведение 26-го этажа, башни Y, в резерв строительно-монтажных работ. В текстовой ча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с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ти АР внести описание 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выполнения</w:t>
            </w:r>
            <w:r w:rsidR="001C7FA5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минимальных отделочных работ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необходимых для функционирования</w:t>
            </w:r>
            <w:r w:rsidR="00995BA8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помещений в резерве.</w:t>
            </w:r>
          </w:p>
          <w:p w14:paraId="21AAF9D6" w14:textId="38B15899" w:rsid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Откорректировать проект стадии «Р» </w:t>
            </w:r>
            <w:ins w:id="6" w:author="A.I.Petrovtsy" w:date="2021-06-18T16:49:00Z">
              <w:r w:rsidR="00B333BD">
                <w:rPr>
                  <w:sz w:val="22"/>
                  <w:szCs w:val="22"/>
                </w:rPr>
                <w:t xml:space="preserve"> </w:t>
              </w:r>
              <w:r w:rsidR="00B333BD">
                <w:rPr>
                  <w:sz w:val="22"/>
                  <w:szCs w:val="22"/>
                </w:rPr>
                <w:t xml:space="preserve">два раздела </w:t>
              </w:r>
              <w:r w:rsidR="00B333BD">
                <w:rPr>
                  <w:sz w:val="22"/>
                  <w:szCs w:val="22"/>
                </w:rPr>
                <w:t xml:space="preserve"> </w:t>
              </w:r>
            </w:ins>
            <w:r>
              <w:rPr>
                <w:sz w:val="22"/>
                <w:szCs w:val="22"/>
              </w:rPr>
              <w:t>АИ до момента прохождения государственной экспертизы</w:t>
            </w:r>
            <w:r w:rsidRPr="00A84824">
              <w:rPr>
                <w:sz w:val="22"/>
                <w:szCs w:val="22"/>
              </w:rPr>
              <w:t xml:space="preserve"> ФАУ «Главгосэкспертиза России»</w:t>
            </w:r>
            <w:r>
              <w:rPr>
                <w:sz w:val="22"/>
                <w:szCs w:val="22"/>
              </w:rPr>
              <w:t xml:space="preserve"> </w:t>
            </w:r>
            <w:ins w:id="7" w:author="A.I.Petrovtsy" w:date="2021-06-18T16:44:00Z">
              <w:r w:rsidR="00982188">
                <w:rPr>
                  <w:sz w:val="22"/>
                  <w:szCs w:val="22"/>
                </w:rPr>
                <w:t xml:space="preserve">разделы АИ3 </w:t>
              </w:r>
            </w:ins>
            <w:ins w:id="8" w:author="A.I.Petrovtsy" w:date="2021-06-18T16:45:00Z">
              <w:r w:rsidR="00982188">
                <w:rPr>
                  <w:sz w:val="22"/>
                  <w:szCs w:val="22"/>
                </w:rPr>
                <w:t xml:space="preserve">(с -1 по 8 эт.)  и </w:t>
              </w:r>
              <w:r w:rsidR="00982188">
                <w:rPr>
                  <w:sz w:val="22"/>
                  <w:szCs w:val="22"/>
                </w:rPr>
                <w:t>АИ2</w:t>
              </w:r>
              <w:r w:rsidR="00982188">
                <w:rPr>
                  <w:sz w:val="22"/>
                  <w:szCs w:val="22"/>
                </w:rPr>
                <w:t xml:space="preserve"> (с 9 по 17 эт)</w:t>
              </w:r>
            </w:ins>
          </w:p>
          <w:p w14:paraId="6997A598" w14:textId="0F589871" w:rsidR="006E335A" w:rsidRPr="00A84824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выполнении корректировки АИ учесть:</w:t>
            </w:r>
            <w:bookmarkStart w:id="9" w:name="_GoBack"/>
            <w:bookmarkEnd w:id="9"/>
          </w:p>
          <w:p w14:paraId="373F5E2F" w14:textId="6C5F1FFA" w:rsidR="006E335A" w:rsidRPr="00A84824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имеющиеся на момент корректировки стадии «Р» АИ </w:t>
            </w:r>
            <w:r w:rsidR="006E335A">
              <w:rPr>
                <w:sz w:val="22"/>
                <w:szCs w:val="22"/>
              </w:rPr>
              <w:t xml:space="preserve">решения авторского надзора </w:t>
            </w:r>
            <w:r>
              <w:rPr>
                <w:sz w:val="22"/>
                <w:szCs w:val="22"/>
              </w:rPr>
              <w:t>(АИ)</w:t>
            </w:r>
            <w:r w:rsidR="006E335A" w:rsidRPr="00A84824">
              <w:rPr>
                <w:sz w:val="22"/>
                <w:szCs w:val="22"/>
              </w:rPr>
              <w:t>;</w:t>
            </w:r>
          </w:p>
          <w:p w14:paraId="150D09F1" w14:textId="5E4B46DF" w:rsidR="006E335A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rFonts w:eastAsia="Arial Unicode MS"/>
                <w:sz w:val="22"/>
                <w:szCs w:val="22"/>
                <w:lang w:bidi="ru-RU"/>
              </w:rPr>
              <w:t>уточненные площадные и геометрические данные помещений;</w:t>
            </w:r>
          </w:p>
          <w:p w14:paraId="7391BF08" w14:textId="7853E1D6" w:rsidR="006E335A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rFonts w:eastAsia="Arial Unicode MS"/>
                <w:sz w:val="22"/>
                <w:szCs w:val="22"/>
                <w:lang w:bidi="ru-RU"/>
              </w:rPr>
              <w:t>Внесение изменений в документ производить путем замены листов или всего документа</w:t>
            </w:r>
          </w:p>
        </w:tc>
      </w:tr>
      <w:tr w:rsidR="00CA7BD4" w:rsidRPr="00A84824" w14:paraId="79FF2C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2198B25C" w14:textId="5773045C" w:rsidR="00CA7BD4" w:rsidRPr="00A84824" w:rsidRDefault="00CA7BD4" w:rsidP="00327080">
            <w:pPr>
              <w:ind w:firstLine="205"/>
              <w:jc w:val="center"/>
              <w:rPr>
                <w:b/>
                <w:sz w:val="22"/>
                <w:szCs w:val="22"/>
              </w:rPr>
            </w:pPr>
            <w:r w:rsidRPr="00A84824">
              <w:rPr>
                <w:rFonts w:eastAsia="Arial Unicode MS"/>
                <w:b/>
                <w:sz w:val="22"/>
                <w:szCs w:val="22"/>
                <w:lang w:bidi="ru-RU"/>
              </w:rPr>
              <w:t>3. Дополнительные требования</w:t>
            </w:r>
          </w:p>
        </w:tc>
      </w:tr>
      <w:tr w:rsidR="00CA7BD4" w:rsidRPr="00A84824" w14:paraId="2A86AE6E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D5E8D66" w14:textId="77777777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14:paraId="3F635527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Требования к</w:t>
            </w:r>
          </w:p>
          <w:p w14:paraId="60C67D80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информационной</w:t>
            </w:r>
          </w:p>
          <w:p w14:paraId="39C98A84" w14:textId="77777777" w:rsidR="00CA7BD4" w:rsidRPr="00A84824" w:rsidRDefault="00CA7BD4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безопасности</w:t>
            </w:r>
          </w:p>
        </w:tc>
        <w:tc>
          <w:tcPr>
            <w:tcW w:w="7087" w:type="dxa"/>
            <w:shd w:val="clear" w:color="auto" w:fill="auto"/>
          </w:tcPr>
          <w:p w14:paraId="6CFFC071" w14:textId="560D5843" w:rsidR="00CA7BD4" w:rsidRPr="00A84824" w:rsidRDefault="00564BBB" w:rsidP="005B3697">
            <w:pPr>
              <w:ind w:firstLine="205"/>
              <w:rPr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 xml:space="preserve">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Подрядчик не вправе передавать техническую документацию третьим лицам без разрешения Ген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ерального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проектировщика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или 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Заказчика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CA7BD4" w:rsidRPr="00A84824" w14:paraId="4A4E45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09CBB0C" w14:textId="168AD421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3.2</w:t>
            </w:r>
          </w:p>
        </w:tc>
        <w:tc>
          <w:tcPr>
            <w:tcW w:w="2552" w:type="dxa"/>
            <w:shd w:val="clear" w:color="auto" w:fill="auto"/>
          </w:tcPr>
          <w:p w14:paraId="57C088AF" w14:textId="6BF0F463" w:rsidR="00CA7BD4" w:rsidRPr="00A84824" w:rsidRDefault="00425F10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>Результат работ и сдача документации</w:t>
            </w:r>
          </w:p>
        </w:tc>
        <w:tc>
          <w:tcPr>
            <w:tcW w:w="7087" w:type="dxa"/>
            <w:shd w:val="clear" w:color="auto" w:fill="auto"/>
          </w:tcPr>
          <w:p w14:paraId="4B7290B3" w14:textId="6BCDC56A" w:rsidR="00425F10" w:rsidRPr="00A84824" w:rsidRDefault="00564BBB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 </w:t>
            </w:r>
            <w:r w:rsidR="00425F10" w:rsidRPr="00A84824">
              <w:rPr>
                <w:sz w:val="22"/>
                <w:szCs w:val="22"/>
                <w:lang w:eastAsia="en-US"/>
              </w:rPr>
              <w:t>Результатом выполнения работ является:</w:t>
            </w:r>
          </w:p>
          <w:p w14:paraId="0526050A" w14:textId="4048FA51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- получение положительного заключения государственной экспертизы </w:t>
            </w:r>
            <w:r w:rsidR="003E3B77">
              <w:rPr>
                <w:sz w:val="22"/>
                <w:szCs w:val="22"/>
                <w:lang w:eastAsia="en-US"/>
              </w:rPr>
              <w:t xml:space="preserve">ФАУ «ГГЭ» </w:t>
            </w:r>
            <w:r w:rsidRPr="00A84824">
              <w:rPr>
                <w:sz w:val="22"/>
                <w:szCs w:val="22"/>
                <w:lang w:eastAsia="en-US"/>
              </w:rPr>
              <w:t>по</w:t>
            </w:r>
            <w:r w:rsidR="003E3B77">
              <w:rPr>
                <w:sz w:val="22"/>
                <w:szCs w:val="22"/>
                <w:lang w:eastAsia="en-US"/>
              </w:rPr>
              <w:t xml:space="preserve"> корректируемым</w:t>
            </w:r>
            <w:r w:rsidRPr="00A84824">
              <w:rPr>
                <w:sz w:val="22"/>
                <w:szCs w:val="22"/>
                <w:lang w:eastAsia="en-US"/>
              </w:rPr>
              <w:t xml:space="preserve"> разделам</w:t>
            </w:r>
            <w:r w:rsidR="006B5E0F" w:rsidRPr="00A84824">
              <w:rPr>
                <w:sz w:val="22"/>
                <w:szCs w:val="22"/>
                <w:lang w:eastAsia="en-US"/>
              </w:rPr>
              <w:t xml:space="preserve"> ПД</w:t>
            </w:r>
            <w:r w:rsidR="003E3B77">
              <w:rPr>
                <w:sz w:val="22"/>
                <w:szCs w:val="22"/>
                <w:lang w:eastAsia="en-US"/>
              </w:rPr>
              <w:t xml:space="preserve"> согласно данного ТЗ</w:t>
            </w:r>
            <w:r w:rsidRPr="00A84824">
              <w:rPr>
                <w:sz w:val="22"/>
                <w:szCs w:val="22"/>
                <w:lang w:eastAsia="en-US"/>
              </w:rPr>
              <w:t>;</w:t>
            </w:r>
          </w:p>
          <w:p w14:paraId="1E9BF43A" w14:textId="182017FB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>- передача Государственному Заказчику, разработанных томов, получивших положительное заключение государственной экспертизы.</w:t>
            </w:r>
          </w:p>
          <w:p w14:paraId="5FF51342" w14:textId="280E1BB0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3E3B77">
              <w:rPr>
                <w:rFonts w:eastAsia="Arial Unicode MS"/>
                <w:sz w:val="22"/>
                <w:szCs w:val="22"/>
                <w:lang w:bidi="ru-RU"/>
              </w:rPr>
              <w:t>Откорректированная проектна</w:t>
            </w:r>
            <w:r w:rsidR="00177F31" w:rsidRPr="00A84824">
              <w:rPr>
                <w:rFonts w:eastAsia="Arial Unicode MS"/>
                <w:sz w:val="22"/>
                <w:szCs w:val="22"/>
                <w:lang w:bidi="ru-RU"/>
              </w:rPr>
              <w:t>я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документация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 w:rsidR="003E3B77">
              <w:rPr>
                <w:sz w:val="22"/>
                <w:szCs w:val="22"/>
                <w:lang w:eastAsia="en-US"/>
              </w:rPr>
              <w:t>6-ти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экземпляров на бумажном носителе, на </w:t>
            </w:r>
            <w:r w:rsidR="003E3B77">
              <w:rPr>
                <w:sz w:val="22"/>
                <w:szCs w:val="22"/>
                <w:lang w:eastAsia="en-US"/>
              </w:rPr>
              <w:t>2х дисках</w:t>
            </w:r>
            <w:r w:rsidRPr="00A84824">
              <w:rPr>
                <w:sz w:val="22"/>
                <w:szCs w:val="22"/>
                <w:lang w:bidi="ru-RU"/>
              </w:rPr>
              <w:t xml:space="preserve"> 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57F0C209" w14:textId="68C44D0C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томов </w:t>
            </w:r>
            <w:r w:rsidRPr="00A84824">
              <w:rPr>
                <w:sz w:val="22"/>
                <w:szCs w:val="22"/>
                <w:lang w:eastAsia="en-US"/>
              </w:rPr>
              <w:t>должны соответствовать бумажным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 носителям.</w:t>
            </w:r>
          </w:p>
          <w:p w14:paraId="375A5965" w14:textId="6B32861D" w:rsidR="005B3697" w:rsidRPr="005B3697" w:rsidRDefault="00425F10" w:rsidP="005B3697">
            <w:pPr>
              <w:rPr>
                <w:color w:val="000000"/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5B3697" w:rsidRPr="005B3697">
              <w:rPr>
                <w:color w:val="000000"/>
                <w:sz w:val="22"/>
                <w:szCs w:val="22"/>
              </w:rPr>
              <w:t xml:space="preserve"> Файлы пакета электронных данных (документов) не должны быть зашифрованы, не допускается устанавливать в файлах парольную защиту на открытие файла.</w:t>
            </w:r>
          </w:p>
          <w:p w14:paraId="2024462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копирования).</w:t>
            </w:r>
          </w:p>
          <w:p w14:paraId="2AA3B3BD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Не допускается в файлах устанавливать опцию запрета копирования и печати содержимого файла.</w:t>
            </w:r>
          </w:p>
          <w:p w14:paraId="65331946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файла.</w:t>
            </w:r>
          </w:p>
          <w:p w14:paraId="4048B6A4" w14:textId="077608C6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Представление части документа (не в полном объеме) не допускается.</w:t>
            </w:r>
          </w:p>
          <w:p w14:paraId="4093963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Для представляемых графических изображений не должны быть применены растягивание/сжатие, поворот растровых изображений и иные трансформации.</w:t>
            </w:r>
          </w:p>
          <w:p w14:paraId="78F646EB" w14:textId="77777777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0C4FE71F" w14:textId="730A8CBA" w:rsid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документам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бумажном носителе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, для предоставление на государственную экспертизу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экспертное сопровождение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:   </w:t>
            </w:r>
          </w:p>
          <w:p w14:paraId="76C5A0CC" w14:textId="3173229A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>- бумажная версия документации должна быть оформлена в соответствии с требованиями ГОСТа</w:t>
            </w:r>
            <w:r>
              <w:rPr>
                <w:color w:val="000000"/>
                <w:sz w:val="22"/>
                <w:szCs w:val="22"/>
              </w:rPr>
              <w:t xml:space="preserve"> и иметь оригинальные подписи и печати;</w:t>
            </w:r>
          </w:p>
          <w:p w14:paraId="290344A4" w14:textId="6DBFEE01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документация на бумажном носителе печатается в одном экземпляре.</w:t>
            </w:r>
          </w:p>
          <w:p w14:paraId="1B0B9325" w14:textId="77777777" w:rsidR="005B3697" w:rsidRP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Требования к электронным документам, для предоставление на государственную экспертизу:   </w:t>
            </w:r>
          </w:p>
          <w:p w14:paraId="2618A9F7" w14:textId="3F788216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тома в электронной версии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должны быть представлены как электронный документ в режиме разработки в соответствии с требованиями приказа Минстроя РФ № 783/пр. от 12.05.2017 года</w:t>
            </w:r>
            <w:r>
              <w:rPr>
                <w:color w:val="000000"/>
                <w:sz w:val="22"/>
                <w:szCs w:val="22"/>
              </w:rPr>
              <w:t xml:space="preserve"> и соответствовать бумажной версии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1B3D3310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объем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не должен превышать 79 Мбайт.</w:t>
            </w:r>
          </w:p>
          <w:p w14:paraId="15DCA77C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электронным документам после получения положительного заключения государственной экспертизы.</w:t>
            </w:r>
            <w:r w:rsidRPr="005B3697">
              <w:rPr>
                <w:color w:val="000000"/>
                <w:sz w:val="22"/>
                <w:szCs w:val="22"/>
              </w:rPr>
              <w:t xml:space="preserve"> Генеральный проектировщик предоставляет Государственному заказчику комплект документации на электронном носителе в следующей комплектации:</w:t>
            </w:r>
          </w:p>
          <w:p w14:paraId="4D11FC24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в режиме разработки и внесёнными изменениями по замечаниям экспертов (в случае если таковые изменения вносились);</w:t>
            </w:r>
          </w:p>
          <w:p w14:paraId="4602BE7B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отсканированные с оригинальными подписями разработчиков, ответственных лиц и  печатью организации;</w:t>
            </w:r>
          </w:p>
          <w:p w14:paraId="72524082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lastRenderedPageBreak/>
              <w:t xml:space="preserve">-  в наименование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  с оригинальными подписями и печатями, добавить текст:  </w:t>
            </w:r>
            <w:r w:rsidRPr="005B3697">
              <w:rPr>
                <w:b/>
                <w:color w:val="000000"/>
                <w:sz w:val="22"/>
                <w:szCs w:val="22"/>
              </w:rPr>
              <w:t>_скан</w:t>
            </w:r>
            <w:r w:rsidRPr="005B3697">
              <w:rPr>
                <w:color w:val="000000"/>
                <w:sz w:val="22"/>
                <w:szCs w:val="22"/>
              </w:rPr>
              <w:t xml:space="preserve">. Пример: </w:t>
            </w:r>
            <w:r w:rsidRPr="005B3697">
              <w:rPr>
                <w:b/>
                <w:color w:val="000000"/>
                <w:sz w:val="22"/>
                <w:szCs w:val="22"/>
              </w:rPr>
              <w:t>Раздел ПД 1 Подраздел 1 Том 1.1_скан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5881B489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</w:t>
            </w:r>
            <w:r w:rsidRPr="005B3697">
              <w:rPr>
                <w:sz w:val="22"/>
                <w:szCs w:val="22"/>
              </w:rPr>
              <w:t xml:space="preserve">текстовые части – в форматах файлов текстового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Word</w:t>
            </w:r>
            <w:r w:rsidRPr="005B3697">
              <w:rPr>
                <w:sz w:val="22"/>
                <w:szCs w:val="22"/>
              </w:rPr>
              <w:t xml:space="preserve">, табличного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Excel</w:t>
            </w:r>
            <w:r w:rsidRPr="005B3697">
              <w:rPr>
                <w:sz w:val="22"/>
                <w:szCs w:val="22"/>
              </w:rPr>
              <w:t>;</w:t>
            </w:r>
          </w:p>
          <w:p w14:paraId="02F7C89C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sz w:val="22"/>
                <w:szCs w:val="22"/>
              </w:rPr>
              <w:t xml:space="preserve">- графические части – в растровых графических форматах и в форматах файлов системы автоматизированного проектирования и черчения типа </w:t>
            </w:r>
            <w:r w:rsidRPr="005B3697">
              <w:rPr>
                <w:sz w:val="22"/>
                <w:szCs w:val="22"/>
                <w:lang w:val="en-US"/>
              </w:rPr>
              <w:t>AutoCAD</w:t>
            </w:r>
            <w:r w:rsidRPr="005B3697">
              <w:rPr>
                <w:sz w:val="22"/>
                <w:szCs w:val="22"/>
              </w:rPr>
              <w:t>.</w:t>
            </w:r>
          </w:p>
          <w:p w14:paraId="76D7BE2B" w14:textId="77777777" w:rsidR="005B3697" w:rsidRPr="005B3697" w:rsidRDefault="005B3697" w:rsidP="005B3697">
            <w:pPr>
              <w:widowControl w:val="0"/>
              <w:ind w:right="57"/>
              <w:rPr>
                <w:b/>
                <w:i/>
                <w:sz w:val="22"/>
                <w:szCs w:val="22"/>
              </w:rPr>
            </w:pPr>
            <w:r w:rsidRPr="005B3697">
              <w:rPr>
                <w:b/>
                <w:i/>
                <w:sz w:val="22"/>
                <w:szCs w:val="22"/>
              </w:rPr>
              <w:t>Дополнительные требования к представлению документации:</w:t>
            </w:r>
          </w:p>
          <w:p w14:paraId="3DBBF0AA" w14:textId="77777777" w:rsidR="00CA7BD4" w:rsidRDefault="005B3697" w:rsidP="005B3697">
            <w:pPr>
              <w:widowControl w:val="0"/>
              <w:ind w:righ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5B3697">
              <w:rPr>
                <w:color w:val="000000"/>
                <w:sz w:val="22"/>
                <w:szCs w:val="22"/>
              </w:rPr>
              <w:t>Тома на бумажном носителе должны быть с оригинальными печатями и подписями, прошиты, скреплены печатью и подписью руководителя в установленном порядке.</w:t>
            </w:r>
          </w:p>
          <w:p w14:paraId="2F04D290" w14:textId="02013AEB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rFonts w:eastAsia="Arial Unicode MS"/>
                <w:sz w:val="22"/>
                <w:szCs w:val="22"/>
                <w:lang w:bidi="ru-RU"/>
              </w:rPr>
              <w:t xml:space="preserve">Откорректированная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документация</w:t>
            </w:r>
            <w:r>
              <w:rPr>
                <w:rFonts w:eastAsia="Arial Unicode MS"/>
                <w:sz w:val="22"/>
                <w:szCs w:val="22"/>
                <w:lang w:bidi="ru-RU"/>
              </w:rPr>
              <w:t xml:space="preserve"> стадии «Р»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>
              <w:rPr>
                <w:sz w:val="22"/>
                <w:szCs w:val="22"/>
                <w:lang w:eastAsia="en-US"/>
              </w:rPr>
              <w:t>3-х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</w:t>
            </w:r>
            <w:r>
              <w:rPr>
                <w:sz w:val="22"/>
                <w:szCs w:val="22"/>
                <w:lang w:eastAsia="en-US"/>
              </w:rPr>
              <w:t>ов</w:t>
            </w:r>
            <w:r w:rsidRPr="00A84824">
              <w:rPr>
                <w:sz w:val="22"/>
                <w:szCs w:val="22"/>
                <w:lang w:eastAsia="en-US"/>
              </w:rPr>
              <w:t xml:space="preserve"> на бумажном носителе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A84824">
              <w:rPr>
                <w:sz w:val="22"/>
                <w:szCs w:val="22"/>
                <w:lang w:bidi="ru-RU"/>
              </w:rPr>
              <w:t xml:space="preserve"> </w:t>
            </w:r>
            <w:r>
              <w:rPr>
                <w:sz w:val="22"/>
                <w:szCs w:val="22"/>
                <w:lang w:bidi="ru-RU"/>
              </w:rPr>
              <w:t xml:space="preserve">а также </w:t>
            </w:r>
            <w:r w:rsidRPr="00A84824">
              <w:rPr>
                <w:sz w:val="22"/>
                <w:szCs w:val="22"/>
                <w:lang w:bidi="ru-RU"/>
              </w:rPr>
              <w:t xml:space="preserve">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670EA5DE" w14:textId="77777777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томов должны соответствовать бумажным носителям.</w:t>
            </w:r>
          </w:p>
          <w:p w14:paraId="10488CCD" w14:textId="2A1FE375" w:rsidR="00A01397" w:rsidRPr="00A84824" w:rsidRDefault="00A01397" w:rsidP="005B3697">
            <w:pPr>
              <w:widowControl w:val="0"/>
              <w:ind w:right="57"/>
              <w:rPr>
                <w:rFonts w:eastAsia="Arial Unicode MS"/>
                <w:sz w:val="22"/>
                <w:szCs w:val="22"/>
                <w:lang w:bidi="ru-RU"/>
              </w:rPr>
            </w:pPr>
          </w:p>
        </w:tc>
      </w:tr>
    </w:tbl>
    <w:p w14:paraId="1BB6E435" w14:textId="7D6D011F" w:rsidR="006C1C98" w:rsidRDefault="006C1C98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p w14:paraId="277BE934" w14:textId="77777777" w:rsidR="00E75B74" w:rsidRDefault="00E75B74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sectPr w:rsidR="00E75B74" w:rsidSect="006D055A">
      <w:headerReference w:type="default" r:id="rId9"/>
      <w:footerReference w:type="default" r:id="rId10"/>
      <w:headerReference w:type="first" r:id="rId11"/>
      <w:pgSz w:w="11906" w:h="16838" w:code="9"/>
      <w:pgMar w:top="536" w:right="707" w:bottom="851" w:left="993" w:header="142" w:footer="22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1AD49" w14:textId="77777777" w:rsidR="00D0451C" w:rsidRDefault="00D0451C" w:rsidP="0016149F">
      <w:r>
        <w:separator/>
      </w:r>
    </w:p>
  </w:endnote>
  <w:endnote w:type="continuationSeparator" w:id="0">
    <w:p w14:paraId="531A8BAF" w14:textId="77777777" w:rsidR="00D0451C" w:rsidRDefault="00D0451C" w:rsidP="001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597154"/>
      <w:docPartObj>
        <w:docPartGallery w:val="Page Numbers (Bottom of Page)"/>
        <w:docPartUnique/>
      </w:docPartObj>
    </w:sdtPr>
    <w:sdtEndPr/>
    <w:sdtContent>
      <w:p w14:paraId="5803B68E" w14:textId="0DAE032F" w:rsidR="009C0886" w:rsidRPr="006F4839" w:rsidRDefault="009C0886" w:rsidP="002175D0">
        <w:pPr>
          <w:pStyle w:val="a5"/>
          <w:rPr>
            <w:b/>
          </w:rPr>
        </w:pPr>
        <w:r>
          <w:t xml:space="preserve">_____________________  </w:t>
        </w:r>
        <w:r>
          <w:tab/>
        </w:r>
        <w:r>
          <w:tab/>
        </w:r>
        <w:r w:rsidRPr="006F4839">
          <w:rPr>
            <w:b/>
          </w:rPr>
          <w:t xml:space="preserve">   </w:t>
        </w:r>
        <w:r w:rsidRPr="006F4839">
          <w:rPr>
            <w:b/>
          </w:rPr>
          <w:fldChar w:fldCharType="begin"/>
        </w:r>
        <w:r w:rsidRPr="006F4839">
          <w:rPr>
            <w:b/>
          </w:rPr>
          <w:instrText>PAGE   \* MERGEFORMAT</w:instrText>
        </w:r>
        <w:r w:rsidRPr="006F4839">
          <w:rPr>
            <w:b/>
          </w:rPr>
          <w:fldChar w:fldCharType="separate"/>
        </w:r>
        <w:r w:rsidR="00B333BD">
          <w:rPr>
            <w:b/>
            <w:noProof/>
          </w:rPr>
          <w:t>5</w:t>
        </w:r>
        <w:r w:rsidRPr="006F4839">
          <w:rPr>
            <w:b/>
          </w:rPr>
          <w:fldChar w:fldCharType="end"/>
        </w:r>
      </w:p>
      <w:p w14:paraId="6668CE9E" w14:textId="217F377C" w:rsidR="009C0886" w:rsidRDefault="00D0451C" w:rsidP="002175D0">
        <w:pPr>
          <w:pStyle w:val="a5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89779" w14:textId="77777777" w:rsidR="00D0451C" w:rsidRDefault="00D0451C" w:rsidP="0016149F">
      <w:r>
        <w:separator/>
      </w:r>
    </w:p>
  </w:footnote>
  <w:footnote w:type="continuationSeparator" w:id="0">
    <w:p w14:paraId="46A4E264" w14:textId="77777777" w:rsidR="00D0451C" w:rsidRDefault="00D0451C" w:rsidP="001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9687" w:tblpY="341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20"/>
    </w:tblGrid>
    <w:tr w:rsidR="009C0886" w:rsidRPr="009C4404" w14:paraId="0896CDBA" w14:textId="77777777" w:rsidTr="00257042">
      <w:trPr>
        <w:trHeight w:hRule="exact" w:val="442"/>
      </w:trPr>
      <w:tc>
        <w:tcPr>
          <w:tcW w:w="1920" w:type="dxa"/>
          <w:vAlign w:val="center"/>
        </w:tcPr>
        <w:p w14:paraId="740F4353" w14:textId="008B3BDF" w:rsidR="009C0886" w:rsidRPr="009C4404" w:rsidRDefault="009C0886" w:rsidP="00257042">
          <w:pPr>
            <w:overflowPunct/>
            <w:autoSpaceDE/>
            <w:autoSpaceDN/>
            <w:adjustRightInd/>
            <w:jc w:val="center"/>
            <w:textAlignment w:val="auto"/>
            <w:rPr>
              <w:b/>
              <w:sz w:val="28"/>
              <w:szCs w:val="28"/>
              <w:lang w:val="en-US"/>
            </w:rPr>
          </w:pPr>
          <w:r w:rsidRPr="009C4404">
            <w:rPr>
              <w:b/>
              <w:sz w:val="24"/>
              <w:szCs w:val="24"/>
            </w:rPr>
            <w:t xml:space="preserve">               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=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page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B333BD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instrText>5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+</w:instrText>
          </w:r>
          <w:r w:rsidRPr="00A007B1">
            <w:rPr>
              <w:b/>
              <w:color w:val="FFFFFF" w:themeColor="background1"/>
              <w:sz w:val="28"/>
              <w:szCs w:val="28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B333BD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t>11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</w:p>
      </w:tc>
    </w:tr>
  </w:tbl>
  <w:p w14:paraId="1932EA19" w14:textId="77777777" w:rsidR="009C0886" w:rsidRDefault="009C0886" w:rsidP="001569C6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C38D" w14:textId="77777777" w:rsidR="009C0886" w:rsidRDefault="009C0886" w:rsidP="001569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281A69"/>
    <w:multiLevelType w:val="hybridMultilevel"/>
    <w:tmpl w:val="D5E2C98A"/>
    <w:lvl w:ilvl="0" w:tplc="C81C77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1B11"/>
    <w:multiLevelType w:val="multilevel"/>
    <w:tmpl w:val="2A3C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971FF"/>
    <w:multiLevelType w:val="hybridMultilevel"/>
    <w:tmpl w:val="37288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16DB9"/>
    <w:multiLevelType w:val="hybridMultilevel"/>
    <w:tmpl w:val="5E7A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55F0"/>
    <w:multiLevelType w:val="hybridMultilevel"/>
    <w:tmpl w:val="38C6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5D00"/>
    <w:multiLevelType w:val="multilevel"/>
    <w:tmpl w:val="6EFAF8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584B3F"/>
    <w:multiLevelType w:val="hybridMultilevel"/>
    <w:tmpl w:val="2CF2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3D9"/>
    <w:multiLevelType w:val="multilevel"/>
    <w:tmpl w:val="BE14BC8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228A5"/>
    <w:multiLevelType w:val="hybridMultilevel"/>
    <w:tmpl w:val="73AAD4B8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535247D0"/>
    <w:multiLevelType w:val="hybridMultilevel"/>
    <w:tmpl w:val="553E8C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C3ABE"/>
    <w:multiLevelType w:val="hybridMultilevel"/>
    <w:tmpl w:val="22AA6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3760D"/>
    <w:multiLevelType w:val="hybridMultilevel"/>
    <w:tmpl w:val="0642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760A2"/>
    <w:multiLevelType w:val="multilevel"/>
    <w:tmpl w:val="DF7E6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248CA"/>
    <w:multiLevelType w:val="hybridMultilevel"/>
    <w:tmpl w:val="DC8A3134"/>
    <w:lvl w:ilvl="0" w:tplc="041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7B257D2F"/>
    <w:multiLevelType w:val="hybridMultilevel"/>
    <w:tmpl w:val="7044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)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6"/>
  </w:num>
  <w:num w:numId="12">
    <w:abstractNumId w:val="16"/>
  </w:num>
  <w:num w:numId="13">
    <w:abstractNumId w:val="15"/>
  </w:num>
  <w:num w:numId="14">
    <w:abstractNumId w:val="4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DD"/>
    <w:rsid w:val="00000D60"/>
    <w:rsid w:val="0000202D"/>
    <w:rsid w:val="00003468"/>
    <w:rsid w:val="0001271A"/>
    <w:rsid w:val="00017AF5"/>
    <w:rsid w:val="0002144A"/>
    <w:rsid w:val="000217C2"/>
    <w:rsid w:val="00021B3D"/>
    <w:rsid w:val="00023B4E"/>
    <w:rsid w:val="00025197"/>
    <w:rsid w:val="0002594C"/>
    <w:rsid w:val="00025BBB"/>
    <w:rsid w:val="00025C68"/>
    <w:rsid w:val="00026820"/>
    <w:rsid w:val="000269A9"/>
    <w:rsid w:val="00026D5B"/>
    <w:rsid w:val="00027EA0"/>
    <w:rsid w:val="0003286C"/>
    <w:rsid w:val="00032EE1"/>
    <w:rsid w:val="00033695"/>
    <w:rsid w:val="000336D7"/>
    <w:rsid w:val="00033851"/>
    <w:rsid w:val="00035EB8"/>
    <w:rsid w:val="00036F21"/>
    <w:rsid w:val="00036F9D"/>
    <w:rsid w:val="00037189"/>
    <w:rsid w:val="00040124"/>
    <w:rsid w:val="00041364"/>
    <w:rsid w:val="000425D6"/>
    <w:rsid w:val="00045480"/>
    <w:rsid w:val="00047428"/>
    <w:rsid w:val="000476E5"/>
    <w:rsid w:val="00050F27"/>
    <w:rsid w:val="00051996"/>
    <w:rsid w:val="00051CA6"/>
    <w:rsid w:val="00052A60"/>
    <w:rsid w:val="0005323D"/>
    <w:rsid w:val="000550A4"/>
    <w:rsid w:val="0005601F"/>
    <w:rsid w:val="00056094"/>
    <w:rsid w:val="0006039E"/>
    <w:rsid w:val="000609CC"/>
    <w:rsid w:val="00061B99"/>
    <w:rsid w:val="00062814"/>
    <w:rsid w:val="00064927"/>
    <w:rsid w:val="00064C3F"/>
    <w:rsid w:val="000655E2"/>
    <w:rsid w:val="0006746C"/>
    <w:rsid w:val="00070B95"/>
    <w:rsid w:val="00070E0B"/>
    <w:rsid w:val="000770E2"/>
    <w:rsid w:val="00077C8A"/>
    <w:rsid w:val="00080871"/>
    <w:rsid w:val="000816F1"/>
    <w:rsid w:val="00081901"/>
    <w:rsid w:val="00081E46"/>
    <w:rsid w:val="000824FC"/>
    <w:rsid w:val="00086B1A"/>
    <w:rsid w:val="0008755C"/>
    <w:rsid w:val="0008780D"/>
    <w:rsid w:val="00090A6B"/>
    <w:rsid w:val="000918CE"/>
    <w:rsid w:val="00091C4A"/>
    <w:rsid w:val="00091EED"/>
    <w:rsid w:val="00091EF0"/>
    <w:rsid w:val="00094B06"/>
    <w:rsid w:val="0009538D"/>
    <w:rsid w:val="00096509"/>
    <w:rsid w:val="000A04B5"/>
    <w:rsid w:val="000A0D3D"/>
    <w:rsid w:val="000A181F"/>
    <w:rsid w:val="000A29F0"/>
    <w:rsid w:val="000A4FA4"/>
    <w:rsid w:val="000B05B9"/>
    <w:rsid w:val="000B4333"/>
    <w:rsid w:val="000B5D74"/>
    <w:rsid w:val="000B63E3"/>
    <w:rsid w:val="000B6799"/>
    <w:rsid w:val="000C0631"/>
    <w:rsid w:val="000C171E"/>
    <w:rsid w:val="000C20F8"/>
    <w:rsid w:val="000C2FA6"/>
    <w:rsid w:val="000C3A11"/>
    <w:rsid w:val="000C641D"/>
    <w:rsid w:val="000C7EC2"/>
    <w:rsid w:val="000D21CD"/>
    <w:rsid w:val="000D2B27"/>
    <w:rsid w:val="000D2F0E"/>
    <w:rsid w:val="000D55CC"/>
    <w:rsid w:val="000D697D"/>
    <w:rsid w:val="000D6D96"/>
    <w:rsid w:val="000D6FB8"/>
    <w:rsid w:val="000E0A59"/>
    <w:rsid w:val="000E0AA0"/>
    <w:rsid w:val="000E0FEF"/>
    <w:rsid w:val="000E36E4"/>
    <w:rsid w:val="000E3819"/>
    <w:rsid w:val="000E5904"/>
    <w:rsid w:val="000E6740"/>
    <w:rsid w:val="000F05DA"/>
    <w:rsid w:val="000F0D8D"/>
    <w:rsid w:val="000F298F"/>
    <w:rsid w:val="000F29E4"/>
    <w:rsid w:val="000F2BE0"/>
    <w:rsid w:val="000F396B"/>
    <w:rsid w:val="000F42EC"/>
    <w:rsid w:val="000F597E"/>
    <w:rsid w:val="000F6326"/>
    <w:rsid w:val="00100A18"/>
    <w:rsid w:val="00105E37"/>
    <w:rsid w:val="00106105"/>
    <w:rsid w:val="00107710"/>
    <w:rsid w:val="00110014"/>
    <w:rsid w:val="001112FE"/>
    <w:rsid w:val="00111546"/>
    <w:rsid w:val="00111BD9"/>
    <w:rsid w:val="00111BEF"/>
    <w:rsid w:val="001130B2"/>
    <w:rsid w:val="00116A25"/>
    <w:rsid w:val="00117527"/>
    <w:rsid w:val="001203F2"/>
    <w:rsid w:val="00120F60"/>
    <w:rsid w:val="0012200A"/>
    <w:rsid w:val="00122697"/>
    <w:rsid w:val="00122E45"/>
    <w:rsid w:val="00124A06"/>
    <w:rsid w:val="00124DB1"/>
    <w:rsid w:val="00125129"/>
    <w:rsid w:val="00127C05"/>
    <w:rsid w:val="00130D5F"/>
    <w:rsid w:val="00132509"/>
    <w:rsid w:val="00137DC0"/>
    <w:rsid w:val="00140BD3"/>
    <w:rsid w:val="001414C3"/>
    <w:rsid w:val="00141CA0"/>
    <w:rsid w:val="00144A75"/>
    <w:rsid w:val="001453FA"/>
    <w:rsid w:val="001467EC"/>
    <w:rsid w:val="00146D1C"/>
    <w:rsid w:val="00150910"/>
    <w:rsid w:val="00150F76"/>
    <w:rsid w:val="001512D4"/>
    <w:rsid w:val="00151FC1"/>
    <w:rsid w:val="00152767"/>
    <w:rsid w:val="00153CD5"/>
    <w:rsid w:val="00156714"/>
    <w:rsid w:val="001569C6"/>
    <w:rsid w:val="00157D43"/>
    <w:rsid w:val="001601F2"/>
    <w:rsid w:val="001611BF"/>
    <w:rsid w:val="0016149F"/>
    <w:rsid w:val="00162229"/>
    <w:rsid w:val="00162F77"/>
    <w:rsid w:val="0016474B"/>
    <w:rsid w:val="00166551"/>
    <w:rsid w:val="0016655D"/>
    <w:rsid w:val="00170A90"/>
    <w:rsid w:val="00170FCD"/>
    <w:rsid w:val="00170FF2"/>
    <w:rsid w:val="0017100E"/>
    <w:rsid w:val="00173EB0"/>
    <w:rsid w:val="001764AA"/>
    <w:rsid w:val="00177F31"/>
    <w:rsid w:val="00180AA5"/>
    <w:rsid w:val="00180E47"/>
    <w:rsid w:val="001822AD"/>
    <w:rsid w:val="001825FB"/>
    <w:rsid w:val="001839ED"/>
    <w:rsid w:val="00183E52"/>
    <w:rsid w:val="00187389"/>
    <w:rsid w:val="001902FD"/>
    <w:rsid w:val="00191C79"/>
    <w:rsid w:val="00192742"/>
    <w:rsid w:val="0019307B"/>
    <w:rsid w:val="0019340E"/>
    <w:rsid w:val="00196D23"/>
    <w:rsid w:val="001A0EB3"/>
    <w:rsid w:val="001A4B38"/>
    <w:rsid w:val="001A4F4F"/>
    <w:rsid w:val="001A56D5"/>
    <w:rsid w:val="001A5E6B"/>
    <w:rsid w:val="001A600A"/>
    <w:rsid w:val="001B07D0"/>
    <w:rsid w:val="001B147C"/>
    <w:rsid w:val="001B537C"/>
    <w:rsid w:val="001B7798"/>
    <w:rsid w:val="001C0CFC"/>
    <w:rsid w:val="001C0E01"/>
    <w:rsid w:val="001C5723"/>
    <w:rsid w:val="001C5A9E"/>
    <w:rsid w:val="001C6B92"/>
    <w:rsid w:val="001C71A1"/>
    <w:rsid w:val="001C7FA5"/>
    <w:rsid w:val="001D1C05"/>
    <w:rsid w:val="001D1D0B"/>
    <w:rsid w:val="001D6B8E"/>
    <w:rsid w:val="001D7602"/>
    <w:rsid w:val="001D76E0"/>
    <w:rsid w:val="001D7E14"/>
    <w:rsid w:val="001E0E70"/>
    <w:rsid w:val="001E0FB6"/>
    <w:rsid w:val="001E1877"/>
    <w:rsid w:val="001E4CD8"/>
    <w:rsid w:val="001E595A"/>
    <w:rsid w:val="001F16DF"/>
    <w:rsid w:val="001F3CCA"/>
    <w:rsid w:val="001F5270"/>
    <w:rsid w:val="00204716"/>
    <w:rsid w:val="00206064"/>
    <w:rsid w:val="002102E8"/>
    <w:rsid w:val="002108F1"/>
    <w:rsid w:val="002114E9"/>
    <w:rsid w:val="00212F85"/>
    <w:rsid w:val="002162E3"/>
    <w:rsid w:val="0021636F"/>
    <w:rsid w:val="002175D0"/>
    <w:rsid w:val="00226672"/>
    <w:rsid w:val="00230BF7"/>
    <w:rsid w:val="002337E8"/>
    <w:rsid w:val="00234A75"/>
    <w:rsid w:val="00234DA2"/>
    <w:rsid w:val="0023519E"/>
    <w:rsid w:val="00235271"/>
    <w:rsid w:val="002370C1"/>
    <w:rsid w:val="0024075C"/>
    <w:rsid w:val="00241781"/>
    <w:rsid w:val="00241894"/>
    <w:rsid w:val="00244012"/>
    <w:rsid w:val="0025181C"/>
    <w:rsid w:val="00251E67"/>
    <w:rsid w:val="00253074"/>
    <w:rsid w:val="002537A5"/>
    <w:rsid w:val="002559BD"/>
    <w:rsid w:val="00255EE4"/>
    <w:rsid w:val="00257042"/>
    <w:rsid w:val="00260AE0"/>
    <w:rsid w:val="00262DA6"/>
    <w:rsid w:val="002639F0"/>
    <w:rsid w:val="00263FA8"/>
    <w:rsid w:val="00264147"/>
    <w:rsid w:val="002715BA"/>
    <w:rsid w:val="00273D9E"/>
    <w:rsid w:val="00277875"/>
    <w:rsid w:val="00277B93"/>
    <w:rsid w:val="002848FB"/>
    <w:rsid w:val="00284ED7"/>
    <w:rsid w:val="00285028"/>
    <w:rsid w:val="00285D95"/>
    <w:rsid w:val="002871E4"/>
    <w:rsid w:val="00287395"/>
    <w:rsid w:val="002903F4"/>
    <w:rsid w:val="00291E19"/>
    <w:rsid w:val="0029310D"/>
    <w:rsid w:val="0029351A"/>
    <w:rsid w:val="0029454A"/>
    <w:rsid w:val="00295E90"/>
    <w:rsid w:val="00296214"/>
    <w:rsid w:val="00296B1C"/>
    <w:rsid w:val="002A2D0C"/>
    <w:rsid w:val="002A70C0"/>
    <w:rsid w:val="002A7143"/>
    <w:rsid w:val="002A79AE"/>
    <w:rsid w:val="002B112B"/>
    <w:rsid w:val="002B292A"/>
    <w:rsid w:val="002B3CC4"/>
    <w:rsid w:val="002B3F59"/>
    <w:rsid w:val="002B45BB"/>
    <w:rsid w:val="002B4C0F"/>
    <w:rsid w:val="002B513E"/>
    <w:rsid w:val="002C05C7"/>
    <w:rsid w:val="002C101C"/>
    <w:rsid w:val="002C289B"/>
    <w:rsid w:val="002C2BA9"/>
    <w:rsid w:val="002C3250"/>
    <w:rsid w:val="002C6383"/>
    <w:rsid w:val="002C666C"/>
    <w:rsid w:val="002D4456"/>
    <w:rsid w:val="002D4E74"/>
    <w:rsid w:val="002D5F26"/>
    <w:rsid w:val="002D65CB"/>
    <w:rsid w:val="002E1318"/>
    <w:rsid w:val="002E16CB"/>
    <w:rsid w:val="002E1CEA"/>
    <w:rsid w:val="002E23B4"/>
    <w:rsid w:val="002E3179"/>
    <w:rsid w:val="002E742E"/>
    <w:rsid w:val="002E7A6F"/>
    <w:rsid w:val="002F01D9"/>
    <w:rsid w:val="002F1AAE"/>
    <w:rsid w:val="002F2A70"/>
    <w:rsid w:val="002F2CBB"/>
    <w:rsid w:val="002F4988"/>
    <w:rsid w:val="002F5632"/>
    <w:rsid w:val="002F5B61"/>
    <w:rsid w:val="0030182D"/>
    <w:rsid w:val="00301B55"/>
    <w:rsid w:val="00306804"/>
    <w:rsid w:val="0031038F"/>
    <w:rsid w:val="003204BD"/>
    <w:rsid w:val="00322771"/>
    <w:rsid w:val="00322C28"/>
    <w:rsid w:val="003232CB"/>
    <w:rsid w:val="00323FF3"/>
    <w:rsid w:val="0032410A"/>
    <w:rsid w:val="0032645C"/>
    <w:rsid w:val="00327080"/>
    <w:rsid w:val="00327F30"/>
    <w:rsid w:val="00333235"/>
    <w:rsid w:val="003338D0"/>
    <w:rsid w:val="00333C67"/>
    <w:rsid w:val="0033616E"/>
    <w:rsid w:val="00356DCD"/>
    <w:rsid w:val="003574ED"/>
    <w:rsid w:val="00357ACA"/>
    <w:rsid w:val="0036151E"/>
    <w:rsid w:val="003638E7"/>
    <w:rsid w:val="00364C4C"/>
    <w:rsid w:val="00365290"/>
    <w:rsid w:val="003652F1"/>
    <w:rsid w:val="00365D6E"/>
    <w:rsid w:val="003665E6"/>
    <w:rsid w:val="0037036C"/>
    <w:rsid w:val="00371244"/>
    <w:rsid w:val="003713B9"/>
    <w:rsid w:val="00371460"/>
    <w:rsid w:val="00371DE4"/>
    <w:rsid w:val="00373EB8"/>
    <w:rsid w:val="00376C80"/>
    <w:rsid w:val="00376EEB"/>
    <w:rsid w:val="003835DD"/>
    <w:rsid w:val="00386938"/>
    <w:rsid w:val="003929F7"/>
    <w:rsid w:val="00394F26"/>
    <w:rsid w:val="003974A1"/>
    <w:rsid w:val="00397D5F"/>
    <w:rsid w:val="003A1391"/>
    <w:rsid w:val="003A2644"/>
    <w:rsid w:val="003A39F7"/>
    <w:rsid w:val="003A4C84"/>
    <w:rsid w:val="003A5C54"/>
    <w:rsid w:val="003A6254"/>
    <w:rsid w:val="003A7011"/>
    <w:rsid w:val="003A7224"/>
    <w:rsid w:val="003B2672"/>
    <w:rsid w:val="003B4CA2"/>
    <w:rsid w:val="003B5101"/>
    <w:rsid w:val="003B59DD"/>
    <w:rsid w:val="003B7790"/>
    <w:rsid w:val="003B7813"/>
    <w:rsid w:val="003C09FA"/>
    <w:rsid w:val="003C39B6"/>
    <w:rsid w:val="003C48BE"/>
    <w:rsid w:val="003C4D21"/>
    <w:rsid w:val="003C5062"/>
    <w:rsid w:val="003C698C"/>
    <w:rsid w:val="003D0299"/>
    <w:rsid w:val="003D08E7"/>
    <w:rsid w:val="003D3671"/>
    <w:rsid w:val="003D5E20"/>
    <w:rsid w:val="003D6892"/>
    <w:rsid w:val="003D73B8"/>
    <w:rsid w:val="003E0DD4"/>
    <w:rsid w:val="003E2AC7"/>
    <w:rsid w:val="003E3B77"/>
    <w:rsid w:val="003E4095"/>
    <w:rsid w:val="003E5B06"/>
    <w:rsid w:val="003E7CF7"/>
    <w:rsid w:val="003F0FDB"/>
    <w:rsid w:val="003F7900"/>
    <w:rsid w:val="0040331B"/>
    <w:rsid w:val="004034E9"/>
    <w:rsid w:val="00403BA3"/>
    <w:rsid w:val="00403E9B"/>
    <w:rsid w:val="0040429A"/>
    <w:rsid w:val="004052F5"/>
    <w:rsid w:val="0040765C"/>
    <w:rsid w:val="004106F2"/>
    <w:rsid w:val="00410A3F"/>
    <w:rsid w:val="00412522"/>
    <w:rsid w:val="0041264C"/>
    <w:rsid w:val="00413A8B"/>
    <w:rsid w:val="00413E32"/>
    <w:rsid w:val="0041442C"/>
    <w:rsid w:val="004170FE"/>
    <w:rsid w:val="00425F10"/>
    <w:rsid w:val="00427DA8"/>
    <w:rsid w:val="00431071"/>
    <w:rsid w:val="00431208"/>
    <w:rsid w:val="004312F0"/>
    <w:rsid w:val="00432B90"/>
    <w:rsid w:val="004332BC"/>
    <w:rsid w:val="0043384B"/>
    <w:rsid w:val="00436374"/>
    <w:rsid w:val="00436AEE"/>
    <w:rsid w:val="0043720D"/>
    <w:rsid w:val="00441C61"/>
    <w:rsid w:val="0044275B"/>
    <w:rsid w:val="00442DAE"/>
    <w:rsid w:val="00442F33"/>
    <w:rsid w:val="0044301D"/>
    <w:rsid w:val="00444095"/>
    <w:rsid w:val="004463AE"/>
    <w:rsid w:val="00446462"/>
    <w:rsid w:val="00451088"/>
    <w:rsid w:val="004556EB"/>
    <w:rsid w:val="0045659C"/>
    <w:rsid w:val="00457B2B"/>
    <w:rsid w:val="00461859"/>
    <w:rsid w:val="00462F84"/>
    <w:rsid w:val="00464E12"/>
    <w:rsid w:val="00473F4D"/>
    <w:rsid w:val="00476B57"/>
    <w:rsid w:val="004804AF"/>
    <w:rsid w:val="0048093A"/>
    <w:rsid w:val="00481388"/>
    <w:rsid w:val="004827CC"/>
    <w:rsid w:val="00483C31"/>
    <w:rsid w:val="00485611"/>
    <w:rsid w:val="00485980"/>
    <w:rsid w:val="00487542"/>
    <w:rsid w:val="00487AB4"/>
    <w:rsid w:val="00487C4A"/>
    <w:rsid w:val="004900AC"/>
    <w:rsid w:val="004907E2"/>
    <w:rsid w:val="00494826"/>
    <w:rsid w:val="0049489F"/>
    <w:rsid w:val="00494A6F"/>
    <w:rsid w:val="00495C7A"/>
    <w:rsid w:val="00497685"/>
    <w:rsid w:val="004A0840"/>
    <w:rsid w:val="004A1C48"/>
    <w:rsid w:val="004A319A"/>
    <w:rsid w:val="004A4072"/>
    <w:rsid w:val="004A42AB"/>
    <w:rsid w:val="004A582E"/>
    <w:rsid w:val="004A7552"/>
    <w:rsid w:val="004A7DFF"/>
    <w:rsid w:val="004B2BDB"/>
    <w:rsid w:val="004B5788"/>
    <w:rsid w:val="004B6BD4"/>
    <w:rsid w:val="004C0986"/>
    <w:rsid w:val="004C255C"/>
    <w:rsid w:val="004C7B80"/>
    <w:rsid w:val="004C7FFD"/>
    <w:rsid w:val="004D173C"/>
    <w:rsid w:val="004D18B0"/>
    <w:rsid w:val="004D2B98"/>
    <w:rsid w:val="004D3C8F"/>
    <w:rsid w:val="004D493E"/>
    <w:rsid w:val="004D6750"/>
    <w:rsid w:val="004E2327"/>
    <w:rsid w:val="004E6668"/>
    <w:rsid w:val="004E6E32"/>
    <w:rsid w:val="004F0AE3"/>
    <w:rsid w:val="004F23BB"/>
    <w:rsid w:val="004F4332"/>
    <w:rsid w:val="004F5C2F"/>
    <w:rsid w:val="004F69E4"/>
    <w:rsid w:val="00501053"/>
    <w:rsid w:val="00502996"/>
    <w:rsid w:val="00502EA6"/>
    <w:rsid w:val="00504295"/>
    <w:rsid w:val="005045EE"/>
    <w:rsid w:val="00505A1F"/>
    <w:rsid w:val="00505A83"/>
    <w:rsid w:val="00505EB4"/>
    <w:rsid w:val="00507DB9"/>
    <w:rsid w:val="00511D88"/>
    <w:rsid w:val="005140DE"/>
    <w:rsid w:val="005146F7"/>
    <w:rsid w:val="00521036"/>
    <w:rsid w:val="00522CFB"/>
    <w:rsid w:val="00523882"/>
    <w:rsid w:val="00524A19"/>
    <w:rsid w:val="005252DB"/>
    <w:rsid w:val="00525484"/>
    <w:rsid w:val="00526827"/>
    <w:rsid w:val="005269C0"/>
    <w:rsid w:val="00527587"/>
    <w:rsid w:val="00527DA9"/>
    <w:rsid w:val="005309C7"/>
    <w:rsid w:val="005311D5"/>
    <w:rsid w:val="00531A65"/>
    <w:rsid w:val="0053217D"/>
    <w:rsid w:val="00532C61"/>
    <w:rsid w:val="00533322"/>
    <w:rsid w:val="005337B9"/>
    <w:rsid w:val="00535011"/>
    <w:rsid w:val="00535AC0"/>
    <w:rsid w:val="00540658"/>
    <w:rsid w:val="0054093C"/>
    <w:rsid w:val="00543156"/>
    <w:rsid w:val="00543A01"/>
    <w:rsid w:val="00545421"/>
    <w:rsid w:val="00545DA1"/>
    <w:rsid w:val="00545F14"/>
    <w:rsid w:val="00546E47"/>
    <w:rsid w:val="0054789F"/>
    <w:rsid w:val="00551673"/>
    <w:rsid w:val="00552F38"/>
    <w:rsid w:val="005568F4"/>
    <w:rsid w:val="00560195"/>
    <w:rsid w:val="00561888"/>
    <w:rsid w:val="00562B11"/>
    <w:rsid w:val="00564BBB"/>
    <w:rsid w:val="00565784"/>
    <w:rsid w:val="005660DA"/>
    <w:rsid w:val="005670CD"/>
    <w:rsid w:val="00567CC4"/>
    <w:rsid w:val="00570829"/>
    <w:rsid w:val="00570CE5"/>
    <w:rsid w:val="00572E6F"/>
    <w:rsid w:val="0058142A"/>
    <w:rsid w:val="00585C4F"/>
    <w:rsid w:val="005877C2"/>
    <w:rsid w:val="00596129"/>
    <w:rsid w:val="005A096B"/>
    <w:rsid w:val="005A2637"/>
    <w:rsid w:val="005A5A98"/>
    <w:rsid w:val="005A5DCF"/>
    <w:rsid w:val="005A74EC"/>
    <w:rsid w:val="005B1DC1"/>
    <w:rsid w:val="005B1F2A"/>
    <w:rsid w:val="005B25D0"/>
    <w:rsid w:val="005B3697"/>
    <w:rsid w:val="005B509D"/>
    <w:rsid w:val="005B7272"/>
    <w:rsid w:val="005C1619"/>
    <w:rsid w:val="005C2556"/>
    <w:rsid w:val="005C4A14"/>
    <w:rsid w:val="005D0B23"/>
    <w:rsid w:val="005D0BCA"/>
    <w:rsid w:val="005D0E94"/>
    <w:rsid w:val="005D12EF"/>
    <w:rsid w:val="005D2D07"/>
    <w:rsid w:val="005D5D3E"/>
    <w:rsid w:val="005D63B5"/>
    <w:rsid w:val="005D7A6D"/>
    <w:rsid w:val="005E1D63"/>
    <w:rsid w:val="005E39FF"/>
    <w:rsid w:val="005E7144"/>
    <w:rsid w:val="005E7DF3"/>
    <w:rsid w:val="005F035F"/>
    <w:rsid w:val="005F0740"/>
    <w:rsid w:val="005F2E2A"/>
    <w:rsid w:val="005F3BBB"/>
    <w:rsid w:val="005F3C90"/>
    <w:rsid w:val="005F55AE"/>
    <w:rsid w:val="005F6568"/>
    <w:rsid w:val="006024D4"/>
    <w:rsid w:val="00602A2A"/>
    <w:rsid w:val="00602B70"/>
    <w:rsid w:val="00606688"/>
    <w:rsid w:val="006072A7"/>
    <w:rsid w:val="00612532"/>
    <w:rsid w:val="00615003"/>
    <w:rsid w:val="006166F0"/>
    <w:rsid w:val="00617E60"/>
    <w:rsid w:val="006223A5"/>
    <w:rsid w:val="00623538"/>
    <w:rsid w:val="0062374A"/>
    <w:rsid w:val="00624043"/>
    <w:rsid w:val="006321A0"/>
    <w:rsid w:val="006336AE"/>
    <w:rsid w:val="006341E6"/>
    <w:rsid w:val="00636C2B"/>
    <w:rsid w:val="00637BA6"/>
    <w:rsid w:val="0064004C"/>
    <w:rsid w:val="00640A8D"/>
    <w:rsid w:val="0064212A"/>
    <w:rsid w:val="006427DC"/>
    <w:rsid w:val="006432EC"/>
    <w:rsid w:val="00643E30"/>
    <w:rsid w:val="00644014"/>
    <w:rsid w:val="00646F9A"/>
    <w:rsid w:val="0064794E"/>
    <w:rsid w:val="00647ACA"/>
    <w:rsid w:val="00647DA0"/>
    <w:rsid w:val="00652F8B"/>
    <w:rsid w:val="006533EF"/>
    <w:rsid w:val="00653F8A"/>
    <w:rsid w:val="00655D1D"/>
    <w:rsid w:val="00655F1F"/>
    <w:rsid w:val="00656270"/>
    <w:rsid w:val="006578B1"/>
    <w:rsid w:val="006625AD"/>
    <w:rsid w:val="006639E7"/>
    <w:rsid w:val="00667984"/>
    <w:rsid w:val="00670713"/>
    <w:rsid w:val="00674981"/>
    <w:rsid w:val="00676BF4"/>
    <w:rsid w:val="00682C7D"/>
    <w:rsid w:val="00683735"/>
    <w:rsid w:val="00683F6E"/>
    <w:rsid w:val="0068583B"/>
    <w:rsid w:val="0068660B"/>
    <w:rsid w:val="0069004D"/>
    <w:rsid w:val="00690C1A"/>
    <w:rsid w:val="00691968"/>
    <w:rsid w:val="006945FB"/>
    <w:rsid w:val="006950B3"/>
    <w:rsid w:val="0069559F"/>
    <w:rsid w:val="006969FB"/>
    <w:rsid w:val="00696E7B"/>
    <w:rsid w:val="006A5622"/>
    <w:rsid w:val="006A58B6"/>
    <w:rsid w:val="006A5E0D"/>
    <w:rsid w:val="006A7BAC"/>
    <w:rsid w:val="006B3B61"/>
    <w:rsid w:val="006B4382"/>
    <w:rsid w:val="006B5E0F"/>
    <w:rsid w:val="006B6429"/>
    <w:rsid w:val="006B7005"/>
    <w:rsid w:val="006B7248"/>
    <w:rsid w:val="006B79EE"/>
    <w:rsid w:val="006C1C98"/>
    <w:rsid w:val="006C37E8"/>
    <w:rsid w:val="006C612D"/>
    <w:rsid w:val="006C6D6E"/>
    <w:rsid w:val="006D055A"/>
    <w:rsid w:val="006D0FD5"/>
    <w:rsid w:val="006D6C17"/>
    <w:rsid w:val="006D7770"/>
    <w:rsid w:val="006D7A37"/>
    <w:rsid w:val="006E026F"/>
    <w:rsid w:val="006E08B0"/>
    <w:rsid w:val="006E1190"/>
    <w:rsid w:val="006E1FB0"/>
    <w:rsid w:val="006E335A"/>
    <w:rsid w:val="006E3FBC"/>
    <w:rsid w:val="006E4137"/>
    <w:rsid w:val="006E7CEF"/>
    <w:rsid w:val="006F1965"/>
    <w:rsid w:val="006F2362"/>
    <w:rsid w:val="006F26FB"/>
    <w:rsid w:val="006F3D27"/>
    <w:rsid w:val="006F4839"/>
    <w:rsid w:val="006F7625"/>
    <w:rsid w:val="006F7684"/>
    <w:rsid w:val="00700C77"/>
    <w:rsid w:val="007022F1"/>
    <w:rsid w:val="0070552E"/>
    <w:rsid w:val="007059FA"/>
    <w:rsid w:val="007062B7"/>
    <w:rsid w:val="00706408"/>
    <w:rsid w:val="00706CC8"/>
    <w:rsid w:val="00710002"/>
    <w:rsid w:val="0071262C"/>
    <w:rsid w:val="00713196"/>
    <w:rsid w:val="00713653"/>
    <w:rsid w:val="00714255"/>
    <w:rsid w:val="0071666A"/>
    <w:rsid w:val="00717E91"/>
    <w:rsid w:val="00721B0D"/>
    <w:rsid w:val="00722911"/>
    <w:rsid w:val="007230A1"/>
    <w:rsid w:val="007234C8"/>
    <w:rsid w:val="00723841"/>
    <w:rsid w:val="00724048"/>
    <w:rsid w:val="00724966"/>
    <w:rsid w:val="00724E3C"/>
    <w:rsid w:val="00731971"/>
    <w:rsid w:val="00732878"/>
    <w:rsid w:val="00736ED7"/>
    <w:rsid w:val="00740B12"/>
    <w:rsid w:val="00741372"/>
    <w:rsid w:val="0074242C"/>
    <w:rsid w:val="007463F0"/>
    <w:rsid w:val="00747184"/>
    <w:rsid w:val="00747F0E"/>
    <w:rsid w:val="00750EFD"/>
    <w:rsid w:val="007518CB"/>
    <w:rsid w:val="00752407"/>
    <w:rsid w:val="007537BA"/>
    <w:rsid w:val="00754A8E"/>
    <w:rsid w:val="00757509"/>
    <w:rsid w:val="007576E7"/>
    <w:rsid w:val="007600C2"/>
    <w:rsid w:val="00764B22"/>
    <w:rsid w:val="007735A0"/>
    <w:rsid w:val="00773C91"/>
    <w:rsid w:val="00773CAB"/>
    <w:rsid w:val="00773FFA"/>
    <w:rsid w:val="007741DB"/>
    <w:rsid w:val="007744E5"/>
    <w:rsid w:val="007812AD"/>
    <w:rsid w:val="00782BDD"/>
    <w:rsid w:val="00784750"/>
    <w:rsid w:val="007858CA"/>
    <w:rsid w:val="007861AF"/>
    <w:rsid w:val="00792BCD"/>
    <w:rsid w:val="007933B1"/>
    <w:rsid w:val="00795746"/>
    <w:rsid w:val="00797275"/>
    <w:rsid w:val="007974C4"/>
    <w:rsid w:val="00797C4E"/>
    <w:rsid w:val="007A73D1"/>
    <w:rsid w:val="007A73E5"/>
    <w:rsid w:val="007B08B2"/>
    <w:rsid w:val="007B1DEF"/>
    <w:rsid w:val="007B295A"/>
    <w:rsid w:val="007B74C2"/>
    <w:rsid w:val="007B7629"/>
    <w:rsid w:val="007C2BC1"/>
    <w:rsid w:val="007C41FB"/>
    <w:rsid w:val="007C47B1"/>
    <w:rsid w:val="007C561C"/>
    <w:rsid w:val="007D005D"/>
    <w:rsid w:val="007D0697"/>
    <w:rsid w:val="007D0C75"/>
    <w:rsid w:val="007D10FF"/>
    <w:rsid w:val="007D202A"/>
    <w:rsid w:val="007D2702"/>
    <w:rsid w:val="007D2849"/>
    <w:rsid w:val="007D47FA"/>
    <w:rsid w:val="007D56FD"/>
    <w:rsid w:val="007D60C2"/>
    <w:rsid w:val="007D7457"/>
    <w:rsid w:val="007E24A7"/>
    <w:rsid w:val="007E3850"/>
    <w:rsid w:val="007E587C"/>
    <w:rsid w:val="007E5FB5"/>
    <w:rsid w:val="007E68F4"/>
    <w:rsid w:val="007E756D"/>
    <w:rsid w:val="007F051B"/>
    <w:rsid w:val="007F0961"/>
    <w:rsid w:val="007F1000"/>
    <w:rsid w:val="007F2A78"/>
    <w:rsid w:val="008024E2"/>
    <w:rsid w:val="00807084"/>
    <w:rsid w:val="008106E4"/>
    <w:rsid w:val="00813A19"/>
    <w:rsid w:val="00814240"/>
    <w:rsid w:val="00815543"/>
    <w:rsid w:val="00816FD0"/>
    <w:rsid w:val="0081772F"/>
    <w:rsid w:val="00820B18"/>
    <w:rsid w:val="008217AF"/>
    <w:rsid w:val="00823CEB"/>
    <w:rsid w:val="00830798"/>
    <w:rsid w:val="00832A8B"/>
    <w:rsid w:val="008334A5"/>
    <w:rsid w:val="00834FCA"/>
    <w:rsid w:val="00840B7D"/>
    <w:rsid w:val="008425CD"/>
    <w:rsid w:val="0084334F"/>
    <w:rsid w:val="008442A0"/>
    <w:rsid w:val="00845108"/>
    <w:rsid w:val="0084780A"/>
    <w:rsid w:val="00852AAF"/>
    <w:rsid w:val="008542F9"/>
    <w:rsid w:val="0085467F"/>
    <w:rsid w:val="00854AC7"/>
    <w:rsid w:val="00855C85"/>
    <w:rsid w:val="00856D23"/>
    <w:rsid w:val="00861856"/>
    <w:rsid w:val="00864D11"/>
    <w:rsid w:val="00866C77"/>
    <w:rsid w:val="00870D24"/>
    <w:rsid w:val="00872A30"/>
    <w:rsid w:val="00872EB6"/>
    <w:rsid w:val="00876877"/>
    <w:rsid w:val="00876E94"/>
    <w:rsid w:val="008807F8"/>
    <w:rsid w:val="008809DE"/>
    <w:rsid w:val="00880BEC"/>
    <w:rsid w:val="0088610F"/>
    <w:rsid w:val="008910F4"/>
    <w:rsid w:val="0089169F"/>
    <w:rsid w:val="0089174B"/>
    <w:rsid w:val="00894E5E"/>
    <w:rsid w:val="00895B0E"/>
    <w:rsid w:val="008965B1"/>
    <w:rsid w:val="00896CE7"/>
    <w:rsid w:val="00897F7C"/>
    <w:rsid w:val="008A0071"/>
    <w:rsid w:val="008A3B44"/>
    <w:rsid w:val="008A4A39"/>
    <w:rsid w:val="008A534D"/>
    <w:rsid w:val="008A61B0"/>
    <w:rsid w:val="008A677D"/>
    <w:rsid w:val="008A779C"/>
    <w:rsid w:val="008B351B"/>
    <w:rsid w:val="008B4C13"/>
    <w:rsid w:val="008B4C72"/>
    <w:rsid w:val="008B4D0F"/>
    <w:rsid w:val="008B608B"/>
    <w:rsid w:val="008B6954"/>
    <w:rsid w:val="008B6CF2"/>
    <w:rsid w:val="008C0309"/>
    <w:rsid w:val="008C0BAB"/>
    <w:rsid w:val="008C2642"/>
    <w:rsid w:val="008C2CC8"/>
    <w:rsid w:val="008C49AF"/>
    <w:rsid w:val="008C4D33"/>
    <w:rsid w:val="008C5AF6"/>
    <w:rsid w:val="008C5C51"/>
    <w:rsid w:val="008D0416"/>
    <w:rsid w:val="008D1765"/>
    <w:rsid w:val="008D2B23"/>
    <w:rsid w:val="008D5B41"/>
    <w:rsid w:val="008E0961"/>
    <w:rsid w:val="008E2E06"/>
    <w:rsid w:val="008E3FD0"/>
    <w:rsid w:val="008E5058"/>
    <w:rsid w:val="008E5CF9"/>
    <w:rsid w:val="008E62C9"/>
    <w:rsid w:val="008F01E5"/>
    <w:rsid w:val="008F0283"/>
    <w:rsid w:val="008F0785"/>
    <w:rsid w:val="008F5112"/>
    <w:rsid w:val="008F5C75"/>
    <w:rsid w:val="008F5DAA"/>
    <w:rsid w:val="008F62B5"/>
    <w:rsid w:val="00902DE4"/>
    <w:rsid w:val="00904199"/>
    <w:rsid w:val="00907184"/>
    <w:rsid w:val="00907793"/>
    <w:rsid w:val="00912B0F"/>
    <w:rsid w:val="00912DFC"/>
    <w:rsid w:val="009136B1"/>
    <w:rsid w:val="009152A4"/>
    <w:rsid w:val="00916D0D"/>
    <w:rsid w:val="009267D7"/>
    <w:rsid w:val="00926DB1"/>
    <w:rsid w:val="0092716D"/>
    <w:rsid w:val="00927775"/>
    <w:rsid w:val="0093029D"/>
    <w:rsid w:val="00931E60"/>
    <w:rsid w:val="0093318E"/>
    <w:rsid w:val="00935285"/>
    <w:rsid w:val="00936D20"/>
    <w:rsid w:val="00937A42"/>
    <w:rsid w:val="00947649"/>
    <w:rsid w:val="00951EEE"/>
    <w:rsid w:val="00952269"/>
    <w:rsid w:val="00952350"/>
    <w:rsid w:val="009533CC"/>
    <w:rsid w:val="00956B80"/>
    <w:rsid w:val="009573EC"/>
    <w:rsid w:val="00960359"/>
    <w:rsid w:val="00964030"/>
    <w:rsid w:val="009643F3"/>
    <w:rsid w:val="00965A7F"/>
    <w:rsid w:val="009667E5"/>
    <w:rsid w:val="00967AFC"/>
    <w:rsid w:val="00972395"/>
    <w:rsid w:val="009727F9"/>
    <w:rsid w:val="009734D8"/>
    <w:rsid w:val="009746D2"/>
    <w:rsid w:val="009760FE"/>
    <w:rsid w:val="00982188"/>
    <w:rsid w:val="00983E57"/>
    <w:rsid w:val="00984145"/>
    <w:rsid w:val="0098554C"/>
    <w:rsid w:val="00986B48"/>
    <w:rsid w:val="0098718C"/>
    <w:rsid w:val="0098790B"/>
    <w:rsid w:val="00987F5F"/>
    <w:rsid w:val="0099049F"/>
    <w:rsid w:val="009914EB"/>
    <w:rsid w:val="00992EC4"/>
    <w:rsid w:val="009934A2"/>
    <w:rsid w:val="00994F5B"/>
    <w:rsid w:val="00995BA8"/>
    <w:rsid w:val="00997146"/>
    <w:rsid w:val="009A478A"/>
    <w:rsid w:val="009B1B74"/>
    <w:rsid w:val="009B1C11"/>
    <w:rsid w:val="009B56F5"/>
    <w:rsid w:val="009B6A2C"/>
    <w:rsid w:val="009C0886"/>
    <w:rsid w:val="009C2EE3"/>
    <w:rsid w:val="009C369F"/>
    <w:rsid w:val="009C4404"/>
    <w:rsid w:val="009C45E8"/>
    <w:rsid w:val="009C4B0E"/>
    <w:rsid w:val="009C5675"/>
    <w:rsid w:val="009C56FE"/>
    <w:rsid w:val="009D083E"/>
    <w:rsid w:val="009D0BD4"/>
    <w:rsid w:val="009D1780"/>
    <w:rsid w:val="009D6EED"/>
    <w:rsid w:val="009E0513"/>
    <w:rsid w:val="009E1170"/>
    <w:rsid w:val="009E1DAA"/>
    <w:rsid w:val="009E24C9"/>
    <w:rsid w:val="009E2A22"/>
    <w:rsid w:val="009E4401"/>
    <w:rsid w:val="009E5BFC"/>
    <w:rsid w:val="009E6939"/>
    <w:rsid w:val="009E6C93"/>
    <w:rsid w:val="009F15FA"/>
    <w:rsid w:val="009F27B8"/>
    <w:rsid w:val="009F4842"/>
    <w:rsid w:val="009F5618"/>
    <w:rsid w:val="009F5E02"/>
    <w:rsid w:val="00A007B1"/>
    <w:rsid w:val="00A01397"/>
    <w:rsid w:val="00A038A0"/>
    <w:rsid w:val="00A04D91"/>
    <w:rsid w:val="00A069A4"/>
    <w:rsid w:val="00A11301"/>
    <w:rsid w:val="00A11A4B"/>
    <w:rsid w:val="00A11DD3"/>
    <w:rsid w:val="00A12130"/>
    <w:rsid w:val="00A14E41"/>
    <w:rsid w:val="00A16B53"/>
    <w:rsid w:val="00A204B6"/>
    <w:rsid w:val="00A220DC"/>
    <w:rsid w:val="00A22145"/>
    <w:rsid w:val="00A22302"/>
    <w:rsid w:val="00A23408"/>
    <w:rsid w:val="00A278CB"/>
    <w:rsid w:val="00A30B7A"/>
    <w:rsid w:val="00A30D33"/>
    <w:rsid w:val="00A30EDD"/>
    <w:rsid w:val="00A31347"/>
    <w:rsid w:val="00A378DB"/>
    <w:rsid w:val="00A37B98"/>
    <w:rsid w:val="00A40474"/>
    <w:rsid w:val="00A4788D"/>
    <w:rsid w:val="00A47D58"/>
    <w:rsid w:val="00A50410"/>
    <w:rsid w:val="00A509AE"/>
    <w:rsid w:val="00A53739"/>
    <w:rsid w:val="00A53C1D"/>
    <w:rsid w:val="00A540F6"/>
    <w:rsid w:val="00A55637"/>
    <w:rsid w:val="00A55B01"/>
    <w:rsid w:val="00A57683"/>
    <w:rsid w:val="00A61ACF"/>
    <w:rsid w:val="00A6227A"/>
    <w:rsid w:val="00A62319"/>
    <w:rsid w:val="00A6298D"/>
    <w:rsid w:val="00A65207"/>
    <w:rsid w:val="00A653AF"/>
    <w:rsid w:val="00A6671B"/>
    <w:rsid w:val="00A66F25"/>
    <w:rsid w:val="00A6701D"/>
    <w:rsid w:val="00A6715C"/>
    <w:rsid w:val="00A6764E"/>
    <w:rsid w:val="00A67CED"/>
    <w:rsid w:val="00A70E5A"/>
    <w:rsid w:val="00A736BA"/>
    <w:rsid w:val="00A742A3"/>
    <w:rsid w:val="00A74CAB"/>
    <w:rsid w:val="00A75F0B"/>
    <w:rsid w:val="00A77C78"/>
    <w:rsid w:val="00A800FD"/>
    <w:rsid w:val="00A803BC"/>
    <w:rsid w:val="00A84824"/>
    <w:rsid w:val="00A84893"/>
    <w:rsid w:val="00A85A97"/>
    <w:rsid w:val="00A87F04"/>
    <w:rsid w:val="00A92527"/>
    <w:rsid w:val="00A941B5"/>
    <w:rsid w:val="00A9425C"/>
    <w:rsid w:val="00A94930"/>
    <w:rsid w:val="00A955A7"/>
    <w:rsid w:val="00A95AF7"/>
    <w:rsid w:val="00A96AA1"/>
    <w:rsid w:val="00A97C7D"/>
    <w:rsid w:val="00AA0501"/>
    <w:rsid w:val="00AA1337"/>
    <w:rsid w:val="00AA25B6"/>
    <w:rsid w:val="00AA2B31"/>
    <w:rsid w:val="00AA5B3A"/>
    <w:rsid w:val="00AA5F1B"/>
    <w:rsid w:val="00AB1CEE"/>
    <w:rsid w:val="00AB3E66"/>
    <w:rsid w:val="00AB4021"/>
    <w:rsid w:val="00AB6E87"/>
    <w:rsid w:val="00AB7424"/>
    <w:rsid w:val="00AB7EAE"/>
    <w:rsid w:val="00AC12DE"/>
    <w:rsid w:val="00AC1522"/>
    <w:rsid w:val="00AC2446"/>
    <w:rsid w:val="00AC2584"/>
    <w:rsid w:val="00AC2597"/>
    <w:rsid w:val="00AC259F"/>
    <w:rsid w:val="00AD03B7"/>
    <w:rsid w:val="00AD2C5A"/>
    <w:rsid w:val="00AD41BD"/>
    <w:rsid w:val="00AD446F"/>
    <w:rsid w:val="00AD5EB0"/>
    <w:rsid w:val="00AD7577"/>
    <w:rsid w:val="00AE0737"/>
    <w:rsid w:val="00AE1181"/>
    <w:rsid w:val="00AE16BD"/>
    <w:rsid w:val="00AE33C8"/>
    <w:rsid w:val="00AE4A88"/>
    <w:rsid w:val="00AE7E4E"/>
    <w:rsid w:val="00AF0814"/>
    <w:rsid w:val="00AF13E8"/>
    <w:rsid w:val="00AF2777"/>
    <w:rsid w:val="00AF3ECE"/>
    <w:rsid w:val="00AF524E"/>
    <w:rsid w:val="00AF7612"/>
    <w:rsid w:val="00B003BA"/>
    <w:rsid w:val="00B03284"/>
    <w:rsid w:val="00B0332D"/>
    <w:rsid w:val="00B03FA3"/>
    <w:rsid w:val="00B07C74"/>
    <w:rsid w:val="00B10C7F"/>
    <w:rsid w:val="00B10D3B"/>
    <w:rsid w:val="00B14EE0"/>
    <w:rsid w:val="00B15081"/>
    <w:rsid w:val="00B15376"/>
    <w:rsid w:val="00B15BA9"/>
    <w:rsid w:val="00B175E9"/>
    <w:rsid w:val="00B2302A"/>
    <w:rsid w:val="00B275EE"/>
    <w:rsid w:val="00B333BD"/>
    <w:rsid w:val="00B33B41"/>
    <w:rsid w:val="00B357C3"/>
    <w:rsid w:val="00B362FB"/>
    <w:rsid w:val="00B379DD"/>
    <w:rsid w:val="00B41FB5"/>
    <w:rsid w:val="00B42FBD"/>
    <w:rsid w:val="00B4361B"/>
    <w:rsid w:val="00B43F0A"/>
    <w:rsid w:val="00B443F6"/>
    <w:rsid w:val="00B458AC"/>
    <w:rsid w:val="00B46585"/>
    <w:rsid w:val="00B476CB"/>
    <w:rsid w:val="00B50F08"/>
    <w:rsid w:val="00B5364B"/>
    <w:rsid w:val="00B555AB"/>
    <w:rsid w:val="00B55742"/>
    <w:rsid w:val="00B61535"/>
    <w:rsid w:val="00B6242E"/>
    <w:rsid w:val="00B63697"/>
    <w:rsid w:val="00B64F64"/>
    <w:rsid w:val="00B66455"/>
    <w:rsid w:val="00B703A9"/>
    <w:rsid w:val="00B72D0F"/>
    <w:rsid w:val="00B77B3C"/>
    <w:rsid w:val="00B80A63"/>
    <w:rsid w:val="00B83880"/>
    <w:rsid w:val="00B841F7"/>
    <w:rsid w:val="00B879D0"/>
    <w:rsid w:val="00B92A93"/>
    <w:rsid w:val="00B941C5"/>
    <w:rsid w:val="00B95563"/>
    <w:rsid w:val="00B959B7"/>
    <w:rsid w:val="00B96A90"/>
    <w:rsid w:val="00BA2486"/>
    <w:rsid w:val="00BA26C0"/>
    <w:rsid w:val="00BA315F"/>
    <w:rsid w:val="00BA416B"/>
    <w:rsid w:val="00BA6335"/>
    <w:rsid w:val="00BA6B50"/>
    <w:rsid w:val="00BB0199"/>
    <w:rsid w:val="00BB35F0"/>
    <w:rsid w:val="00BB38B2"/>
    <w:rsid w:val="00BB3D5D"/>
    <w:rsid w:val="00BB61B7"/>
    <w:rsid w:val="00BB777D"/>
    <w:rsid w:val="00BC31E6"/>
    <w:rsid w:val="00BC324A"/>
    <w:rsid w:val="00BC3F3D"/>
    <w:rsid w:val="00BC4904"/>
    <w:rsid w:val="00BC5510"/>
    <w:rsid w:val="00BC5B55"/>
    <w:rsid w:val="00BC669C"/>
    <w:rsid w:val="00BD0B26"/>
    <w:rsid w:val="00BD0EB3"/>
    <w:rsid w:val="00BD2A54"/>
    <w:rsid w:val="00BD31FA"/>
    <w:rsid w:val="00BD44FA"/>
    <w:rsid w:val="00BD6929"/>
    <w:rsid w:val="00BE11F9"/>
    <w:rsid w:val="00BE47B3"/>
    <w:rsid w:val="00BE58BD"/>
    <w:rsid w:val="00BE6CE1"/>
    <w:rsid w:val="00BF0DCB"/>
    <w:rsid w:val="00BF2948"/>
    <w:rsid w:val="00BF2DB2"/>
    <w:rsid w:val="00BF49A7"/>
    <w:rsid w:val="00BF6D7F"/>
    <w:rsid w:val="00BF73B1"/>
    <w:rsid w:val="00C0127B"/>
    <w:rsid w:val="00C0478E"/>
    <w:rsid w:val="00C10287"/>
    <w:rsid w:val="00C10F4D"/>
    <w:rsid w:val="00C111EE"/>
    <w:rsid w:val="00C11A43"/>
    <w:rsid w:val="00C1203C"/>
    <w:rsid w:val="00C13190"/>
    <w:rsid w:val="00C132D3"/>
    <w:rsid w:val="00C16369"/>
    <w:rsid w:val="00C2373E"/>
    <w:rsid w:val="00C23A0F"/>
    <w:rsid w:val="00C245BB"/>
    <w:rsid w:val="00C25195"/>
    <w:rsid w:val="00C3149F"/>
    <w:rsid w:val="00C32845"/>
    <w:rsid w:val="00C32C19"/>
    <w:rsid w:val="00C3360C"/>
    <w:rsid w:val="00C3521C"/>
    <w:rsid w:val="00C407F9"/>
    <w:rsid w:val="00C43DC4"/>
    <w:rsid w:val="00C4404B"/>
    <w:rsid w:val="00C44203"/>
    <w:rsid w:val="00C471AB"/>
    <w:rsid w:val="00C50496"/>
    <w:rsid w:val="00C51A4B"/>
    <w:rsid w:val="00C53A3A"/>
    <w:rsid w:val="00C54C27"/>
    <w:rsid w:val="00C5524B"/>
    <w:rsid w:val="00C552E8"/>
    <w:rsid w:val="00C55966"/>
    <w:rsid w:val="00C57D19"/>
    <w:rsid w:val="00C6248B"/>
    <w:rsid w:val="00C6262A"/>
    <w:rsid w:val="00C62B74"/>
    <w:rsid w:val="00C63379"/>
    <w:rsid w:val="00C653D7"/>
    <w:rsid w:val="00C67D4B"/>
    <w:rsid w:val="00C72B62"/>
    <w:rsid w:val="00C72D89"/>
    <w:rsid w:val="00C73104"/>
    <w:rsid w:val="00C73E61"/>
    <w:rsid w:val="00C76BE9"/>
    <w:rsid w:val="00C818A8"/>
    <w:rsid w:val="00C83FCA"/>
    <w:rsid w:val="00C86238"/>
    <w:rsid w:val="00C94C02"/>
    <w:rsid w:val="00C95E77"/>
    <w:rsid w:val="00C968BB"/>
    <w:rsid w:val="00CA1630"/>
    <w:rsid w:val="00CA2DFD"/>
    <w:rsid w:val="00CA3022"/>
    <w:rsid w:val="00CA7BD4"/>
    <w:rsid w:val="00CB0321"/>
    <w:rsid w:val="00CB1172"/>
    <w:rsid w:val="00CB35D5"/>
    <w:rsid w:val="00CB6DCC"/>
    <w:rsid w:val="00CB6DE0"/>
    <w:rsid w:val="00CC07FA"/>
    <w:rsid w:val="00CC0F15"/>
    <w:rsid w:val="00CC26AD"/>
    <w:rsid w:val="00CC55D0"/>
    <w:rsid w:val="00CD05E3"/>
    <w:rsid w:val="00CD0F47"/>
    <w:rsid w:val="00CD148E"/>
    <w:rsid w:val="00CD15F2"/>
    <w:rsid w:val="00CD4D5E"/>
    <w:rsid w:val="00CD5AC3"/>
    <w:rsid w:val="00CD62F7"/>
    <w:rsid w:val="00CE00E1"/>
    <w:rsid w:val="00CE1569"/>
    <w:rsid w:val="00CE2FA6"/>
    <w:rsid w:val="00CE466B"/>
    <w:rsid w:val="00CE50DC"/>
    <w:rsid w:val="00CE56F9"/>
    <w:rsid w:val="00CF0926"/>
    <w:rsid w:val="00CF0E14"/>
    <w:rsid w:val="00CF0E99"/>
    <w:rsid w:val="00CF354A"/>
    <w:rsid w:val="00CF3974"/>
    <w:rsid w:val="00CF7A00"/>
    <w:rsid w:val="00CF7DE6"/>
    <w:rsid w:val="00D00757"/>
    <w:rsid w:val="00D01824"/>
    <w:rsid w:val="00D0296A"/>
    <w:rsid w:val="00D03630"/>
    <w:rsid w:val="00D0451C"/>
    <w:rsid w:val="00D05692"/>
    <w:rsid w:val="00D0694D"/>
    <w:rsid w:val="00D079DF"/>
    <w:rsid w:val="00D122F5"/>
    <w:rsid w:val="00D13BF6"/>
    <w:rsid w:val="00D149A1"/>
    <w:rsid w:val="00D17F10"/>
    <w:rsid w:val="00D2041C"/>
    <w:rsid w:val="00D2091C"/>
    <w:rsid w:val="00D20CD4"/>
    <w:rsid w:val="00D2254A"/>
    <w:rsid w:val="00D2264A"/>
    <w:rsid w:val="00D234AE"/>
    <w:rsid w:val="00D25EE6"/>
    <w:rsid w:val="00D25F7D"/>
    <w:rsid w:val="00D27D8F"/>
    <w:rsid w:val="00D3111E"/>
    <w:rsid w:val="00D317D4"/>
    <w:rsid w:val="00D318F4"/>
    <w:rsid w:val="00D33846"/>
    <w:rsid w:val="00D3481A"/>
    <w:rsid w:val="00D35EB7"/>
    <w:rsid w:val="00D36BF7"/>
    <w:rsid w:val="00D37D8D"/>
    <w:rsid w:val="00D4118D"/>
    <w:rsid w:val="00D41532"/>
    <w:rsid w:val="00D465AB"/>
    <w:rsid w:val="00D50F5C"/>
    <w:rsid w:val="00D5145C"/>
    <w:rsid w:val="00D51AD1"/>
    <w:rsid w:val="00D5243B"/>
    <w:rsid w:val="00D541B5"/>
    <w:rsid w:val="00D57FB0"/>
    <w:rsid w:val="00D66098"/>
    <w:rsid w:val="00D663FC"/>
    <w:rsid w:val="00D6676B"/>
    <w:rsid w:val="00D66A4F"/>
    <w:rsid w:val="00D72DF1"/>
    <w:rsid w:val="00D80771"/>
    <w:rsid w:val="00D80BD7"/>
    <w:rsid w:val="00D862E0"/>
    <w:rsid w:val="00D8716D"/>
    <w:rsid w:val="00D90C40"/>
    <w:rsid w:val="00D93C32"/>
    <w:rsid w:val="00D95B87"/>
    <w:rsid w:val="00D96BCB"/>
    <w:rsid w:val="00D96E68"/>
    <w:rsid w:val="00D97A44"/>
    <w:rsid w:val="00DA1164"/>
    <w:rsid w:val="00DA1D3D"/>
    <w:rsid w:val="00DA3EB8"/>
    <w:rsid w:val="00DA5AEA"/>
    <w:rsid w:val="00DA7A6C"/>
    <w:rsid w:val="00DB033B"/>
    <w:rsid w:val="00DB0F73"/>
    <w:rsid w:val="00DB16E2"/>
    <w:rsid w:val="00DB1E1C"/>
    <w:rsid w:val="00DB3488"/>
    <w:rsid w:val="00DB418F"/>
    <w:rsid w:val="00DB42CC"/>
    <w:rsid w:val="00DB4DC7"/>
    <w:rsid w:val="00DB4FD0"/>
    <w:rsid w:val="00DB5CB5"/>
    <w:rsid w:val="00DB64E8"/>
    <w:rsid w:val="00DC0567"/>
    <w:rsid w:val="00DC17EF"/>
    <w:rsid w:val="00DC36D2"/>
    <w:rsid w:val="00DD1AE7"/>
    <w:rsid w:val="00DD2CBC"/>
    <w:rsid w:val="00DD454B"/>
    <w:rsid w:val="00DE13E7"/>
    <w:rsid w:val="00DE1DFF"/>
    <w:rsid w:val="00DE5570"/>
    <w:rsid w:val="00DE5D54"/>
    <w:rsid w:val="00DE63B9"/>
    <w:rsid w:val="00DE64E4"/>
    <w:rsid w:val="00DF04BA"/>
    <w:rsid w:val="00DF1969"/>
    <w:rsid w:val="00DF37D7"/>
    <w:rsid w:val="00DF3B1B"/>
    <w:rsid w:val="00DF6BA1"/>
    <w:rsid w:val="00DF6D11"/>
    <w:rsid w:val="00DF7706"/>
    <w:rsid w:val="00E039B9"/>
    <w:rsid w:val="00E04F56"/>
    <w:rsid w:val="00E05890"/>
    <w:rsid w:val="00E075A0"/>
    <w:rsid w:val="00E07DAE"/>
    <w:rsid w:val="00E10DE4"/>
    <w:rsid w:val="00E161C7"/>
    <w:rsid w:val="00E16FB9"/>
    <w:rsid w:val="00E17B78"/>
    <w:rsid w:val="00E17D57"/>
    <w:rsid w:val="00E17DFD"/>
    <w:rsid w:val="00E21196"/>
    <w:rsid w:val="00E23113"/>
    <w:rsid w:val="00E2722D"/>
    <w:rsid w:val="00E30D48"/>
    <w:rsid w:val="00E32769"/>
    <w:rsid w:val="00E32834"/>
    <w:rsid w:val="00E32F5D"/>
    <w:rsid w:val="00E350A8"/>
    <w:rsid w:val="00E4440D"/>
    <w:rsid w:val="00E4519A"/>
    <w:rsid w:val="00E52084"/>
    <w:rsid w:val="00E531EB"/>
    <w:rsid w:val="00E5492A"/>
    <w:rsid w:val="00E55539"/>
    <w:rsid w:val="00E56397"/>
    <w:rsid w:val="00E57590"/>
    <w:rsid w:val="00E602AA"/>
    <w:rsid w:val="00E679C3"/>
    <w:rsid w:val="00E70693"/>
    <w:rsid w:val="00E70DA0"/>
    <w:rsid w:val="00E729A1"/>
    <w:rsid w:val="00E74F4B"/>
    <w:rsid w:val="00E758FF"/>
    <w:rsid w:val="00E75B74"/>
    <w:rsid w:val="00E77CC0"/>
    <w:rsid w:val="00E828C5"/>
    <w:rsid w:val="00E83440"/>
    <w:rsid w:val="00E84477"/>
    <w:rsid w:val="00E85D9A"/>
    <w:rsid w:val="00E87BFA"/>
    <w:rsid w:val="00E87F9C"/>
    <w:rsid w:val="00E9381F"/>
    <w:rsid w:val="00E946C7"/>
    <w:rsid w:val="00E9612E"/>
    <w:rsid w:val="00EA211C"/>
    <w:rsid w:val="00EA235B"/>
    <w:rsid w:val="00EA5640"/>
    <w:rsid w:val="00EA5C3A"/>
    <w:rsid w:val="00EA67D0"/>
    <w:rsid w:val="00EA79EF"/>
    <w:rsid w:val="00EB0A10"/>
    <w:rsid w:val="00EB0DB1"/>
    <w:rsid w:val="00EB137F"/>
    <w:rsid w:val="00EB3743"/>
    <w:rsid w:val="00EB4899"/>
    <w:rsid w:val="00EB48D5"/>
    <w:rsid w:val="00EB6D25"/>
    <w:rsid w:val="00EC28EA"/>
    <w:rsid w:val="00EC2A4D"/>
    <w:rsid w:val="00EC3674"/>
    <w:rsid w:val="00EC62BF"/>
    <w:rsid w:val="00EC7528"/>
    <w:rsid w:val="00ED01B5"/>
    <w:rsid w:val="00ED2F39"/>
    <w:rsid w:val="00ED37A0"/>
    <w:rsid w:val="00ED7E62"/>
    <w:rsid w:val="00EE3F03"/>
    <w:rsid w:val="00EE422F"/>
    <w:rsid w:val="00EE4236"/>
    <w:rsid w:val="00EE4372"/>
    <w:rsid w:val="00EE732A"/>
    <w:rsid w:val="00EF061A"/>
    <w:rsid w:val="00EF28AA"/>
    <w:rsid w:val="00EF6E83"/>
    <w:rsid w:val="00EF754F"/>
    <w:rsid w:val="00F00157"/>
    <w:rsid w:val="00F00186"/>
    <w:rsid w:val="00F00490"/>
    <w:rsid w:val="00F0075A"/>
    <w:rsid w:val="00F010B0"/>
    <w:rsid w:val="00F0161A"/>
    <w:rsid w:val="00F02F05"/>
    <w:rsid w:val="00F102A6"/>
    <w:rsid w:val="00F12034"/>
    <w:rsid w:val="00F123EC"/>
    <w:rsid w:val="00F130C8"/>
    <w:rsid w:val="00F146DF"/>
    <w:rsid w:val="00F15BEB"/>
    <w:rsid w:val="00F1703B"/>
    <w:rsid w:val="00F1754D"/>
    <w:rsid w:val="00F17808"/>
    <w:rsid w:val="00F17A62"/>
    <w:rsid w:val="00F223CC"/>
    <w:rsid w:val="00F31AEF"/>
    <w:rsid w:val="00F32FE0"/>
    <w:rsid w:val="00F3441D"/>
    <w:rsid w:val="00F348B9"/>
    <w:rsid w:val="00F34CDC"/>
    <w:rsid w:val="00F35A01"/>
    <w:rsid w:val="00F368D7"/>
    <w:rsid w:val="00F36E67"/>
    <w:rsid w:val="00F40481"/>
    <w:rsid w:val="00F42047"/>
    <w:rsid w:val="00F456ED"/>
    <w:rsid w:val="00F466D4"/>
    <w:rsid w:val="00F50C9A"/>
    <w:rsid w:val="00F54642"/>
    <w:rsid w:val="00F54F79"/>
    <w:rsid w:val="00F62221"/>
    <w:rsid w:val="00F6226B"/>
    <w:rsid w:val="00F6371E"/>
    <w:rsid w:val="00F64B32"/>
    <w:rsid w:val="00F65875"/>
    <w:rsid w:val="00F65EF7"/>
    <w:rsid w:val="00F67217"/>
    <w:rsid w:val="00F67C20"/>
    <w:rsid w:val="00F714EA"/>
    <w:rsid w:val="00F7207A"/>
    <w:rsid w:val="00F734B2"/>
    <w:rsid w:val="00F80C28"/>
    <w:rsid w:val="00F80FF3"/>
    <w:rsid w:val="00F8159A"/>
    <w:rsid w:val="00F81A70"/>
    <w:rsid w:val="00F84CE0"/>
    <w:rsid w:val="00F92230"/>
    <w:rsid w:val="00F953C0"/>
    <w:rsid w:val="00F97E5E"/>
    <w:rsid w:val="00FA10A5"/>
    <w:rsid w:val="00FA219F"/>
    <w:rsid w:val="00FA69B8"/>
    <w:rsid w:val="00FB1E90"/>
    <w:rsid w:val="00FB6C61"/>
    <w:rsid w:val="00FB7C58"/>
    <w:rsid w:val="00FC1989"/>
    <w:rsid w:val="00FC380D"/>
    <w:rsid w:val="00FC4E2E"/>
    <w:rsid w:val="00FC6332"/>
    <w:rsid w:val="00FC709C"/>
    <w:rsid w:val="00FD057E"/>
    <w:rsid w:val="00FD067C"/>
    <w:rsid w:val="00FD5E69"/>
    <w:rsid w:val="00FD718E"/>
    <w:rsid w:val="00FD7E79"/>
    <w:rsid w:val="00FE2392"/>
    <w:rsid w:val="00FE6B03"/>
    <w:rsid w:val="00FE6C40"/>
    <w:rsid w:val="00FF4180"/>
    <w:rsid w:val="00FF4397"/>
    <w:rsid w:val="00FF4E6E"/>
    <w:rsid w:val="00FF5355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EE6C9"/>
  <w15:docId w15:val="{26E9C65A-E3B8-4640-88CF-25669840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782B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773FF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D6D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782BDD"/>
    <w:pPr>
      <w:jc w:val="right"/>
    </w:pPr>
    <w:rPr>
      <w:sz w:val="24"/>
    </w:rPr>
  </w:style>
  <w:style w:type="paragraph" w:styleId="a3">
    <w:name w:val="header"/>
    <w:aliases w:val="Titul,Heder"/>
    <w:basedOn w:val="a"/>
    <w:link w:val="a4"/>
    <w:rsid w:val="00161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ul Знак,Heder Знак"/>
    <w:basedOn w:val="a0"/>
    <w:link w:val="a3"/>
    <w:rsid w:val="0016149F"/>
  </w:style>
  <w:style w:type="paragraph" w:styleId="a5">
    <w:name w:val="footer"/>
    <w:basedOn w:val="a"/>
    <w:link w:val="a6"/>
    <w:uiPriority w:val="99"/>
    <w:rsid w:val="00161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49F"/>
  </w:style>
  <w:style w:type="paragraph" w:styleId="a7">
    <w:name w:val="Balloon Text"/>
    <w:basedOn w:val="a"/>
    <w:link w:val="a8"/>
    <w:rsid w:val="00CC26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C26AD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link w:val="a9"/>
    <w:rsid w:val="002537A5"/>
    <w:rPr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Exact"/>
    <w:rsid w:val="002537A5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8"/>
      <w:szCs w:val="28"/>
    </w:rPr>
  </w:style>
  <w:style w:type="table" w:styleId="aa">
    <w:name w:val="Table Grid"/>
    <w:basedOn w:val="a1"/>
    <w:uiPriority w:val="59"/>
    <w:rsid w:val="002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2537A5"/>
    <w:rPr>
      <w:shd w:val="clear" w:color="auto" w:fill="FFFFFF"/>
    </w:rPr>
  </w:style>
  <w:style w:type="character" w:customStyle="1" w:styleId="23">
    <w:name w:val="Основной текст (2) + Полужирный"/>
    <w:rsid w:val="00253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537A5"/>
    <w:pPr>
      <w:widowControl w:val="0"/>
      <w:shd w:val="clear" w:color="auto" w:fill="FFFFFF"/>
      <w:overflowPunct/>
      <w:autoSpaceDE/>
      <w:autoSpaceDN/>
      <w:adjustRightInd/>
      <w:spacing w:line="274" w:lineRule="exact"/>
      <w:ind w:hanging="700"/>
      <w:jc w:val="both"/>
      <w:textAlignment w:val="auto"/>
    </w:pPr>
  </w:style>
  <w:style w:type="character" w:customStyle="1" w:styleId="2105pt">
    <w:name w:val="Основной текст (2) + 10;5 pt"/>
    <w:rsid w:val="00253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A92527"/>
    <w:pPr>
      <w:spacing w:after="120"/>
    </w:pPr>
  </w:style>
  <w:style w:type="character" w:customStyle="1" w:styleId="ac">
    <w:name w:val="Основной текст Знак"/>
    <w:basedOn w:val="a0"/>
    <w:link w:val="ab"/>
    <w:rsid w:val="00A92527"/>
  </w:style>
  <w:style w:type="character" w:customStyle="1" w:styleId="wmi-callto">
    <w:name w:val="wmi-callto"/>
    <w:rsid w:val="00DE13E7"/>
  </w:style>
  <w:style w:type="character" w:customStyle="1" w:styleId="30">
    <w:name w:val="Заголовок 3 Знак"/>
    <w:link w:val="3"/>
    <w:rsid w:val="000D6D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s41mailrucssattributepostfixmailrucssattributepostfix">
    <w:name w:val="s41_mailru_css_attribute_postfix_mailru_css_attribute_postfix"/>
    <w:rsid w:val="00773FFA"/>
  </w:style>
  <w:style w:type="paragraph" w:styleId="ad">
    <w:name w:val="Normal (Web)"/>
    <w:basedOn w:val="a"/>
    <w:uiPriority w:val="99"/>
    <w:unhideWhenUsed/>
    <w:rsid w:val="00773F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4">
    <w:name w:val="Body Text 2"/>
    <w:basedOn w:val="a"/>
    <w:link w:val="25"/>
    <w:uiPriority w:val="99"/>
    <w:unhideWhenUsed/>
    <w:rsid w:val="00773FFA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1"/>
      <w:lang w:val="en-GB" w:eastAsia="en-US"/>
    </w:rPr>
  </w:style>
  <w:style w:type="character" w:customStyle="1" w:styleId="25">
    <w:name w:val="Основной текст 2 Знак"/>
    <w:link w:val="24"/>
    <w:uiPriority w:val="99"/>
    <w:rsid w:val="00773FFA"/>
    <w:rPr>
      <w:rFonts w:ascii="Arial" w:hAnsi="Arial"/>
      <w:sz w:val="21"/>
      <w:lang w:val="en-GB" w:eastAsia="en-US"/>
    </w:rPr>
  </w:style>
  <w:style w:type="character" w:customStyle="1" w:styleId="20">
    <w:name w:val="Заголовок 2 Знак"/>
    <w:link w:val="2"/>
    <w:rsid w:val="00773FF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e">
    <w:name w:val="List Paragraph"/>
    <w:aliases w:val="Начало абзаца,List Paragraph"/>
    <w:basedOn w:val="a"/>
    <w:uiPriority w:val="34"/>
    <w:qFormat/>
    <w:rsid w:val="00951EEE"/>
    <w:pPr>
      <w:ind w:left="708"/>
    </w:pPr>
  </w:style>
  <w:style w:type="character" w:customStyle="1" w:styleId="FontStyle86">
    <w:name w:val="Font Style86"/>
    <w:uiPriority w:val="99"/>
    <w:rsid w:val="00B443F6"/>
    <w:rPr>
      <w:rFonts w:ascii="Arial Narrow" w:hAnsi="Arial Narrow"/>
      <w:b/>
      <w:sz w:val="20"/>
    </w:rPr>
  </w:style>
  <w:style w:type="paragraph" w:customStyle="1" w:styleId="Style40">
    <w:name w:val="Style40"/>
    <w:basedOn w:val="a"/>
    <w:uiPriority w:val="99"/>
    <w:rsid w:val="00B443F6"/>
    <w:pPr>
      <w:widowControl w:val="0"/>
      <w:overflowPunct/>
      <w:textAlignment w:val="auto"/>
    </w:pPr>
    <w:rPr>
      <w:rFonts w:ascii="Arial Narrow" w:hAnsi="Arial Narrow"/>
      <w:sz w:val="24"/>
      <w:szCs w:val="24"/>
    </w:rPr>
  </w:style>
  <w:style w:type="character" w:styleId="af">
    <w:name w:val="Strong"/>
    <w:uiPriority w:val="22"/>
    <w:qFormat/>
    <w:rsid w:val="00A62319"/>
    <w:rPr>
      <w:b/>
      <w:bCs/>
    </w:rPr>
  </w:style>
  <w:style w:type="paragraph" w:styleId="af0">
    <w:name w:val="Body Text First Indent"/>
    <w:basedOn w:val="ab"/>
    <w:link w:val="af1"/>
    <w:rsid w:val="00D51AD1"/>
    <w:pPr>
      <w:ind w:firstLine="210"/>
    </w:pPr>
  </w:style>
  <w:style w:type="character" w:customStyle="1" w:styleId="af1">
    <w:name w:val="Красная строка Знак"/>
    <w:basedOn w:val="ac"/>
    <w:link w:val="af0"/>
    <w:rsid w:val="00D51AD1"/>
  </w:style>
  <w:style w:type="character" w:styleId="af2">
    <w:name w:val="Hyperlink"/>
    <w:uiPriority w:val="99"/>
    <w:unhideWhenUsed/>
    <w:rsid w:val="00140BD3"/>
    <w:rPr>
      <w:color w:val="0000FF"/>
      <w:u w:val="single"/>
    </w:rPr>
  </w:style>
  <w:style w:type="character" w:styleId="af3">
    <w:name w:val="line number"/>
    <w:rsid w:val="00A30EDD"/>
  </w:style>
  <w:style w:type="paragraph" w:customStyle="1" w:styleId="headertext">
    <w:name w:val="header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4">
    <w:name w:val="Основной текст_"/>
    <w:link w:val="10"/>
    <w:rsid w:val="006F1965"/>
    <w:rPr>
      <w:color w:val="413F45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F1965"/>
    <w:pPr>
      <w:widowControl w:val="0"/>
      <w:shd w:val="clear" w:color="auto" w:fill="FFFFFF"/>
      <w:overflowPunct/>
      <w:autoSpaceDE/>
      <w:autoSpaceDN/>
      <w:adjustRightInd/>
      <w:jc w:val="both"/>
      <w:textAlignment w:val="auto"/>
    </w:pPr>
    <w:rPr>
      <w:color w:val="413F45"/>
      <w:sz w:val="18"/>
      <w:szCs w:val="18"/>
    </w:rPr>
  </w:style>
  <w:style w:type="character" w:styleId="af5">
    <w:name w:val="annotation reference"/>
    <w:basedOn w:val="a0"/>
    <w:semiHidden/>
    <w:unhideWhenUsed/>
    <w:rsid w:val="00AB4021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B4021"/>
  </w:style>
  <w:style w:type="character" w:customStyle="1" w:styleId="af7">
    <w:name w:val="Текст примечания Знак"/>
    <w:basedOn w:val="a0"/>
    <w:link w:val="af6"/>
    <w:semiHidden/>
    <w:rsid w:val="00AB4021"/>
  </w:style>
  <w:style w:type="character" w:customStyle="1" w:styleId="match">
    <w:name w:val="match"/>
    <w:basedOn w:val="a0"/>
    <w:rsid w:val="00357ACA"/>
  </w:style>
  <w:style w:type="table" w:customStyle="1" w:styleId="11">
    <w:name w:val="Сетка таблицы1"/>
    <w:basedOn w:val="a1"/>
    <w:next w:val="aa"/>
    <w:uiPriority w:val="59"/>
    <w:rsid w:val="006E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ailrucssattributepostfixmailrucssattributepostfix">
    <w:name w:val="msobodytext_mailru_css_attribute_postfix_mailru_css_attribute_postfix"/>
    <w:basedOn w:val="a"/>
    <w:rsid w:val="00AA25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mailrucssattributepostfixmailrucssattributepostfix">
    <w:name w:val="default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8">
    <w:name w:val="Знак Знак"/>
    <w:basedOn w:val="a"/>
    <w:rsid w:val="00722911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 Знак1"/>
    <w:basedOn w:val="a"/>
    <w:rsid w:val="0029310D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styleId="26">
    <w:name w:val="Body Text Indent 2"/>
    <w:basedOn w:val="a"/>
    <w:link w:val="27"/>
    <w:semiHidden/>
    <w:unhideWhenUsed/>
    <w:rsid w:val="0079574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795746"/>
  </w:style>
  <w:style w:type="paragraph" w:styleId="af9">
    <w:name w:val="Body Text Indent"/>
    <w:basedOn w:val="a"/>
    <w:link w:val="afa"/>
    <w:semiHidden/>
    <w:unhideWhenUsed/>
    <w:rsid w:val="0079574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semiHidden/>
    <w:rsid w:val="00795746"/>
  </w:style>
  <w:style w:type="character" w:customStyle="1" w:styleId="afb">
    <w:name w:val="Другое_"/>
    <w:basedOn w:val="a0"/>
    <w:link w:val="afc"/>
    <w:rsid w:val="003C09FA"/>
    <w:rPr>
      <w:sz w:val="22"/>
      <w:szCs w:val="22"/>
      <w:shd w:val="clear" w:color="auto" w:fill="FFFFFF"/>
    </w:rPr>
  </w:style>
  <w:style w:type="paragraph" w:customStyle="1" w:styleId="afc">
    <w:name w:val="Другое"/>
    <w:basedOn w:val="a"/>
    <w:link w:val="afb"/>
    <w:rsid w:val="003C09FA"/>
    <w:pPr>
      <w:widowControl w:val="0"/>
      <w:shd w:val="clear" w:color="auto" w:fill="FFFFFF"/>
      <w:overflowPunct/>
      <w:autoSpaceDE/>
      <w:autoSpaceDN/>
      <w:adjustRightInd/>
      <w:spacing w:line="302" w:lineRule="auto"/>
      <w:ind w:firstLine="400"/>
      <w:jc w:val="both"/>
      <w:textAlignment w:val="auto"/>
    </w:pPr>
    <w:rPr>
      <w:sz w:val="22"/>
      <w:szCs w:val="22"/>
    </w:rPr>
  </w:style>
  <w:style w:type="paragraph" w:customStyle="1" w:styleId="FORMATTEXT0">
    <w:name w:val=".FORMATTEXT"/>
    <w:uiPriority w:val="99"/>
    <w:rsid w:val="002F1A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Знак Знак"/>
    <w:basedOn w:val="a"/>
    <w:rsid w:val="00C53A3A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afe">
    <w:name w:val="Знак Знак"/>
    <w:basedOn w:val="a"/>
    <w:rsid w:val="00117527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character" w:styleId="aff">
    <w:name w:val="Emphasis"/>
    <w:uiPriority w:val="20"/>
    <w:qFormat/>
    <w:rsid w:val="00117527"/>
    <w:rPr>
      <w:i/>
      <w:iCs/>
    </w:rPr>
  </w:style>
  <w:style w:type="paragraph" w:styleId="aff0">
    <w:name w:val="annotation subject"/>
    <w:basedOn w:val="af6"/>
    <w:next w:val="af6"/>
    <w:link w:val="aff1"/>
    <w:semiHidden/>
    <w:unhideWhenUsed/>
    <w:rsid w:val="006E335A"/>
    <w:rPr>
      <w:b/>
      <w:bCs/>
    </w:rPr>
  </w:style>
  <w:style w:type="character" w:customStyle="1" w:styleId="aff1">
    <w:name w:val="Тема примечания Знак"/>
    <w:basedOn w:val="af7"/>
    <w:link w:val="aff0"/>
    <w:semiHidden/>
    <w:rsid w:val="006E3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18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4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67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72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5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1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7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4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77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60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425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36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723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8841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78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1457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782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5102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4726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8490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8628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2869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189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0074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46436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5779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56284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29894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8852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9732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5439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6442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1475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98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1450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837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9116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787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5980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19338&amp;prevdoc=456080265&amp;point=mark=000000000000000000000000000000000000000000000000007DC0K7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A1CD8-42E1-46A0-8A51-0AEF631A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2576</Words>
  <Characters>14685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UER&amp;DI</Company>
  <LinksUpToDate>false</LinksUpToDate>
  <CharactersWithSpaces>17227</CharactersWithSpaces>
  <SharedDoc>false</SharedDoc>
  <HLinks>
    <vt:vector size="18" baseType="variant">
      <vt:variant>
        <vt:i4>917594</vt:i4>
      </vt:variant>
      <vt:variant>
        <vt:i4>6</vt:i4>
      </vt:variant>
      <vt:variant>
        <vt:i4>0</vt:i4>
      </vt:variant>
      <vt:variant>
        <vt:i4>5</vt:i4>
      </vt:variant>
      <vt:variant>
        <vt:lpwstr>http://wiki.mvtom.ru/index.php?title=%D0%9C%D0%B0%D1%80%D1%88%D1%80%D1%83%D1%82%D0%B8%D0%B7%D0%B0%D1%82%D0%BE%D1%80&amp;action=edit&amp;redlink=1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http://wiki.mvtom.ru/index.php?title=%D0%9A%D0%BE%D0%BC%D0%BC%D1%83%D1%82%D0%B0%D1%82%D0%BE%D1%80&amp;action=edit&amp;redlink=1</vt:lpwstr>
      </vt:variant>
      <vt:variant>
        <vt:lpwstr/>
      </vt:variant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kodeks://link/d?nd=901919338&amp;prevdoc=456080265&amp;point=mark=000000000000000000000000000000000000000000000000007DC0K7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a.eremenko</dc:creator>
  <cp:lastModifiedBy>A.I.Petrovtsy</cp:lastModifiedBy>
  <cp:revision>2</cp:revision>
  <cp:lastPrinted>2020-05-19T12:34:00Z</cp:lastPrinted>
  <dcterms:created xsi:type="dcterms:W3CDTF">2021-06-18T13:49:00Z</dcterms:created>
  <dcterms:modified xsi:type="dcterms:W3CDTF">2021-06-18T13:49:00Z</dcterms:modified>
</cp:coreProperties>
</file>