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73871D" w14:textId="78340070" w:rsidR="006D055A" w:rsidRDefault="006D055A" w:rsidP="006D055A">
      <w:pPr>
        <w:overflowPunct/>
        <w:autoSpaceDE/>
        <w:autoSpaceDN/>
        <w:adjustRightInd/>
        <w:ind w:left="5670"/>
        <w:textAlignment w:val="auto"/>
        <w:rPr>
          <w:rFonts w:eastAsia="Calibri"/>
          <w:sz w:val="22"/>
          <w:szCs w:val="22"/>
          <w:lang w:eastAsia="en-US"/>
        </w:rPr>
      </w:pPr>
      <w:r>
        <w:rPr>
          <w:rFonts w:eastAsia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01D15A" wp14:editId="67627FF5">
                <wp:simplePos x="0" y="0"/>
                <wp:positionH relativeFrom="column">
                  <wp:posOffset>3978020</wp:posOffset>
                </wp:positionH>
                <wp:positionV relativeFrom="paragraph">
                  <wp:posOffset>-62382</wp:posOffset>
                </wp:positionV>
                <wp:extent cx="2551887" cy="526694"/>
                <wp:effectExtent l="0" t="0" r="20320" b="2603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1887" cy="52669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C47FE8" w14:textId="77777777" w:rsidR="006D055A" w:rsidRPr="006D055A" w:rsidRDefault="006D055A" w:rsidP="006D055A">
                            <w:pP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6D055A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Приложение № 2 к Договору </w:t>
                            </w:r>
                          </w:p>
                          <w:p w14:paraId="21135313" w14:textId="48D3C24E" w:rsidR="006D055A" w:rsidRPr="006D055A" w:rsidRDefault="006D055A" w:rsidP="006D055A">
                            <w:pP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6D055A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№ _________  от «___» _______ 2020г. </w:t>
                            </w:r>
                          </w:p>
                          <w:p w14:paraId="32429D84" w14:textId="008F4E46" w:rsidR="006D055A" w:rsidRPr="006D055A" w:rsidRDefault="006D055A" w:rsidP="006D055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01D15A" id="Прямоугольник 1" o:spid="_x0000_s1026" style="position:absolute;left:0;text-align:left;margin-left:313.25pt;margin-top:-4.9pt;width:200.95pt;height:41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" fillcolor="white [3212]" strokecolor="white [3212]" strokeweight="1pt">
                <v:textbox>
                  <w:txbxContent>
                    <w:p w14:paraId="26C47FE8" w14:textId="77777777" w:rsidR="006D055A" w:rsidRPr="006D055A" w:rsidRDefault="006D055A" w:rsidP="006D055A">
                      <w:pPr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 w:rsidRPr="006D055A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Приложение № 2 к Договору </w:t>
                      </w:r>
                    </w:p>
                    <w:p w14:paraId="21135313" w14:textId="48D3C24E" w:rsidR="006D055A" w:rsidRPr="006D055A" w:rsidRDefault="006D055A" w:rsidP="006D055A">
                      <w:pPr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 w:rsidRPr="006D055A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№ _________  от «___» _______ 2020г. </w:t>
                      </w:r>
                    </w:p>
                    <w:p w14:paraId="32429D84" w14:textId="008F4E46" w:rsidR="006D055A" w:rsidRPr="006D055A" w:rsidRDefault="006D055A" w:rsidP="006D055A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9133A61" w14:textId="77777777" w:rsidR="006D055A" w:rsidRDefault="006D055A" w:rsidP="006D055A">
      <w:pPr>
        <w:overflowPunct/>
        <w:autoSpaceDE/>
        <w:autoSpaceDN/>
        <w:adjustRightInd/>
        <w:textAlignment w:val="auto"/>
        <w:rPr>
          <w:rFonts w:eastAsia="Calibri"/>
          <w:sz w:val="22"/>
          <w:szCs w:val="22"/>
          <w:lang w:eastAsia="en-US"/>
        </w:rPr>
      </w:pPr>
    </w:p>
    <w:p w14:paraId="61B362B8" w14:textId="77777777" w:rsidR="006D055A" w:rsidRDefault="006D055A" w:rsidP="006D055A">
      <w:pPr>
        <w:overflowPunct/>
        <w:autoSpaceDE/>
        <w:autoSpaceDN/>
        <w:adjustRightInd/>
        <w:ind w:left="5670"/>
        <w:textAlignment w:val="auto"/>
        <w:rPr>
          <w:rFonts w:eastAsia="Calibri"/>
          <w:sz w:val="22"/>
          <w:szCs w:val="22"/>
          <w:lang w:eastAsia="en-US"/>
        </w:rPr>
      </w:pPr>
    </w:p>
    <w:p w14:paraId="39DF119F" w14:textId="77777777" w:rsidR="006D055A" w:rsidRDefault="006D055A" w:rsidP="006D055A">
      <w:pPr>
        <w:overflowPunct/>
        <w:autoSpaceDE/>
        <w:autoSpaceDN/>
        <w:adjustRightInd/>
        <w:ind w:left="5670"/>
        <w:textAlignment w:val="auto"/>
        <w:rPr>
          <w:rFonts w:eastAsia="Calibri"/>
          <w:sz w:val="22"/>
          <w:szCs w:val="22"/>
          <w:lang w:eastAsia="en-US"/>
        </w:rPr>
      </w:pPr>
    </w:p>
    <w:p w14:paraId="59357486" w14:textId="77777777" w:rsidR="00327080" w:rsidRPr="00327080" w:rsidRDefault="00327080" w:rsidP="00327080">
      <w:pPr>
        <w:textAlignment w:val="auto"/>
        <w:rPr>
          <w:sz w:val="22"/>
          <w:szCs w:val="22"/>
        </w:rPr>
      </w:pPr>
    </w:p>
    <w:tbl>
      <w:tblPr>
        <w:tblW w:w="9915" w:type="dxa"/>
        <w:jc w:val="center"/>
        <w:tblLayout w:type="fixed"/>
        <w:tblLook w:val="04A0" w:firstRow="1" w:lastRow="0" w:firstColumn="1" w:lastColumn="0" w:noHBand="0" w:noVBand="1"/>
      </w:tblPr>
      <w:tblGrid>
        <w:gridCol w:w="5215"/>
        <w:gridCol w:w="4700"/>
      </w:tblGrid>
      <w:tr w:rsidR="00327080" w:rsidRPr="00327080" w14:paraId="093D54B6" w14:textId="77777777" w:rsidTr="00327080">
        <w:trPr>
          <w:trHeight w:val="557"/>
          <w:jc w:val="center"/>
        </w:trPr>
        <w:tc>
          <w:tcPr>
            <w:tcW w:w="5215" w:type="dxa"/>
          </w:tcPr>
          <w:p w14:paraId="72C4288B" w14:textId="77777777" w:rsidR="00327080" w:rsidRPr="00327080" w:rsidRDefault="00327080" w:rsidP="00327080">
            <w:pPr>
              <w:textAlignment w:val="auto"/>
              <w:rPr>
                <w:rFonts w:eastAsia="Calibri"/>
                <w:sz w:val="22"/>
                <w:szCs w:val="22"/>
                <w:lang w:eastAsia="en-US"/>
              </w:rPr>
            </w:pPr>
            <w:r w:rsidRPr="00327080">
              <w:rPr>
                <w:rFonts w:eastAsia="Calibri"/>
                <w:sz w:val="22"/>
                <w:szCs w:val="22"/>
                <w:lang w:eastAsia="en-US"/>
              </w:rPr>
              <w:t>ЗАКАЗЧИК:</w:t>
            </w:r>
          </w:p>
          <w:p w14:paraId="6A5463F7" w14:textId="77777777" w:rsidR="00327080" w:rsidRPr="00327080" w:rsidRDefault="00327080" w:rsidP="00327080">
            <w:pPr>
              <w:textAlignment w:val="auto"/>
              <w:rPr>
                <w:rFonts w:eastAsia="Calibri"/>
                <w:sz w:val="22"/>
                <w:szCs w:val="22"/>
                <w:lang w:eastAsia="en-US"/>
              </w:rPr>
            </w:pPr>
            <w:r w:rsidRPr="00327080">
              <w:rPr>
                <w:rFonts w:eastAsia="Calibri"/>
                <w:sz w:val="22"/>
                <w:szCs w:val="22"/>
                <w:lang w:eastAsia="en-US"/>
              </w:rPr>
              <w:t>Генеральный директор</w:t>
            </w:r>
          </w:p>
          <w:p w14:paraId="428BE428" w14:textId="77777777" w:rsidR="00327080" w:rsidRPr="00327080" w:rsidRDefault="00327080" w:rsidP="00327080">
            <w:pPr>
              <w:textAlignment w:val="auto"/>
              <w:rPr>
                <w:rFonts w:eastAsia="Calibri"/>
                <w:sz w:val="22"/>
                <w:szCs w:val="22"/>
                <w:lang w:eastAsia="en-US"/>
              </w:rPr>
            </w:pPr>
            <w:r w:rsidRPr="00327080">
              <w:rPr>
                <w:rFonts w:eastAsia="Calibri"/>
                <w:sz w:val="22"/>
                <w:szCs w:val="22"/>
                <w:lang w:eastAsia="en-US"/>
              </w:rPr>
              <w:t>АО «КАПСТРОЙСИТИ»</w:t>
            </w:r>
          </w:p>
          <w:p w14:paraId="0BBC9BD1" w14:textId="77777777" w:rsidR="00327080" w:rsidRPr="00327080" w:rsidRDefault="00327080" w:rsidP="00327080">
            <w:pPr>
              <w:textAlignment w:val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700" w:type="dxa"/>
            <w:hideMark/>
          </w:tcPr>
          <w:p w14:paraId="5DB246C3" w14:textId="77777777" w:rsidR="00327080" w:rsidRPr="00327080" w:rsidRDefault="00327080" w:rsidP="00327080">
            <w:pPr>
              <w:textAlignment w:val="auto"/>
              <w:rPr>
                <w:caps/>
                <w:sz w:val="22"/>
                <w:szCs w:val="22"/>
              </w:rPr>
            </w:pPr>
            <w:r w:rsidRPr="00327080">
              <w:rPr>
                <w:caps/>
                <w:sz w:val="22"/>
                <w:szCs w:val="22"/>
              </w:rPr>
              <w:t>Подрядчик:</w:t>
            </w:r>
          </w:p>
          <w:p w14:paraId="1B519CA1" w14:textId="17BCC2BF" w:rsidR="00327080" w:rsidRPr="00327080" w:rsidRDefault="00327080" w:rsidP="00327080">
            <w:pPr>
              <w:textAlignment w:val="auto"/>
              <w:rPr>
                <w:sz w:val="22"/>
                <w:szCs w:val="22"/>
              </w:rPr>
            </w:pPr>
            <w:del w:id="0" w:author="A.I.Petrovtsy" w:date="2020-05-21T20:21:00Z">
              <w:r w:rsidRPr="00327080" w:rsidDel="005170A3">
                <w:rPr>
                  <w:sz w:val="22"/>
                  <w:szCs w:val="22"/>
                </w:rPr>
                <w:delText>Генеральный директор</w:delText>
              </w:r>
            </w:del>
            <w:ins w:id="1" w:author="A.I.Petrovtsy" w:date="2020-05-21T20:21:00Z">
              <w:r w:rsidR="005170A3">
                <w:rPr>
                  <w:sz w:val="22"/>
                  <w:szCs w:val="22"/>
                </w:rPr>
                <w:t>Управляющий - ИП</w:t>
              </w:r>
            </w:ins>
          </w:p>
          <w:p w14:paraId="24F294A5" w14:textId="16806FB2" w:rsidR="00327080" w:rsidRPr="00327080" w:rsidRDefault="005170A3" w:rsidP="00327080">
            <w:pPr>
              <w:tabs>
                <w:tab w:val="left" w:pos="6780"/>
              </w:tabs>
              <w:overflowPunct/>
              <w:autoSpaceDE/>
              <w:adjustRightInd/>
              <w:spacing w:line="276" w:lineRule="auto"/>
              <w:textAlignment w:val="auto"/>
              <w:rPr>
                <w:sz w:val="22"/>
                <w:szCs w:val="22"/>
              </w:rPr>
            </w:pPr>
            <w:r w:rsidRPr="005170A3">
              <w:rPr>
                <w:sz w:val="22"/>
                <w:szCs w:val="22"/>
                <w:highlight w:val="yellow"/>
              </w:rPr>
              <w:t>ООО «ЛЕОНАРДО ПРОЕКТ»</w:t>
            </w:r>
          </w:p>
        </w:tc>
      </w:tr>
      <w:tr w:rsidR="00327080" w:rsidRPr="00327080" w14:paraId="66F39540" w14:textId="77777777" w:rsidTr="00327080">
        <w:trPr>
          <w:trHeight w:val="901"/>
          <w:jc w:val="center"/>
        </w:trPr>
        <w:tc>
          <w:tcPr>
            <w:tcW w:w="5215" w:type="dxa"/>
          </w:tcPr>
          <w:p w14:paraId="10E78AA2" w14:textId="77777777" w:rsidR="00327080" w:rsidRPr="00327080" w:rsidRDefault="00327080" w:rsidP="00327080">
            <w:pPr>
              <w:ind w:right="-111"/>
              <w:contextualSpacing/>
              <w:textAlignment w:val="auto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327080">
              <w:rPr>
                <w:rFonts w:eastAsia="Calibri"/>
                <w:bCs/>
                <w:sz w:val="22"/>
                <w:szCs w:val="22"/>
                <w:lang w:eastAsia="en-US"/>
              </w:rPr>
              <w:t>_________________ /</w:t>
            </w:r>
            <w:r w:rsidRPr="00327080">
              <w:rPr>
                <w:b/>
                <w:sz w:val="22"/>
                <w:szCs w:val="22"/>
              </w:rPr>
              <w:t xml:space="preserve"> В.В. Чапурин</w:t>
            </w:r>
            <w:r w:rsidRPr="00327080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/  </w:t>
            </w:r>
          </w:p>
          <w:p w14:paraId="1DBE2B64" w14:textId="77777777" w:rsidR="00327080" w:rsidRPr="00327080" w:rsidRDefault="00327080" w:rsidP="00327080">
            <w:pPr>
              <w:ind w:right="-111"/>
              <w:contextualSpacing/>
              <w:textAlignment w:val="auto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14:paraId="23935A32" w14:textId="03818EA4" w:rsidR="00327080" w:rsidRPr="00327080" w:rsidRDefault="00327080" w:rsidP="00327080">
            <w:pPr>
              <w:widowControl w:val="0"/>
              <w:ind w:left="6237" w:hanging="6237"/>
              <w:textAlignment w:val="auto"/>
              <w:rPr>
                <w:rFonts w:eastAsia="Calibri"/>
                <w:sz w:val="22"/>
                <w:szCs w:val="22"/>
                <w:lang w:eastAsia="en-US"/>
              </w:rPr>
            </w:pPr>
            <w:r w:rsidRPr="00327080">
              <w:rPr>
                <w:rFonts w:eastAsia="Calibri"/>
                <w:sz w:val="22"/>
                <w:szCs w:val="22"/>
                <w:lang w:eastAsia="en-US"/>
              </w:rPr>
              <w:t>«</w:t>
            </w:r>
            <w:r>
              <w:rPr>
                <w:rFonts w:eastAsia="Calibri"/>
                <w:sz w:val="22"/>
                <w:szCs w:val="22"/>
                <w:lang w:eastAsia="en-US"/>
              </w:rPr>
              <w:t>___</w:t>
            </w:r>
            <w:r w:rsidRPr="00327080">
              <w:rPr>
                <w:rFonts w:eastAsia="Calibri"/>
                <w:sz w:val="22"/>
                <w:szCs w:val="22"/>
                <w:lang w:eastAsia="en-US"/>
              </w:rPr>
              <w:t xml:space="preserve">»  </w:t>
            </w:r>
            <w:r>
              <w:rPr>
                <w:rFonts w:eastAsia="Calibri"/>
                <w:sz w:val="22"/>
                <w:szCs w:val="22"/>
                <w:lang w:eastAsia="en-US"/>
              </w:rPr>
              <w:t>__________________</w:t>
            </w:r>
            <w:r w:rsidRPr="00327080">
              <w:rPr>
                <w:rFonts w:eastAsia="Calibri"/>
                <w:sz w:val="22"/>
                <w:szCs w:val="22"/>
                <w:lang w:eastAsia="en-US"/>
              </w:rPr>
              <w:t xml:space="preserve">  2020 г.</w:t>
            </w:r>
          </w:p>
          <w:p w14:paraId="66F7F2D9" w14:textId="77777777" w:rsidR="00327080" w:rsidRPr="00327080" w:rsidRDefault="00327080" w:rsidP="00327080">
            <w:pPr>
              <w:widowControl w:val="0"/>
              <w:ind w:left="6237" w:hanging="6237"/>
              <w:textAlignment w:val="auto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512C61FF" w14:textId="77777777" w:rsidR="00327080" w:rsidRPr="00327080" w:rsidRDefault="00327080" w:rsidP="00327080">
            <w:pPr>
              <w:widowControl w:val="0"/>
              <w:ind w:left="6237" w:hanging="6237"/>
              <w:textAlignment w:val="auto"/>
              <w:rPr>
                <w:rFonts w:eastAsia="Calibri"/>
                <w:bCs/>
                <w:sz w:val="12"/>
                <w:szCs w:val="12"/>
                <w:lang w:eastAsia="en-US"/>
              </w:rPr>
            </w:pPr>
            <w:r w:rsidRPr="00327080">
              <w:rPr>
                <w:rFonts w:eastAsia="Calibri"/>
                <w:sz w:val="12"/>
                <w:szCs w:val="12"/>
                <w:lang w:eastAsia="en-US"/>
              </w:rPr>
              <w:t>М.П.</w:t>
            </w:r>
          </w:p>
        </w:tc>
        <w:tc>
          <w:tcPr>
            <w:tcW w:w="4700" w:type="dxa"/>
          </w:tcPr>
          <w:p w14:paraId="2EB85472" w14:textId="124E813B" w:rsidR="00327080" w:rsidRPr="00327080" w:rsidRDefault="00327080" w:rsidP="00327080">
            <w:pPr>
              <w:shd w:val="clear" w:color="auto" w:fill="FFFFFF"/>
              <w:textAlignment w:val="auto"/>
              <w:rPr>
                <w:rFonts w:eastAsia="Calibri"/>
                <w:sz w:val="22"/>
                <w:szCs w:val="22"/>
                <w:lang w:eastAsia="en-US"/>
              </w:rPr>
            </w:pPr>
            <w:r w:rsidRPr="00327080">
              <w:rPr>
                <w:rFonts w:eastAsia="Calibri"/>
                <w:sz w:val="22"/>
                <w:szCs w:val="22"/>
                <w:highlight w:val="yellow"/>
                <w:lang w:eastAsia="en-US"/>
              </w:rPr>
              <w:t>_______________/</w:t>
            </w:r>
            <w:r w:rsidRPr="00327080">
              <w:rPr>
                <w:highlight w:val="yellow"/>
              </w:rPr>
              <w:t xml:space="preserve"> </w:t>
            </w:r>
            <w:r w:rsidR="005170A3">
              <w:rPr>
                <w:rFonts w:eastAsia="Calibri"/>
                <w:b/>
                <w:sz w:val="22"/>
                <w:szCs w:val="22"/>
                <w:highlight w:val="yellow"/>
                <w:lang w:eastAsia="en-US"/>
              </w:rPr>
              <w:t>А.В. Швец</w:t>
            </w:r>
            <w:r w:rsidRPr="00327080">
              <w:rPr>
                <w:rFonts w:eastAsia="Calibri"/>
                <w:sz w:val="22"/>
                <w:szCs w:val="22"/>
                <w:highlight w:val="yellow"/>
                <w:lang w:eastAsia="en-US"/>
              </w:rPr>
              <w:t>/</w:t>
            </w:r>
          </w:p>
          <w:p w14:paraId="708C66F6" w14:textId="77777777" w:rsidR="00327080" w:rsidRPr="00327080" w:rsidRDefault="00327080" w:rsidP="00327080">
            <w:pPr>
              <w:shd w:val="clear" w:color="auto" w:fill="FFFFFF"/>
              <w:textAlignment w:val="auto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5556EB7E" w14:textId="76E32B29" w:rsidR="00327080" w:rsidRPr="00327080" w:rsidRDefault="00327080" w:rsidP="00327080">
            <w:pPr>
              <w:widowControl w:val="0"/>
              <w:ind w:left="6237" w:hanging="6237"/>
              <w:textAlignment w:val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«___</w:t>
            </w:r>
            <w:r w:rsidRPr="00327080">
              <w:rPr>
                <w:rFonts w:eastAsia="Calibri"/>
                <w:sz w:val="22"/>
                <w:szCs w:val="22"/>
                <w:lang w:eastAsia="en-US"/>
              </w:rPr>
              <w:t xml:space="preserve">»  </w:t>
            </w:r>
            <w:r>
              <w:rPr>
                <w:rFonts w:eastAsia="Calibri"/>
                <w:sz w:val="22"/>
                <w:szCs w:val="22"/>
                <w:lang w:eastAsia="en-US"/>
              </w:rPr>
              <w:t>_____________________</w:t>
            </w:r>
            <w:r w:rsidRPr="00327080">
              <w:rPr>
                <w:rFonts w:eastAsia="Calibri"/>
                <w:sz w:val="22"/>
                <w:szCs w:val="22"/>
                <w:lang w:eastAsia="en-US"/>
              </w:rPr>
              <w:t xml:space="preserve">  2020 г. </w:t>
            </w:r>
          </w:p>
          <w:p w14:paraId="029531D8" w14:textId="77777777" w:rsidR="00327080" w:rsidRPr="00327080" w:rsidRDefault="00327080" w:rsidP="00327080">
            <w:pPr>
              <w:widowControl w:val="0"/>
              <w:ind w:left="6237" w:hanging="6237"/>
              <w:textAlignment w:val="auto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30A5E29E" w14:textId="77777777" w:rsidR="00327080" w:rsidRPr="00327080" w:rsidRDefault="00327080" w:rsidP="00327080">
            <w:pPr>
              <w:shd w:val="clear" w:color="auto" w:fill="FFFFFF"/>
              <w:textAlignment w:val="auto"/>
              <w:rPr>
                <w:rFonts w:eastAsia="Calibri"/>
                <w:sz w:val="12"/>
                <w:szCs w:val="12"/>
                <w:lang w:eastAsia="en-US"/>
              </w:rPr>
            </w:pPr>
            <w:r w:rsidRPr="00327080">
              <w:rPr>
                <w:rFonts w:eastAsia="Calibri"/>
                <w:sz w:val="12"/>
                <w:szCs w:val="12"/>
                <w:lang w:eastAsia="en-US"/>
              </w:rPr>
              <w:t>М.П.</w:t>
            </w:r>
          </w:p>
        </w:tc>
      </w:tr>
    </w:tbl>
    <w:p w14:paraId="29B19E87" w14:textId="77777777" w:rsidR="00327080" w:rsidRDefault="00327080" w:rsidP="00327080">
      <w:pPr>
        <w:widowControl w:val="0"/>
        <w:overflowPunct/>
        <w:autoSpaceDE/>
        <w:adjustRightInd/>
        <w:spacing w:line="566" w:lineRule="exact"/>
        <w:ind w:left="-284"/>
        <w:jc w:val="center"/>
        <w:textAlignment w:val="auto"/>
        <w:rPr>
          <w:b/>
          <w:bCs/>
          <w:sz w:val="22"/>
          <w:szCs w:val="22"/>
          <w:lang w:bidi="ru-RU"/>
        </w:rPr>
      </w:pPr>
    </w:p>
    <w:p w14:paraId="7ED1FE2D" w14:textId="77777777" w:rsidR="006D055A" w:rsidRDefault="006D055A" w:rsidP="00327080">
      <w:pPr>
        <w:widowControl w:val="0"/>
        <w:overflowPunct/>
        <w:autoSpaceDE/>
        <w:adjustRightInd/>
        <w:spacing w:line="566" w:lineRule="exact"/>
        <w:ind w:left="-284"/>
        <w:jc w:val="center"/>
        <w:textAlignment w:val="auto"/>
        <w:rPr>
          <w:b/>
          <w:bCs/>
          <w:sz w:val="22"/>
          <w:szCs w:val="22"/>
          <w:lang w:bidi="ru-RU"/>
        </w:rPr>
      </w:pPr>
    </w:p>
    <w:p w14:paraId="1EECE5C9" w14:textId="77777777" w:rsidR="00327080" w:rsidRPr="00327080" w:rsidRDefault="00327080" w:rsidP="006D055A">
      <w:pPr>
        <w:widowControl w:val="0"/>
        <w:overflowPunct/>
        <w:autoSpaceDE/>
        <w:adjustRightInd/>
        <w:spacing w:line="566" w:lineRule="exact"/>
        <w:ind w:left="-142"/>
        <w:jc w:val="center"/>
        <w:textAlignment w:val="auto"/>
        <w:rPr>
          <w:b/>
          <w:bCs/>
          <w:sz w:val="22"/>
          <w:szCs w:val="22"/>
          <w:lang w:bidi="ru-RU"/>
        </w:rPr>
      </w:pPr>
      <w:r w:rsidRPr="00327080">
        <w:rPr>
          <w:b/>
          <w:bCs/>
          <w:sz w:val="22"/>
          <w:szCs w:val="22"/>
          <w:lang w:bidi="ru-RU"/>
        </w:rPr>
        <w:t xml:space="preserve">ТЕХНИЧЕСКОЕ ЗАДАНИЕ </w:t>
      </w:r>
    </w:p>
    <w:p w14:paraId="0E44A199" w14:textId="254BCEED" w:rsidR="00327080" w:rsidRDefault="00327080" w:rsidP="00636C2B">
      <w:pPr>
        <w:widowControl w:val="0"/>
        <w:overflowPunct/>
        <w:autoSpaceDE/>
        <w:adjustRightInd/>
        <w:ind w:left="-142"/>
        <w:jc w:val="both"/>
        <w:textAlignment w:val="auto"/>
        <w:rPr>
          <w:rFonts w:eastAsia="Arial Unicode MS"/>
          <w:color w:val="000000"/>
          <w:sz w:val="22"/>
          <w:szCs w:val="22"/>
          <w:lang w:bidi="ru-RU"/>
        </w:rPr>
      </w:pPr>
      <w:r w:rsidRPr="00327080">
        <w:rPr>
          <w:bCs/>
          <w:sz w:val="22"/>
          <w:szCs w:val="22"/>
          <w:lang w:bidi="ru-RU"/>
        </w:rPr>
        <w:t xml:space="preserve">на разработку (корректировку) проектной документации </w:t>
      </w:r>
      <w:r w:rsidR="00636C2B">
        <w:rPr>
          <w:bCs/>
          <w:sz w:val="22"/>
          <w:szCs w:val="22"/>
          <w:lang w:bidi="ru-RU"/>
        </w:rPr>
        <w:t xml:space="preserve">стадия «П» </w:t>
      </w:r>
      <w:r w:rsidRPr="00327080">
        <w:rPr>
          <w:bCs/>
          <w:sz w:val="22"/>
          <w:szCs w:val="22"/>
          <w:lang w:bidi="ru-RU"/>
        </w:rPr>
        <w:t xml:space="preserve">по </w:t>
      </w:r>
      <w:r w:rsidRPr="00327080">
        <w:rPr>
          <w:sz w:val="22"/>
          <w:szCs w:val="22"/>
        </w:rPr>
        <w:t>объекту: «</w:t>
      </w:r>
      <w:r w:rsidRPr="00327080">
        <w:rPr>
          <w:bCs/>
          <w:sz w:val="22"/>
          <w:szCs w:val="22"/>
          <w:lang w:bidi="ru-RU"/>
        </w:rPr>
        <w:t xml:space="preserve">Завершение строительства административного здания Делового центра с подземными и надземными стоянками, расположенного по адресу: Московская область, Красногорский район, Мякининская пойма, </w:t>
      </w:r>
      <w:r w:rsidRPr="00327080">
        <w:rPr>
          <w:rFonts w:eastAsia="Arial Unicode MS"/>
          <w:color w:val="000000"/>
          <w:sz w:val="22"/>
          <w:szCs w:val="22"/>
          <w:lang w:bidi="ru-RU"/>
        </w:rPr>
        <w:t>65-66 км МКАД, стр. 4, (в настоящее время городской округ Красногорск)»</w:t>
      </w:r>
    </w:p>
    <w:p w14:paraId="2E317468" w14:textId="77777777" w:rsidR="00636C2B" w:rsidRPr="00327080" w:rsidRDefault="00636C2B" w:rsidP="00636C2B">
      <w:pPr>
        <w:widowControl w:val="0"/>
        <w:overflowPunct/>
        <w:autoSpaceDE/>
        <w:adjustRightInd/>
        <w:ind w:left="-142"/>
        <w:jc w:val="both"/>
        <w:textAlignment w:val="auto"/>
        <w:rPr>
          <w:sz w:val="22"/>
          <w:szCs w:val="22"/>
        </w:rPr>
      </w:pPr>
    </w:p>
    <w:tbl>
      <w:tblPr>
        <w:tblpPr w:leftFromText="180" w:rightFromText="180" w:vertAnchor="text" w:tblpX="-102" w:tblpY="1"/>
        <w:tblOverlap w:val="never"/>
        <w:tblW w:w="1035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"/>
        <w:gridCol w:w="2552"/>
        <w:gridCol w:w="7087"/>
      </w:tblGrid>
      <w:tr w:rsidR="00B92A93" w:rsidRPr="00A84824" w14:paraId="2175CD60" w14:textId="77777777" w:rsidTr="006D055A">
        <w:trPr>
          <w:trHeight w:hRule="exact" w:val="57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B055A27" w14:textId="77777777" w:rsidR="00B92A93" w:rsidRPr="00A84824" w:rsidRDefault="00B92A93" w:rsidP="00327080">
            <w:pPr>
              <w:widowControl w:val="0"/>
              <w:overflowPunct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bCs/>
                <w:sz w:val="22"/>
                <w:szCs w:val="22"/>
                <w:shd w:val="clear" w:color="auto" w:fill="FFFFFF"/>
                <w:lang w:bidi="ru-RU"/>
              </w:rPr>
            </w:pPr>
            <w:r w:rsidRPr="00A84824">
              <w:rPr>
                <w:bCs/>
                <w:sz w:val="22"/>
                <w:szCs w:val="22"/>
                <w:shd w:val="clear" w:color="auto" w:fill="FFFFFF"/>
                <w:lang w:bidi="ru-RU"/>
              </w:rPr>
              <w:t xml:space="preserve">№№ </w:t>
            </w:r>
          </w:p>
          <w:p w14:paraId="07605759" w14:textId="77777777" w:rsidR="00B92A93" w:rsidRPr="00A84824" w:rsidRDefault="00B92A93" w:rsidP="00327080">
            <w:pPr>
              <w:widowControl w:val="0"/>
              <w:overflowPunct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bCs/>
                <w:sz w:val="22"/>
                <w:szCs w:val="22"/>
                <w:shd w:val="clear" w:color="auto" w:fill="FFFFFF"/>
                <w:lang w:bidi="ru-RU"/>
              </w:rPr>
            </w:pPr>
            <w:r w:rsidRPr="00A84824">
              <w:rPr>
                <w:bCs/>
                <w:sz w:val="22"/>
                <w:szCs w:val="22"/>
                <w:shd w:val="clear" w:color="auto" w:fill="FFFFFF"/>
                <w:lang w:bidi="ru-RU"/>
              </w:rPr>
              <w:t>п/п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603A842" w14:textId="77777777" w:rsidR="00B92A93" w:rsidRPr="00A84824" w:rsidRDefault="00B92A93" w:rsidP="00327080">
            <w:pPr>
              <w:widowControl w:val="0"/>
              <w:overflowPunct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bCs/>
                <w:sz w:val="22"/>
                <w:szCs w:val="22"/>
                <w:shd w:val="clear" w:color="auto" w:fill="FFFFFF"/>
                <w:lang w:bidi="ru-RU"/>
              </w:rPr>
            </w:pPr>
            <w:r w:rsidRPr="00A84824">
              <w:rPr>
                <w:bCs/>
                <w:sz w:val="22"/>
                <w:szCs w:val="22"/>
                <w:shd w:val="clear" w:color="auto" w:fill="FFFFFF"/>
                <w:lang w:bidi="ru-RU"/>
              </w:rPr>
              <w:t>Перечень основных требований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AA4ED" w14:textId="77777777" w:rsidR="00B92A93" w:rsidRPr="00A84824" w:rsidRDefault="00B92A93" w:rsidP="00327080">
            <w:pPr>
              <w:widowControl w:val="0"/>
              <w:overflowPunct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bCs/>
                <w:sz w:val="22"/>
                <w:szCs w:val="22"/>
                <w:shd w:val="clear" w:color="auto" w:fill="FFFFFF"/>
                <w:lang w:bidi="ru-RU"/>
              </w:rPr>
            </w:pPr>
            <w:r w:rsidRPr="00A84824">
              <w:rPr>
                <w:bCs/>
                <w:sz w:val="22"/>
                <w:szCs w:val="22"/>
                <w:shd w:val="clear" w:color="auto" w:fill="FFFFFF"/>
                <w:lang w:bidi="ru-RU"/>
              </w:rPr>
              <w:t>Содержание требований</w:t>
            </w:r>
          </w:p>
        </w:tc>
      </w:tr>
      <w:tr w:rsidR="00B92A93" w:rsidRPr="00A84824" w14:paraId="2AE3D7AB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358" w:type="dxa"/>
            <w:gridSpan w:val="3"/>
            <w:shd w:val="clear" w:color="auto" w:fill="auto"/>
          </w:tcPr>
          <w:p w14:paraId="3F5494F9" w14:textId="77777777" w:rsidR="00B92A93" w:rsidRPr="00A84824" w:rsidRDefault="00B92A93" w:rsidP="00327080">
            <w:pPr>
              <w:ind w:right="-142"/>
              <w:jc w:val="center"/>
              <w:rPr>
                <w:rFonts w:eastAsia="Arial Unicode MS"/>
                <w:b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b/>
                <w:bCs/>
                <w:sz w:val="22"/>
                <w:szCs w:val="22"/>
                <w:lang w:bidi="ru-RU"/>
              </w:rPr>
              <w:t>1. Общие данные</w:t>
            </w:r>
          </w:p>
        </w:tc>
      </w:tr>
      <w:tr w:rsidR="0069004D" w:rsidRPr="00A84824" w14:paraId="3BF58E16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64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A5D36B1" w14:textId="498615D1" w:rsidR="0069004D" w:rsidRPr="00A84824" w:rsidRDefault="002B292A" w:rsidP="00327080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1.1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507F288" w14:textId="121DE3A2" w:rsidR="0069004D" w:rsidRPr="00A84824" w:rsidRDefault="0069004D" w:rsidP="00327080">
            <w:pPr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sz w:val="22"/>
                <w:szCs w:val="22"/>
              </w:rPr>
              <w:t xml:space="preserve">Основания для проектирования (корректировки)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4F3BE5" w14:textId="64AB67C1" w:rsidR="0069004D" w:rsidRPr="00A84824" w:rsidRDefault="002B292A" w:rsidP="00327080">
            <w:pPr>
              <w:tabs>
                <w:tab w:val="left" w:pos="175"/>
              </w:tabs>
              <w:spacing w:line="278" w:lineRule="exact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</w:t>
            </w:r>
            <w:r w:rsidR="00D0296A" w:rsidRPr="00A84824">
              <w:rPr>
                <w:sz w:val="22"/>
                <w:szCs w:val="22"/>
              </w:rPr>
              <w:t xml:space="preserve"> </w:t>
            </w:r>
            <w:r w:rsidR="0069004D" w:rsidRPr="00A84824">
              <w:rPr>
                <w:sz w:val="22"/>
                <w:szCs w:val="22"/>
              </w:rPr>
              <w:t xml:space="preserve">Постановление Правительства Московской области </w:t>
            </w:r>
            <w:r w:rsidR="002D4456" w:rsidRPr="00A84824">
              <w:rPr>
                <w:sz w:val="22"/>
                <w:szCs w:val="22"/>
              </w:rPr>
              <w:t xml:space="preserve"> от 28.01.2020 № 20/3,   г. Красногорск  «О внесении изменений в государственную программу Московской области «Строительство объектов социальной инфраструктуры»  (Приложение 16, подпрограмма 15.5.1, п.1).</w:t>
            </w:r>
          </w:p>
          <w:p w14:paraId="79757C7C" w14:textId="77777777" w:rsidR="002B292A" w:rsidRDefault="002B292A" w:rsidP="00327080">
            <w:pPr>
              <w:spacing w:line="278" w:lineRule="exact"/>
              <w:ind w:hanging="108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</w:t>
            </w:r>
            <w:r w:rsidR="00B03FA3" w:rsidRPr="00A84824">
              <w:rPr>
                <w:sz w:val="22"/>
                <w:szCs w:val="22"/>
              </w:rPr>
              <w:t xml:space="preserve"> </w:t>
            </w:r>
            <w:r w:rsidRPr="00A84824">
              <w:rPr>
                <w:sz w:val="22"/>
                <w:szCs w:val="22"/>
              </w:rPr>
              <w:t xml:space="preserve"> </w:t>
            </w:r>
            <w:r w:rsidR="00B03FA3" w:rsidRPr="00A84824">
              <w:rPr>
                <w:sz w:val="22"/>
                <w:szCs w:val="22"/>
              </w:rPr>
              <w:t xml:space="preserve"> </w:t>
            </w:r>
            <w:r w:rsidRPr="00A84824">
              <w:rPr>
                <w:sz w:val="22"/>
                <w:szCs w:val="22"/>
              </w:rPr>
              <w:t>Требования Градостроительного Кодекса РФ.</w:t>
            </w:r>
          </w:p>
          <w:p w14:paraId="1CEFF0CC" w14:textId="2B35A05A" w:rsidR="00327080" w:rsidRPr="00A84824" w:rsidRDefault="00327080" w:rsidP="00327080">
            <w:pPr>
              <w:spacing w:line="278" w:lineRule="exact"/>
              <w:ind w:hanging="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Настоящий Договор.</w:t>
            </w:r>
          </w:p>
        </w:tc>
      </w:tr>
      <w:tr w:rsidR="00674981" w:rsidRPr="00A84824" w14:paraId="3EB74E66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305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D1A98F1" w14:textId="7BF8B4C6" w:rsidR="00674981" w:rsidRPr="00A84824" w:rsidRDefault="00674981" w:rsidP="00327080">
            <w:pPr>
              <w:spacing w:line="240" w:lineRule="exact"/>
              <w:jc w:val="center"/>
              <w:rPr>
                <w:sz w:val="22"/>
                <w:szCs w:val="22"/>
                <w:lang w:val="en-US"/>
              </w:rPr>
            </w:pPr>
            <w:r w:rsidRPr="00A84824">
              <w:rPr>
                <w:sz w:val="22"/>
                <w:szCs w:val="22"/>
                <w:lang w:val="en-US"/>
              </w:rPr>
              <w:t>1.2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06A00C9" w14:textId="1C21DB08" w:rsidR="00674981" w:rsidRPr="00A84824" w:rsidRDefault="00674981" w:rsidP="00327080">
            <w:pPr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Реквизиты пол</w:t>
            </w:r>
            <w:r w:rsidR="00B03FA3" w:rsidRPr="00A84824">
              <w:rPr>
                <w:sz w:val="22"/>
                <w:szCs w:val="22"/>
              </w:rPr>
              <w:t>у</w:t>
            </w:r>
            <w:r w:rsidRPr="00A84824">
              <w:rPr>
                <w:sz w:val="22"/>
                <w:szCs w:val="22"/>
              </w:rPr>
              <w:t>ченных заключений государственной экспертизы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485A2F" w14:textId="6C9690D5" w:rsidR="00B03FA3" w:rsidRPr="00A84824" w:rsidRDefault="00B03FA3" w:rsidP="00327080">
            <w:pPr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  Положительное заключение государстве</w:t>
            </w:r>
            <w:r w:rsidR="00327080">
              <w:rPr>
                <w:rFonts w:eastAsia="Arial Unicode MS"/>
                <w:sz w:val="22"/>
                <w:szCs w:val="22"/>
                <w:lang w:bidi="ru-RU"/>
              </w:rPr>
              <w:t xml:space="preserve">нной экспертизы </w:t>
            </w: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ФАУ «Главгосэкспертиза России» от 10.07.2015г. №936-15/ГГЭ-9633/05 по проектной документации и результатам инженерных изысканий.</w:t>
            </w:r>
          </w:p>
          <w:p w14:paraId="2FB8A42D" w14:textId="426E61CE" w:rsidR="00B03FA3" w:rsidRPr="00A84824" w:rsidRDefault="00B03FA3" w:rsidP="0032708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  Положительное заключение государственной экспертизы (</w:t>
            </w:r>
            <w:r w:rsidRPr="00A84824">
              <w:rPr>
                <w:sz w:val="22"/>
                <w:szCs w:val="22"/>
              </w:rPr>
              <w:t>№ в ЕГРЗ 50-1-1-3-008497-2019)</w:t>
            </w: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ФАУ «Главгосэкспертиза России» проектной документации и результаты инженерных изысканий от </w:t>
            </w:r>
            <w:r w:rsidRPr="00A84824">
              <w:rPr>
                <w:sz w:val="22"/>
                <w:szCs w:val="22"/>
              </w:rPr>
              <w:t xml:space="preserve">15.04.2019 года. </w:t>
            </w:r>
            <w:r w:rsidRPr="00A84824">
              <w:rPr>
                <w:rFonts w:eastAsia="Calibri"/>
                <w:sz w:val="22"/>
                <w:szCs w:val="22"/>
                <w:lang w:eastAsia="en-US"/>
              </w:rPr>
              <w:t>Проектная документация и результаты инженерных изысканий.</w:t>
            </w:r>
          </w:p>
          <w:p w14:paraId="0DACF172" w14:textId="66261790" w:rsidR="00464E12" w:rsidRPr="00A84824" w:rsidRDefault="00B03FA3" w:rsidP="0032708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A84824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Положительное заключение государственной экспертизы (</w:t>
            </w:r>
            <w:r w:rsidRPr="00A84824">
              <w:rPr>
                <w:sz w:val="22"/>
                <w:szCs w:val="22"/>
              </w:rPr>
              <w:t>№ в ЕГРЗ 50-1-1-3-027177-2019)</w:t>
            </w: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ФАУ «Главгосэкспертиза России» проектной документации и результаты инженерных изысканий от 07</w:t>
            </w:r>
            <w:r w:rsidRPr="00A84824">
              <w:rPr>
                <w:sz w:val="22"/>
                <w:szCs w:val="22"/>
              </w:rPr>
              <w:t xml:space="preserve">.10.2019 года. </w:t>
            </w:r>
            <w:r w:rsidRPr="00A84824">
              <w:rPr>
                <w:rFonts w:eastAsia="Calibri"/>
                <w:sz w:val="22"/>
                <w:szCs w:val="22"/>
                <w:lang w:eastAsia="en-US"/>
              </w:rPr>
              <w:t>Проектная документация и результаты инженерных изысканий.</w:t>
            </w:r>
          </w:p>
        </w:tc>
      </w:tr>
      <w:tr w:rsidR="005309C7" w:rsidRPr="00A84824" w14:paraId="170C743D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7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1D59257" w14:textId="499D1EC8" w:rsidR="005309C7" w:rsidRPr="00A84824" w:rsidRDefault="00674981" w:rsidP="00327080">
            <w:pPr>
              <w:spacing w:line="240" w:lineRule="exact"/>
              <w:jc w:val="center"/>
              <w:rPr>
                <w:sz w:val="22"/>
                <w:szCs w:val="22"/>
                <w:lang w:val="en-US"/>
              </w:rPr>
            </w:pPr>
            <w:r w:rsidRPr="00A84824">
              <w:rPr>
                <w:sz w:val="22"/>
                <w:szCs w:val="22"/>
              </w:rPr>
              <w:t>1.</w:t>
            </w:r>
            <w:r w:rsidRPr="00A84824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95BD790" w14:textId="0D688FC7" w:rsidR="005309C7" w:rsidRPr="00A84824" w:rsidRDefault="005309C7" w:rsidP="00327080">
            <w:pPr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Государственный заказчик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C19475" w14:textId="4731B04E" w:rsidR="002B292A" w:rsidRPr="00A84824" w:rsidRDefault="005309C7" w:rsidP="00327080">
            <w:pPr>
              <w:tabs>
                <w:tab w:val="left" w:pos="6780"/>
              </w:tabs>
              <w:overflowPunct/>
              <w:autoSpaceDE/>
              <w:adjustRightInd/>
              <w:spacing w:line="276" w:lineRule="auto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</w:t>
            </w:r>
            <w:r w:rsidR="002B292A" w:rsidRPr="00A84824">
              <w:rPr>
                <w:sz w:val="22"/>
                <w:szCs w:val="22"/>
              </w:rPr>
              <w:t xml:space="preserve"> Министерство строительного комплекса Московской области.  </w:t>
            </w:r>
          </w:p>
          <w:p w14:paraId="01691869" w14:textId="7D75561E" w:rsidR="002B292A" w:rsidRPr="00A84824" w:rsidRDefault="002B292A" w:rsidP="00327080">
            <w:pPr>
              <w:tabs>
                <w:tab w:val="left" w:pos="6780"/>
              </w:tabs>
              <w:overflowPunct/>
              <w:autoSpaceDE/>
              <w:autoSpaceDN/>
              <w:adjustRightInd/>
              <w:spacing w:line="276" w:lineRule="auto"/>
              <w:textAlignment w:val="auto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 Адрес: 143407, Московская область, г. Красногорск, Бульвар Строителей, д.4, корп. 1.</w:t>
            </w:r>
          </w:p>
          <w:p w14:paraId="5369A5DA" w14:textId="37DA27B2" w:rsidR="005309C7" w:rsidRPr="00A84824" w:rsidRDefault="002B292A" w:rsidP="00327080">
            <w:pPr>
              <w:spacing w:line="278" w:lineRule="exact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  </w:t>
            </w:r>
            <w:r w:rsidRPr="00A84824">
              <w:rPr>
                <w:sz w:val="22"/>
                <w:szCs w:val="22"/>
                <w:lang w:val="en-US"/>
              </w:rPr>
              <w:t>http</w:t>
            </w:r>
            <w:r w:rsidRPr="00A84824">
              <w:rPr>
                <w:sz w:val="22"/>
                <w:szCs w:val="22"/>
              </w:rPr>
              <w:t>://</w:t>
            </w:r>
            <w:r w:rsidRPr="00A84824">
              <w:rPr>
                <w:sz w:val="22"/>
                <w:szCs w:val="22"/>
                <w:lang w:val="en-US"/>
              </w:rPr>
              <w:t>msk</w:t>
            </w:r>
            <w:r w:rsidRPr="00A84824">
              <w:rPr>
                <w:sz w:val="22"/>
                <w:szCs w:val="22"/>
              </w:rPr>
              <w:t>.</w:t>
            </w:r>
            <w:r w:rsidRPr="00A84824">
              <w:rPr>
                <w:sz w:val="22"/>
                <w:szCs w:val="22"/>
                <w:lang w:val="en-US"/>
              </w:rPr>
              <w:t>mosreg</w:t>
            </w:r>
            <w:r w:rsidRPr="00A84824">
              <w:rPr>
                <w:sz w:val="22"/>
                <w:szCs w:val="22"/>
              </w:rPr>
              <w:t>.</w:t>
            </w:r>
            <w:r w:rsidRPr="00A84824">
              <w:rPr>
                <w:sz w:val="22"/>
                <w:szCs w:val="22"/>
                <w:lang w:val="en-US"/>
              </w:rPr>
              <w:t>ru</w:t>
            </w:r>
          </w:p>
        </w:tc>
      </w:tr>
      <w:tr w:rsidR="005309C7" w:rsidRPr="00A84824" w14:paraId="1CBE56B3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1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0AFBB5E" w14:textId="0716B550" w:rsidR="005309C7" w:rsidRPr="00A84824" w:rsidRDefault="006E4137" w:rsidP="00327080">
            <w:pPr>
              <w:spacing w:line="240" w:lineRule="exact"/>
              <w:jc w:val="center"/>
              <w:rPr>
                <w:sz w:val="22"/>
                <w:szCs w:val="22"/>
                <w:lang w:val="en-US"/>
              </w:rPr>
            </w:pPr>
            <w:r w:rsidRPr="00A84824">
              <w:rPr>
                <w:sz w:val="22"/>
                <w:szCs w:val="22"/>
              </w:rPr>
              <w:t>1.</w:t>
            </w:r>
            <w:r w:rsidR="00674981" w:rsidRPr="00A84824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0B3B6C0" w14:textId="4D2E02A3" w:rsidR="005309C7" w:rsidRPr="00A84824" w:rsidRDefault="005309C7" w:rsidP="00327080">
            <w:pPr>
              <w:spacing w:line="278" w:lineRule="exact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Генеральный проектировщик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6C7C9" w14:textId="7E46294D" w:rsidR="002B292A" w:rsidRPr="0062374A" w:rsidRDefault="005309C7" w:rsidP="00327080">
            <w:pPr>
              <w:tabs>
                <w:tab w:val="left" w:pos="6780"/>
              </w:tabs>
              <w:overflowPunct/>
              <w:autoSpaceDE/>
              <w:autoSpaceDN/>
              <w:adjustRightInd/>
              <w:spacing w:line="276" w:lineRule="auto"/>
              <w:textAlignment w:val="auto"/>
              <w:rPr>
                <w:bCs/>
                <w:sz w:val="22"/>
                <w:szCs w:val="22"/>
              </w:rPr>
            </w:pPr>
            <w:r w:rsidRPr="0062374A">
              <w:rPr>
                <w:sz w:val="22"/>
                <w:szCs w:val="22"/>
              </w:rPr>
              <w:t xml:space="preserve">  </w:t>
            </w:r>
            <w:r w:rsidR="001569C6" w:rsidRPr="0062374A">
              <w:rPr>
                <w:sz w:val="22"/>
                <w:szCs w:val="22"/>
              </w:rPr>
              <w:t xml:space="preserve"> </w:t>
            </w:r>
            <w:r w:rsidR="00D0296A" w:rsidRPr="0062374A">
              <w:rPr>
                <w:sz w:val="22"/>
                <w:szCs w:val="22"/>
              </w:rPr>
              <w:t xml:space="preserve"> </w:t>
            </w:r>
            <w:r w:rsidR="002B292A" w:rsidRPr="0062374A">
              <w:rPr>
                <w:sz w:val="22"/>
                <w:szCs w:val="22"/>
              </w:rPr>
              <w:t xml:space="preserve">Государственное бюджетное учреждение Московской области «Научно-исследовательский институт комплексного проектирования» (ГБУ МО «НИИПРОЕКТ»). </w:t>
            </w:r>
            <w:r w:rsidR="002B292A" w:rsidRPr="0062374A">
              <w:rPr>
                <w:bCs/>
                <w:sz w:val="22"/>
                <w:szCs w:val="22"/>
              </w:rPr>
              <w:t xml:space="preserve"> </w:t>
            </w:r>
          </w:p>
          <w:p w14:paraId="6B3B21D7" w14:textId="13101BA6" w:rsidR="002B292A" w:rsidRPr="0062374A" w:rsidRDefault="002B292A" w:rsidP="00327080">
            <w:pPr>
              <w:tabs>
                <w:tab w:val="left" w:pos="6780"/>
              </w:tabs>
              <w:overflowPunct/>
              <w:autoSpaceDE/>
              <w:autoSpaceDN/>
              <w:adjustRightInd/>
              <w:spacing w:line="276" w:lineRule="auto"/>
              <w:textAlignment w:val="auto"/>
              <w:rPr>
                <w:bCs/>
                <w:sz w:val="22"/>
                <w:szCs w:val="22"/>
              </w:rPr>
            </w:pPr>
            <w:r w:rsidRPr="0062374A">
              <w:rPr>
                <w:bCs/>
                <w:sz w:val="22"/>
                <w:szCs w:val="22"/>
              </w:rPr>
              <w:t xml:space="preserve">    Юридический адрес: 143401, Московская область, Красногорский район, г. Красногорск, бульвар Строителей, д. 4, к. 1, секция Г, этаж 11, помещение Х</w:t>
            </w:r>
            <w:r w:rsidRPr="0062374A">
              <w:rPr>
                <w:bCs/>
                <w:sz w:val="22"/>
                <w:szCs w:val="22"/>
                <w:lang w:val="en-US"/>
              </w:rPr>
              <w:t>VII</w:t>
            </w:r>
            <w:r w:rsidRPr="0062374A">
              <w:rPr>
                <w:bCs/>
                <w:sz w:val="22"/>
                <w:szCs w:val="22"/>
              </w:rPr>
              <w:t>/2</w:t>
            </w:r>
            <w:r w:rsidR="001569C6" w:rsidRPr="0062374A">
              <w:rPr>
                <w:bCs/>
                <w:sz w:val="22"/>
                <w:szCs w:val="22"/>
              </w:rPr>
              <w:t>.</w:t>
            </w:r>
          </w:p>
          <w:p w14:paraId="568E1B4E" w14:textId="77777777" w:rsidR="002B292A" w:rsidRPr="0062374A" w:rsidRDefault="002B292A" w:rsidP="00327080">
            <w:pPr>
              <w:tabs>
                <w:tab w:val="left" w:pos="6780"/>
              </w:tabs>
              <w:overflowPunct/>
              <w:autoSpaceDE/>
              <w:autoSpaceDN/>
              <w:adjustRightInd/>
              <w:spacing w:line="276" w:lineRule="auto"/>
              <w:textAlignment w:val="auto"/>
              <w:rPr>
                <w:sz w:val="22"/>
                <w:szCs w:val="22"/>
              </w:rPr>
            </w:pPr>
            <w:r w:rsidRPr="0062374A">
              <w:rPr>
                <w:sz w:val="22"/>
                <w:szCs w:val="22"/>
              </w:rPr>
              <w:t xml:space="preserve">    Фактический адрес: 117342, г. Москва, ул. Обручева, д. 46</w:t>
            </w:r>
          </w:p>
          <w:p w14:paraId="3976C708" w14:textId="24BA7640" w:rsidR="005309C7" w:rsidRPr="0062374A" w:rsidRDefault="002B292A" w:rsidP="00327080">
            <w:pPr>
              <w:tabs>
                <w:tab w:val="left" w:pos="6780"/>
              </w:tabs>
              <w:overflowPunct/>
              <w:autoSpaceDE/>
              <w:autoSpaceDN/>
              <w:adjustRightInd/>
              <w:spacing w:line="276" w:lineRule="auto"/>
              <w:textAlignment w:val="auto"/>
              <w:rPr>
                <w:sz w:val="22"/>
                <w:szCs w:val="22"/>
              </w:rPr>
            </w:pPr>
            <w:r w:rsidRPr="0062374A">
              <w:rPr>
                <w:sz w:val="22"/>
                <w:szCs w:val="22"/>
                <w:lang w:val="en-US"/>
              </w:rPr>
              <w:lastRenderedPageBreak/>
              <w:t>http</w:t>
            </w:r>
            <w:r w:rsidRPr="0062374A">
              <w:rPr>
                <w:sz w:val="22"/>
                <w:szCs w:val="22"/>
              </w:rPr>
              <w:t>://</w:t>
            </w:r>
            <w:r w:rsidRPr="0062374A">
              <w:rPr>
                <w:sz w:val="22"/>
                <w:szCs w:val="22"/>
                <w:lang w:val="en-US"/>
              </w:rPr>
              <w:t>niiproekt</w:t>
            </w:r>
            <w:r w:rsidRPr="0062374A">
              <w:rPr>
                <w:sz w:val="22"/>
                <w:szCs w:val="22"/>
              </w:rPr>
              <w:t>.</w:t>
            </w:r>
            <w:r w:rsidRPr="0062374A">
              <w:rPr>
                <w:sz w:val="22"/>
                <w:szCs w:val="22"/>
                <w:lang w:val="en-US"/>
              </w:rPr>
              <w:t>ru</w:t>
            </w:r>
          </w:p>
        </w:tc>
      </w:tr>
      <w:tr w:rsidR="0062374A" w:rsidRPr="00A84824" w14:paraId="3292660B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1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C25F3C8" w14:textId="51F7D83D" w:rsidR="0062374A" w:rsidRPr="00A84824" w:rsidRDefault="0062374A" w:rsidP="00327080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665D2B">
              <w:lastRenderedPageBreak/>
              <w:t>1.5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70619DF" w14:textId="3EF0FEFB" w:rsidR="0062374A" w:rsidRPr="00A84824" w:rsidRDefault="0062374A" w:rsidP="00327080">
            <w:pPr>
              <w:spacing w:line="278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Заказчик по Договору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9A10D" w14:textId="0D333CC5" w:rsidR="0062374A" w:rsidRPr="0062374A" w:rsidRDefault="0062374A" w:rsidP="00327080">
            <w:pPr>
              <w:tabs>
                <w:tab w:val="left" w:pos="6780"/>
              </w:tabs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eastAsia="Calibri"/>
                <w:sz w:val="22"/>
                <w:szCs w:val="22"/>
                <w:lang w:eastAsia="en-US"/>
              </w:rPr>
            </w:pPr>
            <w:r w:rsidRPr="0062374A">
              <w:rPr>
                <w:rFonts w:eastAsia="Calibri"/>
                <w:sz w:val="22"/>
                <w:szCs w:val="22"/>
                <w:lang w:eastAsia="en-US"/>
              </w:rPr>
              <w:t xml:space="preserve">    Акционерное Общество «КАПСТРОЙСИТИ» (АО «КАПСТРОЙСИТИ»).</w:t>
            </w:r>
          </w:p>
          <w:p w14:paraId="001B4E2B" w14:textId="3D50AEE9" w:rsidR="0062374A" w:rsidRPr="0062374A" w:rsidRDefault="0062374A" w:rsidP="00327080">
            <w:pPr>
              <w:tabs>
                <w:tab w:val="left" w:pos="6780"/>
              </w:tabs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eastAsia="Calibri"/>
                <w:sz w:val="22"/>
                <w:szCs w:val="22"/>
                <w:lang w:eastAsia="en-US"/>
              </w:rPr>
            </w:pPr>
            <w:r w:rsidRPr="0062374A">
              <w:rPr>
                <w:rFonts w:eastAsia="Calibri"/>
                <w:sz w:val="22"/>
                <w:szCs w:val="22"/>
                <w:lang w:eastAsia="en-US"/>
              </w:rPr>
              <w:t xml:space="preserve">    </w:t>
            </w:r>
            <w:r w:rsidRPr="0062374A">
              <w:rPr>
                <w:bCs/>
                <w:sz w:val="22"/>
                <w:szCs w:val="22"/>
              </w:rPr>
              <w:t xml:space="preserve"> Адрес: </w:t>
            </w:r>
            <w:r w:rsidRPr="0062374A">
              <w:rPr>
                <w:rFonts w:eastAsia="Calibri"/>
                <w:sz w:val="22"/>
                <w:szCs w:val="22"/>
                <w:lang w:eastAsia="en-US"/>
              </w:rPr>
              <w:t>105005, г. Москва, ул. Бауманская, дом 7, строение 1, комната 26.</w:t>
            </w:r>
          </w:p>
        </w:tc>
      </w:tr>
      <w:tr w:rsidR="0062374A" w:rsidRPr="00A84824" w14:paraId="6FF5F132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1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12EE6E9" w14:textId="2C2F73D4" w:rsidR="0062374A" w:rsidRPr="00A84824" w:rsidRDefault="0062374A" w:rsidP="00327080">
            <w:pPr>
              <w:spacing w:line="240" w:lineRule="exact"/>
              <w:jc w:val="center"/>
              <w:rPr>
                <w:sz w:val="22"/>
                <w:szCs w:val="22"/>
                <w:lang w:val="en-US"/>
              </w:rPr>
            </w:pPr>
            <w:r w:rsidRPr="00665D2B">
              <w:t>1.6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F5D4C58" w14:textId="6D4156C9" w:rsidR="0062374A" w:rsidRPr="00A84824" w:rsidRDefault="0062374A" w:rsidP="00327080">
            <w:pPr>
              <w:spacing w:line="278" w:lineRule="exact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Район, пункт строительства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467B54" w14:textId="14C67276" w:rsidR="0062374A" w:rsidRPr="005B3697" w:rsidRDefault="0062374A" w:rsidP="00327080">
            <w:pPr>
              <w:tabs>
                <w:tab w:val="left" w:pos="6780"/>
              </w:tabs>
              <w:overflowPunct/>
              <w:autoSpaceDE/>
              <w:autoSpaceDN/>
              <w:adjustRightInd/>
              <w:spacing w:line="276" w:lineRule="auto"/>
              <w:ind w:hanging="108"/>
              <w:textAlignment w:val="auto"/>
              <w:rPr>
                <w:rFonts w:eastAsia="Arial Unicode MS"/>
                <w:sz w:val="22"/>
                <w:szCs w:val="22"/>
                <w:lang w:bidi="ru-RU"/>
              </w:rPr>
            </w:pPr>
            <w:r w:rsidRPr="005B3697">
              <w:rPr>
                <w:sz w:val="22"/>
                <w:szCs w:val="22"/>
              </w:rPr>
              <w:t xml:space="preserve">      Московская область, Красногорский район, Мякининская пойма, 65-66 км МКАД, стр. 4</w:t>
            </w:r>
          </w:p>
        </w:tc>
      </w:tr>
      <w:tr w:rsidR="0062374A" w:rsidRPr="00A84824" w14:paraId="260D802D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1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339B0CF" w14:textId="337B536C" w:rsidR="0062374A" w:rsidRPr="00A84824" w:rsidRDefault="0062374A" w:rsidP="00327080">
            <w:pPr>
              <w:spacing w:line="240" w:lineRule="exact"/>
              <w:jc w:val="center"/>
              <w:rPr>
                <w:sz w:val="22"/>
                <w:szCs w:val="22"/>
                <w:lang w:val="en-US"/>
              </w:rPr>
            </w:pPr>
            <w:r w:rsidRPr="00665D2B">
              <w:t>1.7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740A9BA" w14:textId="591B7018" w:rsidR="0062374A" w:rsidRPr="00A84824" w:rsidRDefault="0062374A" w:rsidP="00327080">
            <w:pPr>
              <w:spacing w:line="278" w:lineRule="exact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BC04B5" w14:textId="2329AFE5" w:rsidR="0062374A" w:rsidRPr="00A84824" w:rsidRDefault="0062374A" w:rsidP="00327080">
            <w:pPr>
              <w:pStyle w:val="headertext"/>
              <w:spacing w:before="0" w:beforeAutospacing="0" w:after="0" w:afterAutospacing="0"/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bCs/>
                <w:sz w:val="22"/>
                <w:szCs w:val="22"/>
                <w:lang w:bidi="ru-RU"/>
              </w:rPr>
              <w:t xml:space="preserve">   </w:t>
            </w:r>
            <w:r w:rsidRPr="00A84824">
              <w:rPr>
                <w:b/>
                <w:bCs/>
                <w:sz w:val="22"/>
                <w:szCs w:val="22"/>
                <w:lang w:bidi="ru-RU"/>
              </w:rPr>
              <w:t xml:space="preserve"> </w:t>
            </w:r>
            <w:r w:rsidRPr="00A84824">
              <w:rPr>
                <w:bCs/>
                <w:sz w:val="22"/>
                <w:szCs w:val="22"/>
                <w:lang w:bidi="ru-RU"/>
              </w:rPr>
              <w:t xml:space="preserve">Завершение строительства административного здания Делового центра с подземными и надземными стоянками, расположенного по адресу: Московская область, Красногорский район, Мякининская пойма, </w:t>
            </w:r>
            <w:r w:rsidRPr="00A84824">
              <w:rPr>
                <w:rFonts w:eastAsia="Arial Unicode MS"/>
                <w:sz w:val="22"/>
                <w:szCs w:val="22"/>
                <w:lang w:bidi="ru-RU"/>
              </w:rPr>
              <w:t>65-66 км МКАД, стр. 4, (в настоящее время городской округ Красногорск)</w:t>
            </w:r>
          </w:p>
        </w:tc>
      </w:tr>
      <w:tr w:rsidR="0062374A" w:rsidRPr="00A84824" w14:paraId="0F9C0378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D10CDDE" w14:textId="52663597" w:rsidR="0062374A" w:rsidRPr="00A84824" w:rsidRDefault="0062374A" w:rsidP="00327080">
            <w:pPr>
              <w:spacing w:line="240" w:lineRule="exact"/>
              <w:jc w:val="center"/>
              <w:rPr>
                <w:sz w:val="22"/>
                <w:szCs w:val="22"/>
                <w:lang w:val="en-US"/>
              </w:rPr>
            </w:pPr>
            <w:r w:rsidRPr="00A7145E">
              <w:t>1.8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8B6AA5F" w14:textId="2C5BF5EE" w:rsidR="0062374A" w:rsidRPr="00A84824" w:rsidRDefault="0062374A" w:rsidP="00327080">
            <w:pPr>
              <w:spacing w:line="278" w:lineRule="exact"/>
              <w:rPr>
                <w:sz w:val="22"/>
                <w:szCs w:val="22"/>
              </w:rPr>
            </w:pPr>
            <w:r w:rsidRPr="00A84824">
              <w:rPr>
                <w:bCs/>
                <w:sz w:val="22"/>
                <w:szCs w:val="22"/>
              </w:rPr>
              <w:t>Юридический адрес, местоположение объекта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B2C77E" w14:textId="7BF0F75C" w:rsidR="0062374A" w:rsidRPr="00A84824" w:rsidRDefault="0062374A" w:rsidP="00327080">
            <w:pPr>
              <w:widowControl w:val="0"/>
              <w:spacing w:line="200" w:lineRule="atLeast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  Московская область Красногорский район, Мякининская пойма, 65-66 км МКАД, стр. 4</w:t>
            </w:r>
          </w:p>
        </w:tc>
      </w:tr>
      <w:tr w:rsidR="0062374A" w:rsidRPr="00A84824" w14:paraId="691E6A3F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F3DCC23" w14:textId="3622B613" w:rsidR="0062374A" w:rsidRPr="00A84824" w:rsidRDefault="0062374A" w:rsidP="00327080">
            <w:pPr>
              <w:spacing w:line="240" w:lineRule="exact"/>
              <w:jc w:val="center"/>
              <w:rPr>
                <w:sz w:val="22"/>
                <w:szCs w:val="22"/>
                <w:lang w:val="en-US"/>
              </w:rPr>
            </w:pPr>
            <w:r w:rsidRPr="00A7145E">
              <w:t>1.9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0CD47BD" w14:textId="73B622A0" w:rsidR="0062374A" w:rsidRPr="00A84824" w:rsidRDefault="0062374A" w:rsidP="00327080">
            <w:pPr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Вид строительства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5DC3A" w14:textId="37D357B8" w:rsidR="0062374A" w:rsidRPr="00A84824" w:rsidRDefault="0062374A" w:rsidP="00327080">
            <w:pPr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  Новое строительство (завершение строительства)</w:t>
            </w:r>
          </w:p>
        </w:tc>
      </w:tr>
      <w:tr w:rsidR="0062374A" w:rsidRPr="00A84824" w14:paraId="62C41AF8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19" w:type="dxa"/>
            <w:shd w:val="clear" w:color="auto" w:fill="auto"/>
          </w:tcPr>
          <w:p w14:paraId="4EDED02C" w14:textId="6CAFD708" w:rsidR="0062374A" w:rsidRPr="00A84824" w:rsidRDefault="0062374A" w:rsidP="00327080">
            <w:pPr>
              <w:jc w:val="center"/>
              <w:rPr>
                <w:sz w:val="22"/>
                <w:szCs w:val="22"/>
                <w:lang w:val="en-US"/>
              </w:rPr>
            </w:pPr>
            <w:r w:rsidRPr="00A7145E">
              <w:t>1.10</w:t>
            </w:r>
          </w:p>
        </w:tc>
        <w:tc>
          <w:tcPr>
            <w:tcW w:w="2552" w:type="dxa"/>
            <w:shd w:val="clear" w:color="auto" w:fill="auto"/>
          </w:tcPr>
          <w:p w14:paraId="54E5074B" w14:textId="61CB92E9" w:rsidR="0062374A" w:rsidRPr="00A84824" w:rsidRDefault="0062374A" w:rsidP="00327080">
            <w:pPr>
              <w:rPr>
                <w:bCs/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Отношение к объектам капитального строительства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3DBEFB86" w14:textId="3095F406" w:rsidR="0062374A" w:rsidRPr="00A84824" w:rsidRDefault="0062374A" w:rsidP="00327080">
            <w:pPr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  В соответствии с </w:t>
            </w:r>
            <w:hyperlink r:id="rId8" w:history="1">
              <w:r w:rsidRPr="00A84824">
                <w:rPr>
                  <w:sz w:val="22"/>
                  <w:szCs w:val="22"/>
                </w:rPr>
                <w:t>пунктом 10 статьи 1 ГрК РФ</w:t>
              </w:r>
            </w:hyperlink>
            <w:r w:rsidRPr="00A84824">
              <w:rPr>
                <w:sz w:val="22"/>
                <w:szCs w:val="22"/>
              </w:rPr>
              <w:t xml:space="preserve"> объект капитального строительства относится к объектам, строительство которых не завершено. В соответствии с тем, что объект не введен в эксплуатацию, он относится к объектам - незавершенного строительства.</w:t>
            </w:r>
          </w:p>
        </w:tc>
      </w:tr>
      <w:tr w:rsidR="00B92A93" w:rsidRPr="00A84824" w14:paraId="2FB6DCE1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19" w:type="dxa"/>
            <w:shd w:val="clear" w:color="auto" w:fill="auto"/>
          </w:tcPr>
          <w:p w14:paraId="0A6A1251" w14:textId="30D94FD5" w:rsidR="00B92A93" w:rsidRPr="0062374A" w:rsidRDefault="0062374A" w:rsidP="003270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24D74FC" w14:textId="7E559850" w:rsidR="00B92A93" w:rsidRPr="00A84824" w:rsidRDefault="00B92A93" w:rsidP="00327080">
            <w:pPr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Идентификация зданий и сооружений (согласно Федерального закона от 30.12.2009 № 384-ФЗ «Технический регламент о безопасности зданий и сооружений», Статья 4.»</w:t>
            </w:r>
            <w:r w:rsidR="0002594C" w:rsidRPr="00A84824">
              <w:rPr>
                <w:sz w:val="22"/>
                <w:szCs w:val="22"/>
              </w:rPr>
              <w:t>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8DACEF" w14:textId="77777777" w:rsidR="00B92A93" w:rsidRPr="00A84824" w:rsidRDefault="00B92A93" w:rsidP="00327080">
            <w:pPr>
              <w:widowControl w:val="0"/>
              <w:numPr>
                <w:ilvl w:val="0"/>
                <w:numId w:val="2"/>
              </w:numPr>
              <w:tabs>
                <w:tab w:val="left" w:pos="264"/>
                <w:tab w:val="left" w:pos="475"/>
                <w:tab w:val="left" w:pos="600"/>
              </w:tabs>
              <w:overflowPunct/>
              <w:autoSpaceDE/>
              <w:autoSpaceDN/>
              <w:adjustRightInd/>
              <w:ind w:firstLine="175"/>
              <w:textAlignment w:val="auto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Назначение - Здание государственных учреждений по обслуживанию общества (в соответствии с СП 118.13330.2012* "Общественные здания и сооружения» (актуализированная редакция СНиП 31-06-2009, Приложение В*, Таблица В.1*, пункт Б, подпункт 1.1*).</w:t>
            </w:r>
          </w:p>
          <w:p w14:paraId="263007F2" w14:textId="77777777" w:rsidR="00B92A93" w:rsidRPr="00A84824" w:rsidRDefault="00B92A93" w:rsidP="00327080">
            <w:pPr>
              <w:widowControl w:val="0"/>
              <w:numPr>
                <w:ilvl w:val="0"/>
                <w:numId w:val="3"/>
              </w:numPr>
              <w:tabs>
                <w:tab w:val="left" w:pos="264"/>
                <w:tab w:val="left" w:pos="475"/>
                <w:tab w:val="left" w:pos="600"/>
              </w:tabs>
              <w:overflowPunct/>
              <w:autoSpaceDE/>
              <w:autoSpaceDN/>
              <w:adjustRightInd/>
              <w:ind w:firstLine="175"/>
              <w:textAlignment w:val="auto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Принадлежность к объектам транспортной инфраструктуры и к другим объектам, функционально-</w:t>
            </w:r>
            <w:r w:rsidRPr="00A84824">
              <w:rPr>
                <w:sz w:val="22"/>
                <w:szCs w:val="22"/>
              </w:rPr>
              <w:softHyphen/>
              <w:t>технологические особенности которых влияют на их безопасность - не принадлежит.</w:t>
            </w:r>
          </w:p>
          <w:p w14:paraId="1BAD8E75" w14:textId="77777777" w:rsidR="00B92A93" w:rsidRPr="00A84824" w:rsidRDefault="00B92A93" w:rsidP="00327080">
            <w:pPr>
              <w:widowControl w:val="0"/>
              <w:numPr>
                <w:ilvl w:val="0"/>
                <w:numId w:val="2"/>
              </w:numPr>
              <w:tabs>
                <w:tab w:val="left" w:pos="264"/>
                <w:tab w:val="left" w:pos="475"/>
                <w:tab w:val="left" w:pos="600"/>
              </w:tabs>
              <w:overflowPunct/>
              <w:autoSpaceDE/>
              <w:autoSpaceDN/>
              <w:adjustRightInd/>
              <w:ind w:firstLine="175"/>
              <w:textAlignment w:val="auto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Возможность опасных природных процессов и явлений и техногенных воздействий на территории, на которой будут осуществляться строительство, реконструкция и эксплуатация здания или сооружения - возможно развитие карстовых процессов и образований.</w:t>
            </w:r>
          </w:p>
          <w:p w14:paraId="6C3ED32D" w14:textId="77777777" w:rsidR="00B92A93" w:rsidRPr="00A84824" w:rsidRDefault="00B92A93" w:rsidP="00327080">
            <w:pPr>
              <w:widowControl w:val="0"/>
              <w:numPr>
                <w:ilvl w:val="0"/>
                <w:numId w:val="2"/>
              </w:numPr>
              <w:tabs>
                <w:tab w:val="left" w:pos="259"/>
                <w:tab w:val="left" w:pos="475"/>
                <w:tab w:val="left" w:pos="600"/>
              </w:tabs>
              <w:overflowPunct/>
              <w:autoSpaceDE/>
              <w:autoSpaceDN/>
              <w:adjustRightInd/>
              <w:ind w:firstLine="175"/>
              <w:textAlignment w:val="auto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Принадлежность к опасным производственным объектам - не принадлежит.</w:t>
            </w:r>
          </w:p>
          <w:p w14:paraId="413859C9" w14:textId="2667C4C1" w:rsidR="00B92A93" w:rsidRPr="00A84824" w:rsidRDefault="00B92A93" w:rsidP="00327080">
            <w:pPr>
              <w:widowControl w:val="0"/>
              <w:numPr>
                <w:ilvl w:val="0"/>
                <w:numId w:val="2"/>
              </w:numPr>
              <w:tabs>
                <w:tab w:val="left" w:pos="269"/>
                <w:tab w:val="left" w:pos="475"/>
                <w:tab w:val="left" w:pos="600"/>
              </w:tabs>
              <w:overflowPunct/>
              <w:autoSpaceDE/>
              <w:autoSpaceDN/>
              <w:adjustRightInd/>
              <w:ind w:firstLine="175"/>
              <w:textAlignment w:val="auto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Пожарная и взрывопожарная опасность - не категорируется. Степень огнестойкости, к</w:t>
            </w:r>
            <w:r w:rsidRPr="00A84824">
              <w:rPr>
                <w:sz w:val="22"/>
                <w:szCs w:val="22"/>
                <w:shd w:val="clear" w:color="auto" w:fill="FFFFFF"/>
              </w:rPr>
              <w:t>ласс функциональной пожарной опасности здания и</w:t>
            </w:r>
            <w:r w:rsidRPr="00A84824">
              <w:rPr>
                <w:sz w:val="22"/>
                <w:szCs w:val="22"/>
              </w:rPr>
              <w:t xml:space="preserve"> </w:t>
            </w:r>
            <w:r w:rsidRPr="00A84824">
              <w:rPr>
                <w:sz w:val="22"/>
                <w:szCs w:val="22"/>
                <w:shd w:val="clear" w:color="auto" w:fill="FFFFFF"/>
              </w:rPr>
              <w:t>встроенными помещениями стоянок  - определить проектом.</w:t>
            </w:r>
            <w:r w:rsidRPr="00A84824">
              <w:rPr>
                <w:sz w:val="22"/>
                <w:szCs w:val="22"/>
              </w:rPr>
              <w:br/>
            </w:r>
            <w:r w:rsidRPr="00A84824">
              <w:rPr>
                <w:sz w:val="22"/>
                <w:szCs w:val="22"/>
                <w:shd w:val="clear" w:color="auto" w:fill="FFFFFF"/>
              </w:rPr>
              <w:t>Предусмотренные помещения и части зданий иных классов функциональной пожарной опасности в соответствии с технологией функционирования здания: технических и подсобных помещений Ф5.1, кладовых помещений Ф5.2, организаций общественного питания Ф3.2, конференц-залов и других помещений с расчетным количеством посадочных</w:t>
            </w:r>
            <w:r w:rsidRPr="00A84824">
              <w:rPr>
                <w:sz w:val="22"/>
                <w:szCs w:val="22"/>
              </w:rPr>
              <w:t xml:space="preserve"> </w:t>
            </w:r>
            <w:r w:rsidRPr="00A84824">
              <w:rPr>
                <w:sz w:val="22"/>
                <w:szCs w:val="22"/>
                <w:shd w:val="clear" w:color="auto" w:fill="FFFFFF"/>
              </w:rPr>
              <w:t>мест Ф2.1 и пр.</w:t>
            </w:r>
            <w:r w:rsidR="000336D7" w:rsidRPr="00A84824">
              <w:rPr>
                <w:sz w:val="22"/>
                <w:szCs w:val="22"/>
                <w:shd w:val="clear" w:color="auto" w:fill="FFFFFF"/>
              </w:rPr>
              <w:t xml:space="preserve">, </w:t>
            </w:r>
            <w:r w:rsidRPr="00A84824">
              <w:rPr>
                <w:sz w:val="22"/>
                <w:szCs w:val="22"/>
                <w:shd w:val="clear" w:color="auto" w:fill="FFFFFF"/>
              </w:rPr>
              <w:t xml:space="preserve"> дополнительно определить проектом.</w:t>
            </w:r>
          </w:p>
          <w:p w14:paraId="29D95833" w14:textId="77777777" w:rsidR="00B92A93" w:rsidRPr="00A84824" w:rsidRDefault="00B92A93" w:rsidP="00327080">
            <w:pPr>
              <w:widowControl w:val="0"/>
              <w:numPr>
                <w:ilvl w:val="0"/>
                <w:numId w:val="2"/>
              </w:numPr>
              <w:tabs>
                <w:tab w:val="left" w:pos="269"/>
                <w:tab w:val="left" w:pos="475"/>
                <w:tab w:val="left" w:pos="600"/>
              </w:tabs>
              <w:overflowPunct/>
              <w:autoSpaceDE/>
              <w:autoSpaceDN/>
              <w:adjustRightInd/>
              <w:ind w:firstLine="175"/>
              <w:textAlignment w:val="auto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Наличие помещений с постоянным пребыванием людей – имеются.</w:t>
            </w:r>
          </w:p>
          <w:p w14:paraId="121970C0" w14:textId="3D90B052" w:rsidR="00B92A93" w:rsidRPr="00A84824" w:rsidRDefault="000336D7" w:rsidP="00327080">
            <w:pPr>
              <w:widowControl w:val="0"/>
              <w:numPr>
                <w:ilvl w:val="0"/>
                <w:numId w:val="2"/>
              </w:numPr>
              <w:tabs>
                <w:tab w:val="left" w:pos="254"/>
                <w:tab w:val="left" w:pos="475"/>
                <w:tab w:val="left" w:pos="600"/>
              </w:tabs>
              <w:overflowPunct/>
              <w:autoSpaceDE/>
              <w:autoSpaceDN/>
              <w:adjustRightInd/>
              <w:ind w:firstLine="175"/>
              <w:textAlignment w:val="auto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У</w:t>
            </w:r>
            <w:r w:rsidR="00B92A93" w:rsidRPr="00A84824">
              <w:rPr>
                <w:sz w:val="22"/>
                <w:szCs w:val="22"/>
              </w:rPr>
              <w:t xml:space="preserve">ровень ответственности - повышенный. </w:t>
            </w:r>
          </w:p>
          <w:p w14:paraId="75072F84" w14:textId="3A3B8EF5" w:rsidR="00B92A93" w:rsidRPr="00A84824" w:rsidRDefault="00B92A93" w:rsidP="00327080">
            <w:pPr>
              <w:tabs>
                <w:tab w:val="left" w:pos="254"/>
                <w:tab w:val="left" w:pos="475"/>
                <w:tab w:val="left" w:pos="600"/>
              </w:tabs>
              <w:overflowPunct/>
              <w:autoSpaceDE/>
              <w:autoSpaceDN/>
              <w:adjustRightInd/>
              <w:ind w:firstLine="175"/>
              <w:textAlignment w:val="auto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Остальные здания, находящиеся в границах ГПЗУ, не входящие в комплекс административного здания </w:t>
            </w:r>
            <w:r w:rsidR="00376C80" w:rsidRPr="00A84824">
              <w:rPr>
                <w:sz w:val="22"/>
                <w:szCs w:val="22"/>
              </w:rPr>
              <w:t>Делового центра</w:t>
            </w:r>
            <w:r w:rsidRPr="00A84824">
              <w:rPr>
                <w:sz w:val="22"/>
                <w:szCs w:val="22"/>
              </w:rPr>
              <w:t>, нормального уровня ответственности.</w:t>
            </w:r>
          </w:p>
        </w:tc>
      </w:tr>
      <w:tr w:rsidR="00B92A93" w:rsidRPr="00A84824" w14:paraId="5D8FA2F5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19" w:type="dxa"/>
            <w:shd w:val="clear" w:color="auto" w:fill="auto"/>
          </w:tcPr>
          <w:p w14:paraId="15447C3B" w14:textId="5A551058" w:rsidR="00B92A93" w:rsidRPr="0062374A" w:rsidRDefault="00B92A93" w:rsidP="00327080">
            <w:pPr>
              <w:jc w:val="center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1.</w:t>
            </w:r>
            <w:r w:rsidR="00C50496" w:rsidRPr="00A84824">
              <w:rPr>
                <w:sz w:val="22"/>
                <w:szCs w:val="22"/>
              </w:rPr>
              <w:t>1</w:t>
            </w:r>
            <w:r w:rsidR="0062374A">
              <w:rPr>
                <w:sz w:val="22"/>
                <w:szCs w:val="22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F5EAAC3" w14:textId="2230A30A" w:rsidR="00B92A93" w:rsidRPr="00A84824" w:rsidRDefault="000336D7" w:rsidP="00327080">
            <w:pPr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Категория объекта капитального строительства, класс сооружения, класс теплоснабжения, класс по перечню с массовым нахождением людей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C9F80B" w14:textId="02A803D6" w:rsidR="00B92A93" w:rsidRPr="00A84824" w:rsidRDefault="00B92A93" w:rsidP="00327080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  <w:lang w:eastAsia="en-US"/>
              </w:rPr>
            </w:pPr>
            <w:r w:rsidRPr="00A84824">
              <w:rPr>
                <w:sz w:val="22"/>
                <w:szCs w:val="22"/>
                <w:lang w:eastAsia="en-US"/>
              </w:rPr>
              <w:t xml:space="preserve">   </w:t>
            </w:r>
            <w:r w:rsidR="000336D7" w:rsidRPr="00A84824">
              <w:rPr>
                <w:sz w:val="22"/>
                <w:szCs w:val="22"/>
                <w:lang w:eastAsia="en-US"/>
              </w:rPr>
              <w:t xml:space="preserve"> </w:t>
            </w:r>
            <w:r w:rsidRPr="00A84824">
              <w:rPr>
                <w:sz w:val="22"/>
                <w:szCs w:val="22"/>
                <w:lang w:eastAsia="en-US"/>
              </w:rPr>
              <w:t>Категория объекта капитального строительства определена как - Уникальный объект, в соответствии Градостроительного кодекса РФ, статья 48_1 «Особо опасные, технически сложные и уникальные объекты»</w:t>
            </w:r>
            <w:r w:rsidR="000336D7" w:rsidRPr="00A84824">
              <w:rPr>
                <w:sz w:val="22"/>
                <w:szCs w:val="22"/>
                <w:lang w:eastAsia="en-US"/>
              </w:rPr>
              <w:t xml:space="preserve">, </w:t>
            </w:r>
            <w:r w:rsidRPr="00A84824">
              <w:rPr>
                <w:sz w:val="22"/>
                <w:szCs w:val="22"/>
                <w:lang w:eastAsia="en-US"/>
              </w:rPr>
              <w:t xml:space="preserve"> часть 2 п.1)</w:t>
            </w:r>
            <w:r w:rsidR="000336D7" w:rsidRPr="00A84824">
              <w:rPr>
                <w:sz w:val="22"/>
                <w:szCs w:val="22"/>
                <w:lang w:eastAsia="en-US"/>
              </w:rPr>
              <w:t xml:space="preserve"> - </w:t>
            </w:r>
            <w:r w:rsidRPr="00A84824">
              <w:rPr>
                <w:sz w:val="22"/>
                <w:szCs w:val="22"/>
                <w:lang w:eastAsia="en-US"/>
              </w:rPr>
              <w:t xml:space="preserve"> высота более чем 100 метров.</w:t>
            </w:r>
          </w:p>
          <w:p w14:paraId="783DABEA" w14:textId="685565B6" w:rsidR="00B92A93" w:rsidRPr="00A84824" w:rsidRDefault="00B92A93" w:rsidP="00327080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  <w:lang w:eastAsia="en-US"/>
              </w:rPr>
              <w:t xml:space="preserve">   </w:t>
            </w:r>
            <w:r w:rsidR="000336D7" w:rsidRPr="00A84824">
              <w:rPr>
                <w:sz w:val="22"/>
                <w:szCs w:val="22"/>
                <w:lang w:eastAsia="en-US"/>
              </w:rPr>
              <w:t xml:space="preserve"> </w:t>
            </w:r>
            <w:r w:rsidRPr="00A84824">
              <w:rPr>
                <w:sz w:val="22"/>
                <w:szCs w:val="22"/>
                <w:lang w:eastAsia="en-US"/>
              </w:rPr>
              <w:t>Класс сооружения – КС3</w:t>
            </w:r>
            <w:r w:rsidRPr="00A84824">
              <w:rPr>
                <w:sz w:val="22"/>
                <w:szCs w:val="22"/>
              </w:rPr>
              <w:t>, в соответствии с ГОСТ 27751-2014.</w:t>
            </w:r>
          </w:p>
          <w:p w14:paraId="70F91BD4" w14:textId="2F2BF2C0" w:rsidR="00B92A93" w:rsidRPr="00A84824" w:rsidRDefault="00B92A93" w:rsidP="00327080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 </w:t>
            </w:r>
            <w:r w:rsidR="000336D7" w:rsidRPr="00A84824">
              <w:rPr>
                <w:sz w:val="22"/>
                <w:szCs w:val="22"/>
              </w:rPr>
              <w:t xml:space="preserve"> </w:t>
            </w:r>
            <w:r w:rsidRPr="00A84824">
              <w:rPr>
                <w:sz w:val="22"/>
                <w:szCs w:val="22"/>
              </w:rPr>
              <w:t>Класс сооружения дополнительного теплоснабжения – КС2.</w:t>
            </w:r>
          </w:p>
          <w:p w14:paraId="1FAD7C8B" w14:textId="440C7E5A" w:rsidR="00B92A93" w:rsidRPr="00A84824" w:rsidRDefault="00B92A93" w:rsidP="00327080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</w:t>
            </w:r>
            <w:r w:rsidR="000336D7" w:rsidRPr="00A84824">
              <w:rPr>
                <w:sz w:val="22"/>
                <w:szCs w:val="22"/>
              </w:rPr>
              <w:t xml:space="preserve"> </w:t>
            </w:r>
            <w:r w:rsidRPr="00A84824">
              <w:rPr>
                <w:sz w:val="22"/>
                <w:szCs w:val="22"/>
              </w:rPr>
              <w:t xml:space="preserve"> Класс по перечню зданий и сооружений с массовым нахождением людей на объекте капитального строительства – Б2, Б10.</w:t>
            </w:r>
          </w:p>
        </w:tc>
      </w:tr>
      <w:tr w:rsidR="00B92A93" w:rsidRPr="00A84824" w14:paraId="00F1E033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19" w:type="dxa"/>
            <w:shd w:val="clear" w:color="auto" w:fill="auto"/>
          </w:tcPr>
          <w:p w14:paraId="6A6B6F43" w14:textId="7A1DB10A" w:rsidR="00B92A93" w:rsidRPr="0062374A" w:rsidRDefault="00B92A93" w:rsidP="00327080">
            <w:pPr>
              <w:jc w:val="center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1.1</w:t>
            </w:r>
            <w:r w:rsidR="0062374A">
              <w:rPr>
                <w:sz w:val="22"/>
                <w:szCs w:val="22"/>
              </w:rPr>
              <w:t>3</w:t>
            </w:r>
          </w:p>
        </w:tc>
        <w:tc>
          <w:tcPr>
            <w:tcW w:w="2552" w:type="dxa"/>
            <w:shd w:val="clear" w:color="auto" w:fill="auto"/>
          </w:tcPr>
          <w:p w14:paraId="36984A83" w14:textId="77777777" w:rsidR="00B92A93" w:rsidRPr="00A84824" w:rsidRDefault="00B92A93" w:rsidP="00327080">
            <w:pPr>
              <w:rPr>
                <w:bCs/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Сведения об участке и планировочных </w:t>
            </w:r>
            <w:r w:rsidRPr="00A84824">
              <w:rPr>
                <w:sz w:val="22"/>
                <w:szCs w:val="22"/>
              </w:rPr>
              <w:lastRenderedPageBreak/>
              <w:t>ограничениях. Особые геологические и гидрологические условия</w:t>
            </w:r>
          </w:p>
        </w:tc>
        <w:tc>
          <w:tcPr>
            <w:tcW w:w="7087" w:type="dxa"/>
            <w:shd w:val="clear" w:color="auto" w:fill="auto"/>
          </w:tcPr>
          <w:p w14:paraId="45A784EC" w14:textId="6076732A" w:rsidR="00086B1A" w:rsidRPr="00A84824" w:rsidRDefault="00CE50DC" w:rsidP="00327080">
            <w:pPr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lastRenderedPageBreak/>
              <w:t xml:space="preserve">  </w:t>
            </w:r>
            <w:r w:rsidR="00086B1A" w:rsidRPr="00A84824">
              <w:rPr>
                <w:sz w:val="22"/>
                <w:szCs w:val="22"/>
              </w:rPr>
              <w:t xml:space="preserve">  </w:t>
            </w:r>
            <w:r w:rsidR="00B92A93" w:rsidRPr="00A84824">
              <w:rPr>
                <w:sz w:val="22"/>
                <w:szCs w:val="22"/>
              </w:rPr>
              <w:t xml:space="preserve">Участок площадью 2,4 га располагается в Мякининской пойме на территории Красногорского района Московской области, 65-66 км. </w:t>
            </w:r>
            <w:r w:rsidR="00B92A93" w:rsidRPr="00A84824">
              <w:rPr>
                <w:sz w:val="22"/>
                <w:szCs w:val="22"/>
              </w:rPr>
              <w:lastRenderedPageBreak/>
              <w:t>МКАД</w:t>
            </w:r>
            <w:r w:rsidR="009F27B8" w:rsidRPr="00A84824">
              <w:rPr>
                <w:sz w:val="22"/>
                <w:szCs w:val="22"/>
              </w:rPr>
              <w:t>, рядом с торговым комплексом «Крокус холл» и домом Правительства Московской области.</w:t>
            </w:r>
          </w:p>
          <w:p w14:paraId="0B6F5005" w14:textId="4A133715" w:rsidR="00B92A93" w:rsidRPr="00A84824" w:rsidRDefault="00086B1A" w:rsidP="00327080">
            <w:pPr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   </w:t>
            </w:r>
            <w:r w:rsidR="00B92A93" w:rsidRPr="00A84824">
              <w:rPr>
                <w:sz w:val="22"/>
                <w:szCs w:val="22"/>
              </w:rPr>
              <w:t>Территория ограничена:</w:t>
            </w:r>
          </w:p>
          <w:p w14:paraId="2603F997" w14:textId="77777777" w:rsidR="00086B1A" w:rsidRPr="00A84824" w:rsidRDefault="00086B1A" w:rsidP="00327080">
            <w:pPr>
              <w:widowControl w:val="0"/>
              <w:tabs>
                <w:tab w:val="left" w:pos="139"/>
              </w:tabs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-</w:t>
            </w:r>
            <w:r w:rsidRPr="00A84824">
              <w:rPr>
                <w:sz w:val="22"/>
                <w:szCs w:val="22"/>
              </w:rPr>
              <w:tab/>
              <w:t>с севера - внутриквартальным проездом с насосной станцией пожарного водопровода с градирней;</w:t>
            </w:r>
          </w:p>
          <w:p w14:paraId="018AEBF4" w14:textId="032D7802" w:rsidR="00086B1A" w:rsidRPr="00A84824" w:rsidRDefault="00086B1A" w:rsidP="00327080">
            <w:pPr>
              <w:widowControl w:val="0"/>
              <w:numPr>
                <w:ilvl w:val="0"/>
                <w:numId w:val="1"/>
              </w:numPr>
              <w:tabs>
                <w:tab w:val="left" w:pos="139"/>
              </w:tabs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с запада - внутриквартальным проездом с зданием Правительства Московской области;</w:t>
            </w:r>
          </w:p>
          <w:p w14:paraId="498A97CD" w14:textId="33325DA7" w:rsidR="00086B1A" w:rsidRPr="00A84824" w:rsidRDefault="00086B1A" w:rsidP="00327080">
            <w:pPr>
              <w:widowControl w:val="0"/>
              <w:numPr>
                <w:ilvl w:val="0"/>
                <w:numId w:val="1"/>
              </w:numPr>
              <w:tabs>
                <w:tab w:val="left" w:pos="139"/>
              </w:tabs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с востока - бульваром Строителей;</w:t>
            </w:r>
          </w:p>
          <w:p w14:paraId="47FF1B24" w14:textId="77777777" w:rsidR="00086B1A" w:rsidRPr="00A84824" w:rsidRDefault="00086B1A" w:rsidP="00327080">
            <w:pPr>
              <w:numPr>
                <w:ilvl w:val="0"/>
                <w:numId w:val="1"/>
              </w:numPr>
              <w:tabs>
                <w:tab w:val="left" w:pos="139"/>
              </w:tabs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с юга - внутриквартальным проездом. </w:t>
            </w:r>
            <w:r w:rsidR="00CE50DC" w:rsidRPr="00A84824">
              <w:rPr>
                <w:sz w:val="22"/>
                <w:szCs w:val="22"/>
              </w:rPr>
              <w:t xml:space="preserve">   </w:t>
            </w:r>
          </w:p>
          <w:p w14:paraId="0B557397" w14:textId="272AAC8C" w:rsidR="00B92A93" w:rsidRPr="00A84824" w:rsidRDefault="00086B1A" w:rsidP="00327080">
            <w:pPr>
              <w:tabs>
                <w:tab w:val="left" w:pos="139"/>
              </w:tabs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   </w:t>
            </w:r>
            <w:r w:rsidR="00B92A93" w:rsidRPr="00A84824">
              <w:rPr>
                <w:sz w:val="22"/>
                <w:szCs w:val="22"/>
              </w:rPr>
              <w:t>На участке имеется объект незавершенного строительства</w:t>
            </w:r>
            <w:r w:rsidR="00234DA2" w:rsidRPr="00A84824">
              <w:rPr>
                <w:sz w:val="22"/>
                <w:szCs w:val="22"/>
              </w:rPr>
              <w:t xml:space="preserve"> </w:t>
            </w:r>
            <w:r w:rsidR="00B92A93" w:rsidRPr="00A84824">
              <w:rPr>
                <w:sz w:val="22"/>
                <w:szCs w:val="22"/>
              </w:rPr>
              <w:t xml:space="preserve"> 22-27 этажное административное здание Делового центра с подземным этажом,  со сферической пристройкой и </w:t>
            </w:r>
            <w:r w:rsidRPr="00A84824">
              <w:rPr>
                <w:sz w:val="22"/>
                <w:szCs w:val="22"/>
              </w:rPr>
              <w:t xml:space="preserve"> четырехэтажной встроенной подземной автостоянки, плоскостной автостоянки открытого типа (на эксплуатируемой кровле встроенной подземной автостоянки)</w:t>
            </w:r>
            <w:r w:rsidR="00B92A93" w:rsidRPr="00A84824">
              <w:rPr>
                <w:sz w:val="22"/>
                <w:szCs w:val="22"/>
              </w:rPr>
              <w:t>.</w:t>
            </w:r>
          </w:p>
          <w:p w14:paraId="2B2A50C6" w14:textId="3931E7E0" w:rsidR="00086B1A" w:rsidRPr="00A84824" w:rsidRDefault="00086B1A" w:rsidP="00327080">
            <w:pPr>
              <w:tabs>
                <w:tab w:val="left" w:pos="139"/>
              </w:tabs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    По периметру участок огорожен металлическим забором. На участке имеются транзитные подземные инженерные коммуникации. Участок имеет существенный уклон с юго-запада на северо-восток более 15,6 м</w:t>
            </w:r>
            <w:r w:rsidR="00AA5F1B" w:rsidRPr="00A84824">
              <w:rPr>
                <w:sz w:val="22"/>
                <w:szCs w:val="22"/>
              </w:rPr>
              <w:t>.</w:t>
            </w:r>
          </w:p>
          <w:p w14:paraId="05D1D216" w14:textId="77777777" w:rsidR="00B92A93" w:rsidRPr="00A84824" w:rsidRDefault="00B92A93" w:rsidP="00327080">
            <w:pPr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 </w:t>
            </w:r>
            <w:r w:rsidR="00086B1A" w:rsidRPr="00A84824">
              <w:rPr>
                <w:sz w:val="22"/>
                <w:szCs w:val="22"/>
              </w:rPr>
              <w:t xml:space="preserve">   </w:t>
            </w:r>
            <w:r w:rsidRPr="00A84824">
              <w:rPr>
                <w:sz w:val="22"/>
                <w:szCs w:val="22"/>
              </w:rPr>
              <w:t>Абсолютные отметки существующего рельефа находятся в интервале от 142.25-157.98м.</w:t>
            </w:r>
          </w:p>
          <w:p w14:paraId="70A712A7" w14:textId="77777777" w:rsidR="009C56FE" w:rsidRPr="00A84824" w:rsidRDefault="009C56FE" w:rsidP="00327080">
            <w:pPr>
              <w:overflowPunct/>
              <w:textAlignment w:val="auto"/>
              <w:rPr>
                <w:rFonts w:eastAsia="TimesNewRomanPSMT"/>
                <w:sz w:val="22"/>
                <w:szCs w:val="22"/>
              </w:rPr>
            </w:pPr>
            <w:r w:rsidRPr="00A84824">
              <w:rPr>
                <w:rFonts w:eastAsia="TimesNewRomanPSMT"/>
                <w:sz w:val="22"/>
                <w:szCs w:val="22"/>
              </w:rPr>
              <w:t xml:space="preserve">      По инженерно-геологическим условиям исследованная площадка характеризуется II-ой категорией сложности (СП 47.13330.2012, приложение А). Геотехническая категория объекта - 3 (сложная).</w:t>
            </w:r>
          </w:p>
          <w:p w14:paraId="68402C56" w14:textId="10558BE7" w:rsidR="009C56FE" w:rsidRPr="00A84824" w:rsidRDefault="009C56FE" w:rsidP="00327080">
            <w:pPr>
              <w:overflowPunct/>
              <w:textAlignment w:val="auto"/>
              <w:rPr>
                <w:rFonts w:eastAsia="TimesNewRomanPSMT"/>
                <w:sz w:val="22"/>
                <w:szCs w:val="22"/>
              </w:rPr>
            </w:pPr>
            <w:r w:rsidRPr="00A84824">
              <w:rPr>
                <w:rFonts w:eastAsia="TimesNewRomanPSMT"/>
                <w:sz w:val="22"/>
                <w:szCs w:val="22"/>
              </w:rPr>
              <w:t xml:space="preserve">     Гидрогеологические условия исследуемой площадки характеризуются наличием двух водоносных комплексов.</w:t>
            </w:r>
          </w:p>
        </w:tc>
      </w:tr>
      <w:tr w:rsidR="00B92A93" w:rsidRPr="00A84824" w14:paraId="35424B94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19" w:type="dxa"/>
            <w:shd w:val="clear" w:color="auto" w:fill="auto"/>
          </w:tcPr>
          <w:p w14:paraId="5A32A8CB" w14:textId="73EBAC9B" w:rsidR="00B92A93" w:rsidRPr="0062374A" w:rsidRDefault="00B92A93" w:rsidP="00327080">
            <w:pPr>
              <w:jc w:val="center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lastRenderedPageBreak/>
              <w:t>1.1</w:t>
            </w:r>
            <w:r w:rsidR="0062374A">
              <w:rPr>
                <w:sz w:val="22"/>
                <w:szCs w:val="22"/>
              </w:rPr>
              <w:t>4</w:t>
            </w:r>
          </w:p>
        </w:tc>
        <w:tc>
          <w:tcPr>
            <w:tcW w:w="2552" w:type="dxa"/>
            <w:shd w:val="clear" w:color="auto" w:fill="auto"/>
          </w:tcPr>
          <w:p w14:paraId="64824A4A" w14:textId="77777777" w:rsidR="00B92A93" w:rsidRPr="00A84824" w:rsidRDefault="00B92A93" w:rsidP="00327080">
            <w:pPr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Техническая характеристика проектируемого объекта, краткая характеристика</w:t>
            </w:r>
          </w:p>
        </w:tc>
        <w:tc>
          <w:tcPr>
            <w:tcW w:w="7087" w:type="dxa"/>
            <w:shd w:val="clear" w:color="auto" w:fill="auto"/>
          </w:tcPr>
          <w:p w14:paraId="7568D651" w14:textId="1D3F80F6" w:rsidR="00B92A93" w:rsidRPr="00A84824" w:rsidRDefault="00CE50DC" w:rsidP="00327080">
            <w:pPr>
              <w:shd w:val="clear" w:color="auto" w:fill="FFFFFF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</w:t>
            </w:r>
            <w:r w:rsidR="009C56FE" w:rsidRPr="00A84824">
              <w:rPr>
                <w:sz w:val="22"/>
                <w:szCs w:val="22"/>
              </w:rPr>
              <w:t xml:space="preserve">  </w:t>
            </w:r>
            <w:r w:rsidRPr="00A84824">
              <w:rPr>
                <w:sz w:val="22"/>
                <w:szCs w:val="22"/>
              </w:rPr>
              <w:t xml:space="preserve"> </w:t>
            </w:r>
            <w:r w:rsidR="00B92A93" w:rsidRPr="00A84824">
              <w:rPr>
                <w:sz w:val="22"/>
                <w:szCs w:val="22"/>
              </w:rPr>
              <w:t>Согласно Градостроительного кодекса Российской Федерац</w:t>
            </w:r>
            <w:r w:rsidR="007576E7" w:rsidRPr="00A84824">
              <w:rPr>
                <w:sz w:val="22"/>
                <w:szCs w:val="22"/>
              </w:rPr>
              <w:t>ии от 29.12.2004 №190-ФЗ (ред. о</w:t>
            </w:r>
            <w:r w:rsidR="00B92A93" w:rsidRPr="00A84824">
              <w:rPr>
                <w:sz w:val="22"/>
                <w:szCs w:val="22"/>
              </w:rPr>
              <w:t xml:space="preserve">т 23.04.2018), статья 48.1 «Особо опасные, технически сложные и уникальные объекты» пункт 2 недостроенный объект капитального строительства относится к уникальному по следующей характеристике – высота более 100 метров. </w:t>
            </w:r>
          </w:p>
          <w:p w14:paraId="71792871" w14:textId="4D4402F2" w:rsidR="00B92A93" w:rsidRPr="00A84824" w:rsidRDefault="00B92A93" w:rsidP="00327080">
            <w:pPr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В рамках проекта</w:t>
            </w:r>
            <w:r w:rsidR="009F27B8" w:rsidRPr="00A84824">
              <w:rPr>
                <w:sz w:val="22"/>
                <w:szCs w:val="22"/>
              </w:rPr>
              <w:t xml:space="preserve"> </w:t>
            </w:r>
            <w:r w:rsidR="00086B1A" w:rsidRPr="00A84824">
              <w:rPr>
                <w:sz w:val="22"/>
                <w:szCs w:val="22"/>
              </w:rPr>
              <w:t>корректировки</w:t>
            </w:r>
            <w:r w:rsidRPr="00A84824">
              <w:rPr>
                <w:sz w:val="22"/>
                <w:szCs w:val="22"/>
              </w:rPr>
              <w:t xml:space="preserve"> предполагается завершение строительства объекта незавершенного строительства.</w:t>
            </w:r>
          </w:p>
          <w:p w14:paraId="501171DC" w14:textId="23EB0874" w:rsidR="00B92A93" w:rsidRPr="00A84824" w:rsidRDefault="00B92A93" w:rsidP="00327080">
            <w:pPr>
              <w:widowControl w:val="0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</w:t>
            </w:r>
            <w:r w:rsidR="009C56FE" w:rsidRPr="00A84824">
              <w:rPr>
                <w:sz w:val="22"/>
                <w:szCs w:val="22"/>
              </w:rPr>
              <w:t xml:space="preserve">  </w:t>
            </w:r>
            <w:r w:rsidRPr="00A84824">
              <w:rPr>
                <w:sz w:val="22"/>
                <w:szCs w:val="22"/>
              </w:rPr>
              <w:t>Объект незавершенного строительства - недостроенное 22-27 этажное административное здание Д</w:t>
            </w:r>
            <w:r w:rsidR="00CE50DC" w:rsidRPr="00A84824">
              <w:rPr>
                <w:sz w:val="22"/>
                <w:szCs w:val="22"/>
              </w:rPr>
              <w:t>елового  центра</w:t>
            </w:r>
            <w:r w:rsidRPr="00A84824">
              <w:rPr>
                <w:sz w:val="22"/>
                <w:szCs w:val="22"/>
              </w:rPr>
              <w:t xml:space="preserve"> с подземным этажом, со сферической пристройкой и пристроенными 4-х уровневой подземной и надземной стоянками автомобилей.</w:t>
            </w:r>
          </w:p>
          <w:p w14:paraId="4849D3AC" w14:textId="5CD9A064" w:rsidR="00B92A93" w:rsidRPr="00A84824" w:rsidRDefault="00B92A93" w:rsidP="00327080">
            <w:pPr>
              <w:widowControl w:val="0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</w:t>
            </w:r>
            <w:r w:rsidR="009C56FE" w:rsidRPr="00A84824">
              <w:rPr>
                <w:sz w:val="22"/>
                <w:szCs w:val="22"/>
              </w:rPr>
              <w:t xml:space="preserve">  </w:t>
            </w:r>
            <w:r w:rsidRPr="00A84824">
              <w:rPr>
                <w:sz w:val="22"/>
                <w:szCs w:val="22"/>
              </w:rPr>
              <w:t xml:space="preserve">Проектируемое административное здание </w:t>
            </w:r>
            <w:r w:rsidR="00CE50DC" w:rsidRPr="00A84824">
              <w:rPr>
                <w:sz w:val="22"/>
                <w:szCs w:val="22"/>
              </w:rPr>
              <w:t xml:space="preserve"> Делового  центра </w:t>
            </w:r>
            <w:r w:rsidRPr="00A84824">
              <w:rPr>
                <w:sz w:val="22"/>
                <w:szCs w:val="22"/>
              </w:rPr>
              <w:t xml:space="preserve"> состоит из двух башен круглой и овальной формы высотой 22 и 27 этажей соответственно, соединенных в единый объём с минус 1-го до 17-го этажа. </w:t>
            </w:r>
          </w:p>
          <w:p w14:paraId="534A43A7" w14:textId="7510B8EF" w:rsidR="00B92A93" w:rsidRPr="00A84824" w:rsidRDefault="00B92A93" w:rsidP="00327080">
            <w:pPr>
              <w:widowControl w:val="0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</w:t>
            </w:r>
            <w:r w:rsidR="009C56FE" w:rsidRPr="00A84824">
              <w:rPr>
                <w:sz w:val="22"/>
                <w:szCs w:val="22"/>
              </w:rPr>
              <w:t xml:space="preserve">  </w:t>
            </w:r>
            <w:r w:rsidRPr="00A84824">
              <w:rPr>
                <w:sz w:val="22"/>
                <w:szCs w:val="22"/>
              </w:rPr>
              <w:t xml:space="preserve">Административное здание </w:t>
            </w:r>
            <w:r w:rsidR="00CE50DC" w:rsidRPr="00A84824">
              <w:rPr>
                <w:sz w:val="22"/>
                <w:szCs w:val="22"/>
              </w:rPr>
              <w:t xml:space="preserve"> Делового  центра</w:t>
            </w:r>
            <w:r w:rsidRPr="00A84824">
              <w:rPr>
                <w:sz w:val="22"/>
                <w:szCs w:val="22"/>
              </w:rPr>
              <w:t xml:space="preserve"> представляет собой криволинейный в плане многоэтажный объём, усложнённый выступающими из плоскости основной линии фасада элементами, с общими габаритами 44,</w:t>
            </w:r>
            <w:r w:rsidR="007576E7" w:rsidRPr="00A84824">
              <w:rPr>
                <w:sz w:val="22"/>
                <w:szCs w:val="22"/>
              </w:rPr>
              <w:t xml:space="preserve">60 </w:t>
            </w:r>
            <w:r w:rsidRPr="00A84824">
              <w:rPr>
                <w:sz w:val="22"/>
                <w:szCs w:val="22"/>
              </w:rPr>
              <w:t>м х 99,</w:t>
            </w:r>
            <w:r w:rsidR="007576E7" w:rsidRPr="00A84824">
              <w:rPr>
                <w:sz w:val="22"/>
                <w:szCs w:val="22"/>
              </w:rPr>
              <w:t xml:space="preserve">30 </w:t>
            </w:r>
            <w:r w:rsidRPr="00A84824">
              <w:rPr>
                <w:sz w:val="22"/>
                <w:szCs w:val="22"/>
              </w:rPr>
              <w:t>м.</w:t>
            </w:r>
            <w:r w:rsidR="00A800FD" w:rsidRPr="00A84824">
              <w:rPr>
                <w:sz w:val="22"/>
                <w:szCs w:val="22"/>
              </w:rPr>
              <w:t xml:space="preserve">  </w:t>
            </w:r>
          </w:p>
          <w:p w14:paraId="207B4CE9" w14:textId="5C57BF39" w:rsidR="00B92A93" w:rsidRPr="00A84824" w:rsidRDefault="00B92A93" w:rsidP="00327080">
            <w:pPr>
              <w:widowControl w:val="0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</w:t>
            </w:r>
            <w:r w:rsidR="009C56FE" w:rsidRPr="00A84824">
              <w:rPr>
                <w:sz w:val="22"/>
                <w:szCs w:val="22"/>
              </w:rPr>
              <w:t xml:space="preserve">  </w:t>
            </w:r>
            <w:r w:rsidRPr="00A84824">
              <w:rPr>
                <w:sz w:val="22"/>
                <w:szCs w:val="22"/>
              </w:rPr>
              <w:t>Габаритные размеры комплекса в осях 1</w:t>
            </w:r>
            <w:r w:rsidR="007576E7" w:rsidRPr="00A84824">
              <w:rPr>
                <w:sz w:val="22"/>
                <w:szCs w:val="22"/>
              </w:rPr>
              <w:t>67</w:t>
            </w:r>
            <w:r w:rsidRPr="00A84824">
              <w:rPr>
                <w:sz w:val="22"/>
                <w:szCs w:val="22"/>
              </w:rPr>
              <w:t>,</w:t>
            </w:r>
            <w:r w:rsidR="007576E7" w:rsidRPr="00A84824">
              <w:rPr>
                <w:sz w:val="22"/>
                <w:szCs w:val="22"/>
              </w:rPr>
              <w:t>8</w:t>
            </w:r>
            <w:r w:rsidRPr="00A84824">
              <w:rPr>
                <w:sz w:val="22"/>
                <w:szCs w:val="22"/>
              </w:rPr>
              <w:t xml:space="preserve">0 х </w:t>
            </w:r>
            <w:r w:rsidR="007576E7" w:rsidRPr="00A84824">
              <w:rPr>
                <w:sz w:val="22"/>
                <w:szCs w:val="22"/>
              </w:rPr>
              <w:t>84</w:t>
            </w:r>
            <w:r w:rsidR="00A800FD" w:rsidRPr="00A84824">
              <w:rPr>
                <w:sz w:val="22"/>
                <w:szCs w:val="22"/>
              </w:rPr>
              <w:t xml:space="preserve"> </w:t>
            </w:r>
            <w:r w:rsidRPr="00A84824">
              <w:rPr>
                <w:sz w:val="22"/>
                <w:szCs w:val="22"/>
              </w:rPr>
              <w:t>,</w:t>
            </w:r>
            <w:r w:rsidR="007576E7" w:rsidRPr="00A84824">
              <w:rPr>
                <w:sz w:val="22"/>
                <w:szCs w:val="22"/>
              </w:rPr>
              <w:t>60</w:t>
            </w:r>
            <w:r w:rsidRPr="00A84824">
              <w:rPr>
                <w:sz w:val="22"/>
                <w:szCs w:val="22"/>
              </w:rPr>
              <w:t xml:space="preserve"> м.</w:t>
            </w:r>
          </w:p>
        </w:tc>
      </w:tr>
      <w:tr w:rsidR="00B92A93" w:rsidRPr="00A84824" w14:paraId="33B1A97F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BA90D50" w14:textId="2AF79347" w:rsidR="00B92A93" w:rsidRPr="0062374A" w:rsidRDefault="00B92A93" w:rsidP="00327080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1.1</w:t>
            </w:r>
            <w:r w:rsidR="0062374A">
              <w:rPr>
                <w:sz w:val="22"/>
                <w:szCs w:val="22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F709717" w14:textId="77777777" w:rsidR="00B92A93" w:rsidRPr="00A84824" w:rsidRDefault="00B92A93" w:rsidP="00327080">
            <w:pPr>
              <w:spacing w:line="269" w:lineRule="exact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Технико-экономические показатели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3B86DE" w14:textId="506F9068" w:rsidR="00B92A93" w:rsidRPr="00A84824" w:rsidRDefault="00674981" w:rsidP="00C245BB">
            <w:pPr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 </w:t>
            </w:r>
            <w:r w:rsidR="000A04B5" w:rsidRPr="00A84824">
              <w:rPr>
                <w:sz w:val="22"/>
                <w:szCs w:val="22"/>
              </w:rPr>
              <w:t xml:space="preserve"> </w:t>
            </w:r>
            <w:r w:rsidR="00A800FD" w:rsidRPr="00A84824">
              <w:rPr>
                <w:sz w:val="22"/>
                <w:szCs w:val="22"/>
              </w:rPr>
              <w:t>Т</w:t>
            </w:r>
            <w:r w:rsidR="000A04B5" w:rsidRPr="00A84824">
              <w:rPr>
                <w:sz w:val="22"/>
                <w:szCs w:val="22"/>
              </w:rPr>
              <w:t xml:space="preserve">ехнико-экономические показатели уточнить </w:t>
            </w:r>
            <w:r w:rsidR="005A74EC" w:rsidRPr="00A84824">
              <w:rPr>
                <w:sz w:val="22"/>
                <w:szCs w:val="22"/>
              </w:rPr>
              <w:t>при выполнении</w:t>
            </w:r>
            <w:r w:rsidR="000A04B5" w:rsidRPr="00A84824">
              <w:rPr>
                <w:sz w:val="22"/>
                <w:szCs w:val="22"/>
              </w:rPr>
              <w:t xml:space="preserve"> корректировки  </w:t>
            </w:r>
            <w:r w:rsidR="005A74EC" w:rsidRPr="00A84824">
              <w:rPr>
                <w:sz w:val="22"/>
                <w:szCs w:val="22"/>
              </w:rPr>
              <w:t>проекта</w:t>
            </w:r>
            <w:r w:rsidR="00A800FD" w:rsidRPr="00A84824">
              <w:rPr>
                <w:sz w:val="22"/>
                <w:szCs w:val="22"/>
              </w:rPr>
              <w:t xml:space="preserve">  (при необходимости)</w:t>
            </w:r>
            <w:r w:rsidR="005A74EC" w:rsidRPr="00A84824">
              <w:rPr>
                <w:sz w:val="22"/>
                <w:szCs w:val="22"/>
              </w:rPr>
              <w:t>,</w:t>
            </w:r>
            <w:r w:rsidR="00BF49A7" w:rsidRPr="00A84824">
              <w:rPr>
                <w:sz w:val="22"/>
                <w:szCs w:val="22"/>
              </w:rPr>
              <w:t xml:space="preserve"> а так же в процессе прохождения государственной экспертизы проектной документации.</w:t>
            </w:r>
            <w:r w:rsidR="000A04B5" w:rsidRPr="00A84824">
              <w:rPr>
                <w:sz w:val="22"/>
                <w:szCs w:val="22"/>
              </w:rPr>
              <w:t xml:space="preserve"> </w:t>
            </w:r>
            <w:r w:rsidR="005A74EC" w:rsidRPr="00A84824">
              <w:rPr>
                <w:sz w:val="22"/>
                <w:szCs w:val="22"/>
              </w:rPr>
              <w:t xml:space="preserve"> </w:t>
            </w:r>
          </w:p>
        </w:tc>
      </w:tr>
      <w:tr w:rsidR="00B92A93" w:rsidRPr="00A84824" w14:paraId="0F826F29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77"/>
        </w:trPr>
        <w:tc>
          <w:tcPr>
            <w:tcW w:w="719" w:type="dxa"/>
            <w:shd w:val="clear" w:color="auto" w:fill="auto"/>
          </w:tcPr>
          <w:p w14:paraId="728C036B" w14:textId="1BC6BED5" w:rsidR="00B92A93" w:rsidRPr="0062374A" w:rsidRDefault="00B92A93" w:rsidP="00327080">
            <w:pPr>
              <w:jc w:val="center"/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>1.1</w:t>
            </w:r>
            <w:r w:rsidR="0062374A">
              <w:rPr>
                <w:rFonts w:eastAsia="Arial Unicode MS"/>
                <w:sz w:val="22"/>
                <w:szCs w:val="22"/>
                <w:lang w:bidi="ru-RU"/>
              </w:rPr>
              <w:t>6</w:t>
            </w:r>
          </w:p>
        </w:tc>
        <w:tc>
          <w:tcPr>
            <w:tcW w:w="2552" w:type="dxa"/>
            <w:shd w:val="clear" w:color="auto" w:fill="auto"/>
          </w:tcPr>
          <w:p w14:paraId="006C0853" w14:textId="4D9D00F4" w:rsidR="00B92A93" w:rsidRPr="00A84824" w:rsidRDefault="00B92A93" w:rsidP="00327080">
            <w:pPr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Этапы проектирования</w:t>
            </w:r>
            <w:r w:rsidR="004034E9" w:rsidRPr="00A8482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087" w:type="dxa"/>
            <w:shd w:val="clear" w:color="auto" w:fill="auto"/>
          </w:tcPr>
          <w:p w14:paraId="3E63A374" w14:textId="4D199831" w:rsidR="004034E9" w:rsidRPr="00A84824" w:rsidRDefault="000A181F" w:rsidP="00327080">
            <w:pPr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   </w:t>
            </w:r>
            <w:r w:rsidR="008E5CF9" w:rsidRPr="00A84824">
              <w:rPr>
                <w:rFonts w:eastAsia="Arial Unicode MS"/>
                <w:sz w:val="22"/>
                <w:szCs w:val="22"/>
                <w:lang w:bidi="ru-RU"/>
              </w:rPr>
              <w:t>Выполнить корректировку проектной документации, стадия «П»</w:t>
            </w:r>
            <w:r w:rsidR="0062374A">
              <w:rPr>
                <w:rFonts w:eastAsia="Arial Unicode MS"/>
                <w:sz w:val="22"/>
                <w:szCs w:val="22"/>
                <w:lang w:bidi="ru-RU"/>
              </w:rPr>
              <w:t xml:space="preserve"> в соответствии с требованиями данного ТЗ</w:t>
            </w:r>
            <w:r w:rsidR="009C0886" w:rsidRPr="00A84824">
              <w:rPr>
                <w:rFonts w:eastAsia="Arial Unicode MS"/>
                <w:sz w:val="22"/>
                <w:szCs w:val="22"/>
                <w:lang w:bidi="ru-RU"/>
              </w:rPr>
              <w:t>.</w:t>
            </w:r>
            <w:r w:rsidR="006E4137"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</w:t>
            </w:r>
          </w:p>
        </w:tc>
      </w:tr>
      <w:tr w:rsidR="00212F85" w:rsidRPr="00A84824" w14:paraId="7DCB2BE4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77"/>
        </w:trPr>
        <w:tc>
          <w:tcPr>
            <w:tcW w:w="719" w:type="dxa"/>
            <w:shd w:val="clear" w:color="auto" w:fill="auto"/>
          </w:tcPr>
          <w:p w14:paraId="39780BAD" w14:textId="69A043C2" w:rsidR="00212F85" w:rsidRPr="0062374A" w:rsidRDefault="00141CA0" w:rsidP="00327080">
            <w:pPr>
              <w:jc w:val="center"/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>1.1</w:t>
            </w:r>
            <w:r w:rsidR="0062374A">
              <w:rPr>
                <w:rFonts w:eastAsia="Arial Unicode MS"/>
                <w:sz w:val="22"/>
                <w:szCs w:val="22"/>
                <w:lang w:bidi="ru-RU"/>
              </w:rPr>
              <w:t>7</w:t>
            </w:r>
          </w:p>
        </w:tc>
        <w:tc>
          <w:tcPr>
            <w:tcW w:w="2552" w:type="dxa"/>
            <w:shd w:val="clear" w:color="auto" w:fill="auto"/>
          </w:tcPr>
          <w:p w14:paraId="4D64CCA8" w14:textId="6582A15A" w:rsidR="00212F85" w:rsidRPr="00A84824" w:rsidRDefault="00212F85" w:rsidP="00327080">
            <w:pPr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Цели корректировки проекта 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1BDD2146" w14:textId="25A382AE" w:rsidR="00212F85" w:rsidRPr="00A84824" w:rsidRDefault="00212F85" w:rsidP="00327080">
            <w:pPr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</w:t>
            </w:r>
            <w:r w:rsidR="00141CA0" w:rsidRPr="00A84824">
              <w:rPr>
                <w:sz w:val="22"/>
                <w:szCs w:val="22"/>
              </w:rPr>
              <w:t xml:space="preserve">  </w:t>
            </w:r>
            <w:r w:rsidRPr="00A84824">
              <w:rPr>
                <w:sz w:val="22"/>
                <w:szCs w:val="22"/>
              </w:rPr>
              <w:t>Корректировка проекта, стадии «П», ранее получившего положительное заключение ФАУ «Главгосэкспертиза России», в рамках:</w:t>
            </w:r>
          </w:p>
          <w:p w14:paraId="0D524716" w14:textId="77777777" w:rsidR="00212F85" w:rsidRPr="00A84824" w:rsidRDefault="00212F85" w:rsidP="00327080">
            <w:pPr>
              <w:pStyle w:val="ae"/>
              <w:numPr>
                <w:ilvl w:val="0"/>
                <w:numId w:val="8"/>
              </w:numPr>
              <w:tabs>
                <w:tab w:val="left" w:pos="232"/>
              </w:tabs>
              <w:overflowPunct/>
              <w:autoSpaceDE/>
              <w:autoSpaceDN/>
              <w:adjustRightInd/>
              <w:ind w:left="0" w:firstLine="64"/>
              <w:contextualSpacing/>
              <w:textAlignment w:val="auto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требований Российского законодательства;</w:t>
            </w:r>
          </w:p>
          <w:p w14:paraId="5BEE5088" w14:textId="42E407A1" w:rsidR="00212F85" w:rsidRPr="00A84824" w:rsidRDefault="0062374A" w:rsidP="00327080">
            <w:pPr>
              <w:pStyle w:val="ae"/>
              <w:numPr>
                <w:ilvl w:val="0"/>
                <w:numId w:val="8"/>
              </w:numPr>
              <w:tabs>
                <w:tab w:val="left" w:pos="232"/>
              </w:tabs>
              <w:overflowPunct/>
              <w:autoSpaceDE/>
              <w:autoSpaceDN/>
              <w:adjustRightInd/>
              <w:ind w:left="0" w:firstLine="64"/>
              <w:contextualSpacing/>
              <w:textAlignment w:val="auto"/>
              <w:rPr>
                <w:rFonts w:eastAsia="Arial Unicode MS"/>
                <w:sz w:val="22"/>
                <w:szCs w:val="22"/>
                <w:lang w:bidi="ru-RU"/>
              </w:rPr>
            </w:pPr>
            <w:r>
              <w:rPr>
                <w:sz w:val="22"/>
                <w:szCs w:val="22"/>
              </w:rPr>
              <w:t xml:space="preserve">оценки соответствия </w:t>
            </w:r>
            <w:r w:rsidR="00212F85" w:rsidRPr="00A84824">
              <w:rPr>
                <w:sz w:val="22"/>
                <w:szCs w:val="22"/>
              </w:rPr>
              <w:t>государственной экспертизы проектно</w:t>
            </w:r>
            <w:r w:rsidR="00C245BB">
              <w:rPr>
                <w:sz w:val="22"/>
                <w:szCs w:val="22"/>
              </w:rPr>
              <w:t>й</w:t>
            </w:r>
            <w:r w:rsidR="00212F85" w:rsidRPr="00A84824">
              <w:rPr>
                <w:sz w:val="22"/>
                <w:szCs w:val="22"/>
              </w:rPr>
              <w:t xml:space="preserve"> документации </w:t>
            </w:r>
            <w:r>
              <w:rPr>
                <w:sz w:val="22"/>
                <w:szCs w:val="22"/>
              </w:rPr>
              <w:t>внесенным изменениям</w:t>
            </w:r>
            <w:r w:rsidR="00212F85" w:rsidRPr="00A84824">
              <w:rPr>
                <w:sz w:val="22"/>
                <w:szCs w:val="22"/>
              </w:rPr>
              <w:t>;</w:t>
            </w:r>
          </w:p>
          <w:p w14:paraId="7F68C615" w14:textId="77777777" w:rsidR="009D083E" w:rsidRPr="00A84824" w:rsidRDefault="009D083E" w:rsidP="00327080">
            <w:pPr>
              <w:pStyle w:val="ae"/>
              <w:numPr>
                <w:ilvl w:val="0"/>
                <w:numId w:val="8"/>
              </w:numPr>
              <w:tabs>
                <w:tab w:val="left" w:pos="232"/>
              </w:tabs>
              <w:overflowPunct/>
              <w:autoSpaceDE/>
              <w:autoSpaceDN/>
              <w:adjustRightInd/>
              <w:ind w:left="0" w:firstLine="64"/>
              <w:contextualSpacing/>
              <w:textAlignment w:val="auto"/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>уточнение объемно-планировочных решений с изменением технико-экономических показателей проекта;</w:t>
            </w:r>
          </w:p>
          <w:p w14:paraId="7183FEC6" w14:textId="77777777" w:rsidR="009D083E" w:rsidRPr="00A84824" w:rsidRDefault="009D083E" w:rsidP="00327080">
            <w:pPr>
              <w:pStyle w:val="ae"/>
              <w:numPr>
                <w:ilvl w:val="0"/>
                <w:numId w:val="8"/>
              </w:numPr>
              <w:tabs>
                <w:tab w:val="left" w:pos="232"/>
              </w:tabs>
              <w:overflowPunct/>
              <w:autoSpaceDE/>
              <w:autoSpaceDN/>
              <w:adjustRightInd/>
              <w:ind w:left="0" w:firstLine="64"/>
              <w:contextualSpacing/>
              <w:textAlignment w:val="auto"/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>детализация отдельных узлов конструктивные решений;</w:t>
            </w:r>
          </w:p>
          <w:p w14:paraId="62CD24E9" w14:textId="77777777" w:rsidR="009D083E" w:rsidRPr="00A84824" w:rsidRDefault="009D083E" w:rsidP="00327080">
            <w:pPr>
              <w:pStyle w:val="ae"/>
              <w:numPr>
                <w:ilvl w:val="0"/>
                <w:numId w:val="8"/>
              </w:numPr>
              <w:tabs>
                <w:tab w:val="left" w:pos="232"/>
              </w:tabs>
              <w:overflowPunct/>
              <w:autoSpaceDE/>
              <w:autoSpaceDN/>
              <w:adjustRightInd/>
              <w:ind w:left="0" w:firstLine="64"/>
              <w:contextualSpacing/>
              <w:textAlignment w:val="auto"/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>детализация решений по инженерным системам и актуализированным техническим условиям.</w:t>
            </w:r>
            <w:r w:rsidR="009F5E02" w:rsidRPr="00A84824">
              <w:rPr>
                <w:sz w:val="22"/>
                <w:szCs w:val="22"/>
              </w:rPr>
              <w:t xml:space="preserve">   </w:t>
            </w:r>
          </w:p>
          <w:p w14:paraId="2F0C1695" w14:textId="760015AA" w:rsidR="00212F85" w:rsidRPr="00A84824" w:rsidRDefault="009D083E" w:rsidP="00327080">
            <w:pPr>
              <w:pStyle w:val="ae"/>
              <w:tabs>
                <w:tab w:val="left" w:pos="232"/>
              </w:tabs>
              <w:overflowPunct/>
              <w:autoSpaceDE/>
              <w:autoSpaceDN/>
              <w:adjustRightInd/>
              <w:ind w:left="64"/>
              <w:contextualSpacing/>
              <w:textAlignment w:val="auto"/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sz w:val="22"/>
                <w:szCs w:val="22"/>
              </w:rPr>
              <w:lastRenderedPageBreak/>
              <w:t xml:space="preserve">    </w:t>
            </w:r>
            <w:r w:rsidR="009F5E02" w:rsidRPr="00A84824">
              <w:rPr>
                <w:sz w:val="22"/>
                <w:szCs w:val="22"/>
              </w:rPr>
              <w:t>Осуществление</w:t>
            </w:r>
            <w:r w:rsidR="00212F85" w:rsidRPr="00A84824">
              <w:rPr>
                <w:sz w:val="22"/>
                <w:szCs w:val="22"/>
              </w:rPr>
              <w:t xml:space="preserve"> завершения строительства Объекта и ввода его в эксплуатацию.</w:t>
            </w:r>
          </w:p>
        </w:tc>
      </w:tr>
      <w:tr w:rsidR="00212F85" w:rsidRPr="00A84824" w14:paraId="1623BE1B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77"/>
        </w:trPr>
        <w:tc>
          <w:tcPr>
            <w:tcW w:w="719" w:type="dxa"/>
            <w:shd w:val="clear" w:color="auto" w:fill="auto"/>
          </w:tcPr>
          <w:p w14:paraId="348C6E8F" w14:textId="71003C93" w:rsidR="00212F85" w:rsidRPr="0062374A" w:rsidRDefault="00141CA0" w:rsidP="00327080">
            <w:pPr>
              <w:jc w:val="center"/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lastRenderedPageBreak/>
              <w:t>1.1</w:t>
            </w:r>
            <w:r w:rsidR="0062374A">
              <w:rPr>
                <w:rFonts w:eastAsia="Arial Unicode MS"/>
                <w:sz w:val="22"/>
                <w:szCs w:val="22"/>
                <w:lang w:bidi="ru-RU"/>
              </w:rPr>
              <w:t>8</w:t>
            </w:r>
          </w:p>
        </w:tc>
        <w:tc>
          <w:tcPr>
            <w:tcW w:w="2552" w:type="dxa"/>
            <w:shd w:val="clear" w:color="auto" w:fill="auto"/>
          </w:tcPr>
          <w:p w14:paraId="0A7A40CA" w14:textId="5706A543" w:rsidR="00212F85" w:rsidRPr="00A84824" w:rsidRDefault="00212F85" w:rsidP="00327080">
            <w:pPr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Критерии оценки достижения целей проекта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0F143AE3" w14:textId="0189B24F" w:rsidR="00212F85" w:rsidRPr="00A84824" w:rsidRDefault="00212F85" w:rsidP="0062374A">
            <w:pPr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sz w:val="22"/>
                <w:szCs w:val="22"/>
              </w:rPr>
              <w:t xml:space="preserve">  </w:t>
            </w:r>
            <w:r w:rsidR="00141CA0" w:rsidRPr="00A84824">
              <w:rPr>
                <w:sz w:val="22"/>
                <w:szCs w:val="22"/>
              </w:rPr>
              <w:t xml:space="preserve"> </w:t>
            </w:r>
            <w:r w:rsidR="006024D4" w:rsidRPr="00A84824">
              <w:rPr>
                <w:sz w:val="22"/>
                <w:szCs w:val="22"/>
              </w:rPr>
              <w:t xml:space="preserve"> </w:t>
            </w:r>
            <w:r w:rsidR="00141CA0" w:rsidRPr="00A84824">
              <w:rPr>
                <w:sz w:val="22"/>
                <w:szCs w:val="22"/>
              </w:rPr>
              <w:t xml:space="preserve"> </w:t>
            </w:r>
            <w:r w:rsidRPr="00A84824">
              <w:rPr>
                <w:sz w:val="22"/>
                <w:szCs w:val="22"/>
              </w:rPr>
              <w:t xml:space="preserve">Прохождение </w:t>
            </w:r>
            <w:r w:rsidR="0062374A">
              <w:rPr>
                <w:sz w:val="22"/>
                <w:szCs w:val="22"/>
              </w:rPr>
              <w:t xml:space="preserve">экспертного сопровождения </w:t>
            </w:r>
            <w:r w:rsidRPr="00A84824">
              <w:rPr>
                <w:sz w:val="22"/>
                <w:szCs w:val="22"/>
              </w:rPr>
              <w:t xml:space="preserve">государственной экспертизы </w:t>
            </w:r>
            <w:r w:rsidR="0062374A">
              <w:rPr>
                <w:sz w:val="22"/>
                <w:szCs w:val="22"/>
              </w:rPr>
              <w:t xml:space="preserve">в части внесенных изменений в </w:t>
            </w:r>
            <w:r w:rsidRPr="00A84824">
              <w:rPr>
                <w:sz w:val="22"/>
                <w:szCs w:val="22"/>
              </w:rPr>
              <w:t>откорректированны</w:t>
            </w:r>
            <w:r w:rsidR="0062374A">
              <w:rPr>
                <w:sz w:val="22"/>
                <w:szCs w:val="22"/>
              </w:rPr>
              <w:t xml:space="preserve">е </w:t>
            </w:r>
            <w:r w:rsidR="0062374A">
              <w:rPr>
                <w:bCs/>
                <w:sz w:val="22"/>
                <w:szCs w:val="22"/>
                <w:lang w:bidi="ru-RU"/>
              </w:rPr>
              <w:t>разделы проектн</w:t>
            </w:r>
            <w:r w:rsidRPr="00A84824">
              <w:rPr>
                <w:bCs/>
                <w:sz w:val="22"/>
                <w:szCs w:val="22"/>
                <w:lang w:bidi="ru-RU"/>
              </w:rPr>
              <w:t xml:space="preserve">ой документации </w:t>
            </w:r>
            <w:r w:rsidR="00B80A63" w:rsidRPr="00A84824">
              <w:rPr>
                <w:bCs/>
                <w:sz w:val="22"/>
                <w:szCs w:val="22"/>
                <w:lang w:bidi="ru-RU"/>
              </w:rPr>
              <w:t xml:space="preserve"> стадии «П» </w:t>
            </w:r>
            <w:r w:rsidRPr="00A84824">
              <w:rPr>
                <w:bCs/>
                <w:sz w:val="22"/>
                <w:szCs w:val="22"/>
                <w:lang w:bidi="ru-RU"/>
              </w:rPr>
              <w:t>и получение положительного заключения.</w:t>
            </w:r>
          </w:p>
        </w:tc>
      </w:tr>
      <w:tr w:rsidR="005D12EF" w:rsidRPr="00A84824" w14:paraId="43DA1497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19" w:type="dxa"/>
            <w:shd w:val="clear" w:color="auto" w:fill="auto"/>
          </w:tcPr>
          <w:p w14:paraId="19EF3F74" w14:textId="53F26C97" w:rsidR="005D12EF" w:rsidRPr="0062374A" w:rsidRDefault="005D12EF" w:rsidP="00327080">
            <w:pPr>
              <w:jc w:val="center"/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>1.</w:t>
            </w:r>
            <w:r w:rsidR="000A181F" w:rsidRPr="00A84824">
              <w:rPr>
                <w:rFonts w:eastAsia="Arial Unicode MS"/>
                <w:sz w:val="22"/>
                <w:szCs w:val="22"/>
                <w:lang w:bidi="ru-RU"/>
              </w:rPr>
              <w:t>1</w:t>
            </w:r>
            <w:r w:rsidR="0062374A">
              <w:rPr>
                <w:rFonts w:eastAsia="Arial Unicode MS"/>
                <w:sz w:val="22"/>
                <w:szCs w:val="22"/>
                <w:lang w:bidi="ru-RU"/>
              </w:rPr>
              <w:t>9</w:t>
            </w:r>
          </w:p>
        </w:tc>
        <w:tc>
          <w:tcPr>
            <w:tcW w:w="2552" w:type="dxa"/>
            <w:shd w:val="clear" w:color="auto" w:fill="auto"/>
          </w:tcPr>
          <w:p w14:paraId="0A620A87" w14:textId="57A563A1" w:rsidR="005D12EF" w:rsidRPr="00A84824" w:rsidRDefault="005D12EF" w:rsidP="00327080">
            <w:pPr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Исходные данные для выполнения работ</w:t>
            </w:r>
            <w:r w:rsidR="004034E9" w:rsidRPr="00A84824">
              <w:rPr>
                <w:sz w:val="22"/>
                <w:szCs w:val="22"/>
              </w:rPr>
              <w:t xml:space="preserve"> по корректировке проекта</w:t>
            </w:r>
            <w:r w:rsidRPr="00A84824">
              <w:rPr>
                <w:sz w:val="22"/>
                <w:szCs w:val="22"/>
              </w:rPr>
              <w:t xml:space="preserve"> предоставляемые Заказчиком</w:t>
            </w:r>
          </w:p>
        </w:tc>
        <w:tc>
          <w:tcPr>
            <w:tcW w:w="7087" w:type="dxa"/>
            <w:shd w:val="clear" w:color="auto" w:fill="auto"/>
          </w:tcPr>
          <w:p w14:paraId="714BD549" w14:textId="0C95B36B" w:rsidR="005D12EF" w:rsidRPr="00A84824" w:rsidRDefault="005D12EF" w:rsidP="00327080">
            <w:pPr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 </w:t>
            </w:r>
            <w:r w:rsidR="00141CA0"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</w:t>
            </w:r>
            <w:r w:rsidR="006024D4"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</w:t>
            </w:r>
            <w:r w:rsidR="00141CA0"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</w:t>
            </w: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Для выполнения работ по корректировке разделов проектной документации, получившей положительное заключение </w:t>
            </w:r>
            <w:r w:rsidR="00E039B9"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                     </w:t>
            </w:r>
            <w:r w:rsidRPr="00A84824">
              <w:rPr>
                <w:rFonts w:eastAsia="Arial Unicode MS"/>
                <w:sz w:val="22"/>
                <w:szCs w:val="22"/>
                <w:lang w:bidi="ru-RU"/>
              </w:rPr>
              <w:t>ФАУ «Главгосэкспертиза России»</w:t>
            </w:r>
            <w:r w:rsidR="009D083E" w:rsidRPr="00A84824">
              <w:rPr>
                <w:rFonts w:eastAsia="Arial Unicode MS"/>
                <w:sz w:val="22"/>
                <w:szCs w:val="22"/>
                <w:lang w:bidi="ru-RU"/>
              </w:rPr>
              <w:t>, Заказчик предоставляет исходные данные:</w:t>
            </w:r>
          </w:p>
          <w:p w14:paraId="05423D7F" w14:textId="347647BB" w:rsidR="005D12EF" w:rsidRPr="00A84824" w:rsidRDefault="005D12EF" w:rsidP="00327080">
            <w:pPr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-  Положительное заключение государственной экспертизы </w:t>
            </w:r>
            <w:r w:rsidR="00E039B9"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                </w:t>
            </w:r>
            <w:r w:rsidRPr="00A84824">
              <w:rPr>
                <w:rFonts w:eastAsia="Arial Unicode MS"/>
                <w:sz w:val="22"/>
                <w:szCs w:val="22"/>
                <w:lang w:bidi="ru-RU"/>
              </w:rPr>
              <w:t>ФАУ «Главгосэкспертиза России» от 10.07.2015г. №936-15/ГГЭ-9633/05 по проектной документации и результатам инженерных изысканий;</w:t>
            </w:r>
          </w:p>
          <w:p w14:paraId="615E9F42" w14:textId="6E786CCC" w:rsidR="00C4404B" w:rsidRPr="00A84824" w:rsidRDefault="00C4404B" w:rsidP="0032708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- </w:t>
            </w:r>
            <w:r w:rsidRPr="00A84824">
              <w:rPr>
                <w:rFonts w:eastAsia="Calibri"/>
                <w:bCs/>
                <w:sz w:val="22"/>
                <w:szCs w:val="22"/>
                <w:lang w:eastAsia="ar-SA"/>
              </w:rPr>
              <w:t xml:space="preserve"> </w:t>
            </w:r>
            <w:r w:rsidRPr="00A84824">
              <w:rPr>
                <w:rFonts w:eastAsia="Arial Unicode MS"/>
                <w:sz w:val="22"/>
                <w:szCs w:val="22"/>
                <w:lang w:bidi="ru-RU"/>
              </w:rPr>
              <w:t>Положительное заключение государственной экспертизы (</w:t>
            </w:r>
            <w:r w:rsidRPr="00A84824">
              <w:rPr>
                <w:sz w:val="22"/>
                <w:szCs w:val="22"/>
              </w:rPr>
              <w:t>№ в ЕГРЗ 50-1-1-3-008497-2019)</w:t>
            </w: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ФАУ «Главгосэкспертиза России» проектной документации и результаты инженерных изысканий от </w:t>
            </w:r>
            <w:r w:rsidRPr="00A84824">
              <w:rPr>
                <w:sz w:val="22"/>
                <w:szCs w:val="22"/>
              </w:rPr>
              <w:t xml:space="preserve">15.04.2019 года. </w:t>
            </w:r>
            <w:r w:rsidRPr="00A84824">
              <w:rPr>
                <w:rFonts w:eastAsia="Calibri"/>
                <w:sz w:val="22"/>
                <w:szCs w:val="22"/>
                <w:lang w:eastAsia="en-US"/>
              </w:rPr>
              <w:t>Проектная документация и результаты инженерных изысканий;</w:t>
            </w:r>
          </w:p>
          <w:p w14:paraId="1CF2B80F" w14:textId="594400B7" w:rsidR="00C4404B" w:rsidRPr="00A84824" w:rsidRDefault="00C4404B" w:rsidP="0032708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A84824">
              <w:rPr>
                <w:rFonts w:eastAsia="Calibri"/>
                <w:sz w:val="22"/>
                <w:szCs w:val="22"/>
                <w:lang w:eastAsia="en-US"/>
              </w:rPr>
              <w:t xml:space="preserve">- </w:t>
            </w: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Положительное заключение государственной экспертизы (</w:t>
            </w:r>
            <w:r w:rsidRPr="00A84824">
              <w:rPr>
                <w:sz w:val="22"/>
                <w:szCs w:val="22"/>
              </w:rPr>
              <w:t>№ в ЕГРЗ 50-1-1-3-027177-2019)</w:t>
            </w: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ФАУ «Главгосэкспертиза России» проектной документации и результаты инженерных изысканий от 07</w:t>
            </w:r>
            <w:r w:rsidRPr="00A84824">
              <w:rPr>
                <w:sz w:val="22"/>
                <w:szCs w:val="22"/>
              </w:rPr>
              <w:t xml:space="preserve">.10.2019 года. </w:t>
            </w:r>
            <w:r w:rsidRPr="00A84824">
              <w:rPr>
                <w:rFonts w:eastAsia="Calibri"/>
                <w:sz w:val="22"/>
                <w:szCs w:val="22"/>
                <w:lang w:eastAsia="en-US"/>
              </w:rPr>
              <w:t>Проектная документация и результаты инженерных изысканий</w:t>
            </w:r>
            <w:r w:rsidR="009F5E02" w:rsidRPr="00A84824">
              <w:rPr>
                <w:rFonts w:eastAsia="Calibri"/>
                <w:sz w:val="22"/>
                <w:szCs w:val="22"/>
                <w:lang w:eastAsia="en-US"/>
              </w:rPr>
              <w:t>;</w:t>
            </w:r>
          </w:p>
          <w:p w14:paraId="593DDADF" w14:textId="4A4255DA" w:rsidR="005D12EF" w:rsidRPr="00A84824" w:rsidRDefault="005D12EF" w:rsidP="00327080">
            <w:pPr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>- ГПЗУ</w:t>
            </w:r>
            <w:r w:rsidR="004034E9"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на участки</w:t>
            </w:r>
            <w:r w:rsidR="00C4404B"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244, 245 и 500</w:t>
            </w:r>
            <w:r w:rsidRPr="00A84824">
              <w:rPr>
                <w:rFonts w:eastAsia="Arial Unicode MS"/>
                <w:sz w:val="22"/>
                <w:szCs w:val="22"/>
                <w:lang w:bidi="ru-RU"/>
              </w:rPr>
              <w:t>;</w:t>
            </w:r>
          </w:p>
          <w:p w14:paraId="1245A777" w14:textId="6DE4795D" w:rsidR="001569C6" w:rsidRPr="00A84824" w:rsidRDefault="001569C6" w:rsidP="00327080">
            <w:pPr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>- Договор</w:t>
            </w:r>
            <w:r w:rsidR="00C4404B"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безвозмездного пользования </w:t>
            </w: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на земельный участок;</w:t>
            </w:r>
          </w:p>
          <w:p w14:paraId="35027D85" w14:textId="77777777" w:rsidR="005D12EF" w:rsidRPr="00A84824" w:rsidRDefault="005D12EF" w:rsidP="00327080">
            <w:pPr>
              <w:widowControl w:val="0"/>
              <w:tabs>
                <w:tab w:val="left" w:pos="216"/>
              </w:tabs>
              <w:contextualSpacing/>
              <w:rPr>
                <w:sz w:val="22"/>
                <w:szCs w:val="22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>-</w:t>
            </w:r>
            <w:r w:rsidRPr="00A84824">
              <w:rPr>
                <w:sz w:val="22"/>
                <w:szCs w:val="22"/>
              </w:rPr>
              <w:t xml:space="preserve"> топографический план М 1:500 (геоподоснова);</w:t>
            </w:r>
          </w:p>
          <w:p w14:paraId="3B962F5C" w14:textId="77777777" w:rsidR="005D12EF" w:rsidRPr="00A84824" w:rsidRDefault="005D12EF" w:rsidP="00327080">
            <w:pPr>
              <w:widowControl w:val="0"/>
              <w:tabs>
                <w:tab w:val="left" w:pos="216"/>
              </w:tabs>
              <w:overflowPunct/>
              <w:autoSpaceDE/>
              <w:autoSpaceDN/>
              <w:adjustRightInd/>
              <w:spacing w:line="276" w:lineRule="auto"/>
              <w:contextualSpacing/>
              <w:textAlignment w:val="auto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- результаты инженерно-технического обследования несущих конструкций, НИЦ строительство, 2018г.;</w:t>
            </w:r>
          </w:p>
          <w:p w14:paraId="0BA3A04F" w14:textId="71E35891" w:rsidR="005D12EF" w:rsidRPr="00A84824" w:rsidRDefault="005D12EF" w:rsidP="00327080">
            <w:pPr>
              <w:widowControl w:val="0"/>
              <w:tabs>
                <w:tab w:val="left" w:pos="216"/>
              </w:tabs>
              <w:overflowPunct/>
              <w:autoSpaceDE/>
              <w:autoSpaceDN/>
              <w:adjustRightInd/>
              <w:spacing w:line="276" w:lineRule="auto"/>
              <w:contextualSpacing/>
              <w:textAlignment w:val="auto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- техническое заключение по инженерно-</w:t>
            </w:r>
            <w:r w:rsidR="00507DB9" w:rsidRPr="00A84824">
              <w:rPr>
                <w:sz w:val="22"/>
                <w:szCs w:val="22"/>
              </w:rPr>
              <w:t>геологическим изысканиям, 2014 года</w:t>
            </w:r>
            <w:r w:rsidRPr="00A84824">
              <w:rPr>
                <w:sz w:val="22"/>
                <w:szCs w:val="22"/>
              </w:rPr>
              <w:t>;</w:t>
            </w:r>
          </w:p>
          <w:p w14:paraId="1F49BFE8" w14:textId="57F8641A" w:rsidR="005D12EF" w:rsidRPr="00A84824" w:rsidRDefault="005D12EF" w:rsidP="00327080">
            <w:pPr>
              <w:overflowPunct/>
              <w:textAlignment w:val="auto"/>
              <w:rPr>
                <w:bCs/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- </w:t>
            </w:r>
            <w:r w:rsidR="002D65CB" w:rsidRPr="00A84824">
              <w:rPr>
                <w:sz w:val="22"/>
                <w:szCs w:val="22"/>
              </w:rPr>
              <w:t xml:space="preserve">рекомендации </w:t>
            </w:r>
            <w:r w:rsidR="002D65CB" w:rsidRPr="00A84824">
              <w:rPr>
                <w:bCs/>
                <w:sz w:val="22"/>
                <w:szCs w:val="22"/>
              </w:rPr>
              <w:t>для стадии «Проект» по назначению расчетных климатических (снеговых, ветровых и гололедных) нагрузок, действующих на несущие и ограждающие конструкции объекта</w:t>
            </w:r>
            <w:r w:rsidRPr="00A84824">
              <w:rPr>
                <w:sz w:val="22"/>
                <w:szCs w:val="22"/>
              </w:rPr>
              <w:t>»</w:t>
            </w:r>
            <w:r w:rsidR="002D65CB" w:rsidRPr="00A84824">
              <w:rPr>
                <w:sz w:val="22"/>
                <w:szCs w:val="22"/>
              </w:rPr>
              <w:t>, утвержденные директором  ЦНИИСК им. В.А. Кучеренко от 04.02.2019 года</w:t>
            </w:r>
            <w:r w:rsidRPr="00A84824">
              <w:rPr>
                <w:sz w:val="22"/>
                <w:szCs w:val="22"/>
              </w:rPr>
              <w:t>;</w:t>
            </w:r>
          </w:p>
          <w:p w14:paraId="0DA55780" w14:textId="77777777" w:rsidR="005D12EF" w:rsidRPr="00A84824" w:rsidRDefault="005D12EF" w:rsidP="00327080">
            <w:pPr>
              <w:widowControl w:val="0"/>
              <w:tabs>
                <w:tab w:val="left" w:pos="216"/>
              </w:tabs>
              <w:overflowPunct/>
              <w:autoSpaceDE/>
              <w:autoSpaceDN/>
              <w:adjustRightInd/>
              <w:spacing w:line="276" w:lineRule="auto"/>
              <w:contextualSpacing/>
              <w:textAlignment w:val="auto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- отчет по обследованию технического состояния внутренних инженерных систем и оборудования здания;</w:t>
            </w:r>
          </w:p>
          <w:p w14:paraId="1B1A915C" w14:textId="77777777" w:rsidR="005D12EF" w:rsidRPr="00A84824" w:rsidRDefault="005D12EF" w:rsidP="00327080">
            <w:pPr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- отчет технического состояния внутренних инженерных систем подземной и надземной частей автостоянок;</w:t>
            </w:r>
          </w:p>
          <w:p w14:paraId="65473150" w14:textId="77777777" w:rsidR="005D12EF" w:rsidRPr="00A84824" w:rsidRDefault="005D12EF" w:rsidP="00327080">
            <w:pPr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>- актуальные Технические условия на технологическое присоединение к инженерным сетям эксплуатирующих организаций;</w:t>
            </w:r>
          </w:p>
          <w:p w14:paraId="773BC16C" w14:textId="64D48F6E" w:rsidR="005D12EF" w:rsidRPr="00A84824" w:rsidRDefault="005D12EF" w:rsidP="00327080">
            <w:pPr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>- результаты инженерно-геологических, инженерно-геодезических и инженерно-экологических изысканий, ранее</w:t>
            </w:r>
            <w:r w:rsidR="00623538"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представленных на государственную экспертизу и</w:t>
            </w: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получивших положительное заключение;</w:t>
            </w:r>
          </w:p>
          <w:p w14:paraId="4A7833A3" w14:textId="77777777" w:rsidR="005D12EF" w:rsidRPr="00A84824" w:rsidRDefault="005D12EF" w:rsidP="00327080">
            <w:pPr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>- НТЗ о состоянии существующих несущих конструкций объекта незавершенного строительства;</w:t>
            </w:r>
          </w:p>
          <w:p w14:paraId="0061C12C" w14:textId="41DB9B11" w:rsidR="005D12EF" w:rsidRPr="00A84824" w:rsidRDefault="005D12EF" w:rsidP="00327080">
            <w:pPr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- </w:t>
            </w:r>
            <w:r w:rsidRPr="00A84824">
              <w:rPr>
                <w:sz w:val="22"/>
                <w:szCs w:val="22"/>
              </w:rPr>
              <w:t xml:space="preserve"> исходные данные на разработку мероприятий по гражданской обороне, мероприятий по предупреждению чрезвычайных ситуаций природного и техногенного характера выданные Главным управлением МЧС России по Московской области от 13.06.2018</w:t>
            </w:r>
            <w:r w:rsidR="00507DB9" w:rsidRPr="00A84824">
              <w:rPr>
                <w:sz w:val="22"/>
                <w:szCs w:val="22"/>
              </w:rPr>
              <w:t xml:space="preserve"> </w:t>
            </w:r>
            <w:r w:rsidRPr="00A84824">
              <w:rPr>
                <w:sz w:val="22"/>
                <w:szCs w:val="22"/>
              </w:rPr>
              <w:t>года № 8943-4-3-4.</w:t>
            </w:r>
          </w:p>
          <w:p w14:paraId="413C5701" w14:textId="20C07498" w:rsidR="005D12EF" w:rsidRPr="00A84824" w:rsidRDefault="005D12EF" w:rsidP="00327080">
            <w:pPr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>- Специальные технические условия на проектирование и строительство с изменением №1</w:t>
            </w:r>
            <w:r w:rsidR="001569C6"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</w:t>
            </w: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в части проектирования строительства объекта капитального строительства согласованные Минстроем России №16363*ес/06 от 28.05.2015года; </w:t>
            </w:r>
          </w:p>
          <w:p w14:paraId="42E286AC" w14:textId="77777777" w:rsidR="005D12EF" w:rsidRPr="00A84824" w:rsidRDefault="005D12EF" w:rsidP="00327080">
            <w:pPr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>-  Специальные технические условия на проектирование противопожарной защиты объекта согласованные Минстроем России №30712-ес/08 от 29.12.2014года;</w:t>
            </w:r>
          </w:p>
          <w:p w14:paraId="07555D63" w14:textId="77777777" w:rsidR="005D12EF" w:rsidRPr="00A84824" w:rsidRDefault="005D12EF" w:rsidP="00327080">
            <w:pPr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- положительное заключение экспертизы №50-1-1-3-0139-18 от 14.03.2018года «Наружные сети инженерного обеспечения к административному зданию делового центра с подземными и надземными стоянками, расположенного по адресу: Московская область, Красногорский район, Мякиненская пойма, 65-66 км МКАД, </w:t>
            </w:r>
            <w:r w:rsidRPr="00A84824">
              <w:rPr>
                <w:rFonts w:eastAsia="Arial Unicode MS"/>
                <w:sz w:val="22"/>
                <w:szCs w:val="22"/>
                <w:lang w:bidi="ru-RU"/>
              </w:rPr>
              <w:lastRenderedPageBreak/>
              <w:t>стр. 4 (настоящее время городской округ Красногорск)».</w:t>
            </w:r>
          </w:p>
          <w:p w14:paraId="1D7F9DEB" w14:textId="1E19B6DC" w:rsidR="005D12EF" w:rsidRPr="00A84824" w:rsidRDefault="005D12EF" w:rsidP="00327080">
            <w:pPr>
              <w:rPr>
                <w:bCs/>
                <w:sz w:val="22"/>
                <w:szCs w:val="22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  При осуществлении корректировки проектных решений руководствоваться </w:t>
            </w:r>
            <w:r w:rsidR="00C4404B" w:rsidRPr="00A84824">
              <w:rPr>
                <w:rFonts w:eastAsia="Arial Unicode MS"/>
                <w:sz w:val="22"/>
                <w:szCs w:val="22"/>
                <w:lang w:bidi="ru-RU"/>
              </w:rPr>
              <w:t>требованиями действующих нормативных документов</w:t>
            </w: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и актуальными Техническими условиями на технологическое присоединение Объекта к инженерным сетям, выданными энергоснабжающими и сетевыми организациями.</w:t>
            </w:r>
          </w:p>
        </w:tc>
      </w:tr>
      <w:tr w:rsidR="00B92A93" w:rsidRPr="00A84824" w14:paraId="78CE5FE8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16"/>
        </w:trPr>
        <w:tc>
          <w:tcPr>
            <w:tcW w:w="10358" w:type="dxa"/>
            <w:gridSpan w:val="3"/>
            <w:shd w:val="clear" w:color="auto" w:fill="auto"/>
          </w:tcPr>
          <w:p w14:paraId="539AE84B" w14:textId="4FBFF3FF" w:rsidR="00B92A93" w:rsidRPr="00A84824" w:rsidRDefault="00B92A93" w:rsidP="00327080">
            <w:pPr>
              <w:jc w:val="center"/>
              <w:rPr>
                <w:rFonts w:eastAsia="Arial Unicode MS"/>
                <w:b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b/>
                <w:bCs/>
                <w:sz w:val="22"/>
                <w:szCs w:val="22"/>
                <w:lang w:bidi="ru-RU"/>
              </w:rPr>
              <w:lastRenderedPageBreak/>
              <w:t xml:space="preserve">2. Основные требования к </w:t>
            </w:r>
            <w:r w:rsidR="005F55AE" w:rsidRPr="00A84824">
              <w:rPr>
                <w:rFonts w:eastAsia="Arial Unicode MS"/>
                <w:b/>
                <w:bCs/>
                <w:sz w:val="22"/>
                <w:szCs w:val="22"/>
                <w:lang w:bidi="ru-RU"/>
              </w:rPr>
              <w:t>корректировке пр</w:t>
            </w:r>
            <w:r w:rsidR="00047428" w:rsidRPr="00A84824">
              <w:rPr>
                <w:rFonts w:eastAsia="Arial Unicode MS"/>
                <w:b/>
                <w:bCs/>
                <w:sz w:val="22"/>
                <w:szCs w:val="22"/>
                <w:lang w:bidi="ru-RU"/>
              </w:rPr>
              <w:t>оектно-сметной документации</w:t>
            </w:r>
            <w:r w:rsidR="001E4CD8" w:rsidRPr="00A84824">
              <w:rPr>
                <w:rFonts w:eastAsia="Arial Unicode MS"/>
                <w:b/>
                <w:bCs/>
                <w:sz w:val="22"/>
                <w:szCs w:val="22"/>
                <w:lang w:bidi="ru-RU"/>
              </w:rPr>
              <w:t xml:space="preserve">, </w:t>
            </w:r>
            <w:r w:rsidR="00A84824">
              <w:rPr>
                <w:rFonts w:eastAsia="Arial Unicode MS"/>
                <w:b/>
                <w:bCs/>
                <w:sz w:val="22"/>
                <w:szCs w:val="22"/>
                <w:lang w:bidi="ru-RU"/>
              </w:rPr>
              <w:t xml:space="preserve">                         </w:t>
            </w:r>
            <w:r w:rsidR="001E4CD8" w:rsidRPr="00A84824">
              <w:rPr>
                <w:rFonts w:eastAsia="Arial Unicode MS"/>
                <w:b/>
                <w:bCs/>
                <w:sz w:val="22"/>
                <w:szCs w:val="22"/>
                <w:lang w:bidi="ru-RU"/>
              </w:rPr>
              <w:t>разделам</w:t>
            </w:r>
            <w:r w:rsidR="005F55AE" w:rsidRPr="00A84824">
              <w:rPr>
                <w:rFonts w:eastAsia="Arial Unicode MS"/>
                <w:b/>
                <w:bCs/>
                <w:sz w:val="22"/>
                <w:szCs w:val="22"/>
                <w:lang w:bidi="ru-RU"/>
              </w:rPr>
              <w:t xml:space="preserve"> и </w:t>
            </w:r>
            <w:r w:rsidR="00E4519A" w:rsidRPr="00A84824">
              <w:rPr>
                <w:rFonts w:eastAsia="Arial Unicode MS"/>
                <w:b/>
                <w:bCs/>
                <w:sz w:val="22"/>
                <w:szCs w:val="22"/>
                <w:lang w:bidi="ru-RU"/>
              </w:rPr>
              <w:t>проектным решениям</w:t>
            </w:r>
          </w:p>
        </w:tc>
      </w:tr>
      <w:tr w:rsidR="00047428" w:rsidRPr="00A84824" w14:paraId="0E8E6803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19" w:type="dxa"/>
            <w:shd w:val="clear" w:color="auto" w:fill="auto"/>
          </w:tcPr>
          <w:p w14:paraId="4800AA0C" w14:textId="2FB341DC" w:rsidR="00047428" w:rsidRPr="00A84824" w:rsidRDefault="001E4CD8" w:rsidP="00327080">
            <w:pPr>
              <w:jc w:val="center"/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>2.</w:t>
            </w:r>
            <w:r w:rsidR="003D6892" w:rsidRPr="00A84824">
              <w:rPr>
                <w:rFonts w:eastAsia="Arial Unicode MS"/>
                <w:sz w:val="22"/>
                <w:szCs w:val="22"/>
                <w:lang w:bidi="ru-RU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14:paraId="5C8862A7" w14:textId="18FEBDB0" w:rsidR="00047428" w:rsidRPr="00A84824" w:rsidRDefault="00C53A3A" w:rsidP="003E3B77">
            <w:pPr>
              <w:pStyle w:val="ae"/>
              <w:ind w:left="0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Основные т</w:t>
            </w:r>
            <w:r w:rsidR="00047428" w:rsidRPr="00A84824">
              <w:rPr>
                <w:sz w:val="22"/>
                <w:szCs w:val="22"/>
              </w:rPr>
              <w:t xml:space="preserve">ребования к корректировке проектной документации </w:t>
            </w:r>
          </w:p>
        </w:tc>
        <w:tc>
          <w:tcPr>
            <w:tcW w:w="7087" w:type="dxa"/>
            <w:shd w:val="clear" w:color="auto" w:fill="auto"/>
          </w:tcPr>
          <w:p w14:paraId="23318A58" w14:textId="3B70EC74" w:rsidR="001E4CD8" w:rsidRPr="00A84824" w:rsidRDefault="00047428" w:rsidP="00327080">
            <w:pPr>
              <w:rPr>
                <w:bCs/>
                <w:sz w:val="22"/>
                <w:szCs w:val="22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   Корректировку проектной документации (ПД) выполнить в соответствии с требованиями </w:t>
            </w:r>
            <w:r w:rsidRPr="00A84824">
              <w:rPr>
                <w:bCs/>
                <w:sz w:val="22"/>
                <w:szCs w:val="22"/>
              </w:rPr>
              <w:t xml:space="preserve"> Постановления Правительства </w:t>
            </w:r>
            <w:commentRangeStart w:id="2"/>
            <w:r w:rsidRPr="00A84824">
              <w:rPr>
                <w:bCs/>
                <w:sz w:val="22"/>
                <w:szCs w:val="22"/>
              </w:rPr>
              <w:t xml:space="preserve">Российской Федерации от 16.02.2008 № 87 «О составе разделов проектной документации и требованиях к их содержанию» с актуальными изменениями. </w:t>
            </w:r>
            <w:commentRangeEnd w:id="2"/>
            <w:r w:rsidR="00363922">
              <w:rPr>
                <w:rStyle w:val="af5"/>
              </w:rPr>
              <w:commentReference w:id="2"/>
            </w:r>
          </w:p>
          <w:p w14:paraId="5D2C2714" w14:textId="406BB469" w:rsidR="001E4CD8" w:rsidRDefault="001E4CD8" w:rsidP="00327080">
            <w:pPr>
              <w:rPr>
                <w:sz w:val="22"/>
                <w:szCs w:val="22"/>
              </w:rPr>
            </w:pPr>
            <w:r w:rsidRPr="00A84824">
              <w:rPr>
                <w:bCs/>
                <w:sz w:val="22"/>
                <w:szCs w:val="22"/>
              </w:rPr>
              <w:t xml:space="preserve">    </w:t>
            </w:r>
            <w:r w:rsidR="00B80A63" w:rsidRPr="00A84824">
              <w:rPr>
                <w:bCs/>
                <w:sz w:val="22"/>
                <w:szCs w:val="22"/>
              </w:rPr>
              <w:t>Оформление</w:t>
            </w:r>
            <w:r w:rsidR="00E04F56" w:rsidRPr="00A84824">
              <w:rPr>
                <w:bCs/>
                <w:sz w:val="22"/>
                <w:szCs w:val="22"/>
              </w:rPr>
              <w:t xml:space="preserve"> томов и внесение изменений в разделы</w:t>
            </w:r>
            <w:r w:rsidR="00B80A63" w:rsidRPr="00A84824">
              <w:rPr>
                <w:bCs/>
                <w:sz w:val="22"/>
                <w:szCs w:val="22"/>
              </w:rPr>
              <w:t xml:space="preserve"> проект</w:t>
            </w:r>
            <w:r w:rsidRPr="00A84824">
              <w:rPr>
                <w:bCs/>
                <w:sz w:val="22"/>
                <w:szCs w:val="22"/>
              </w:rPr>
              <w:t xml:space="preserve">ной документации </w:t>
            </w:r>
            <w:r w:rsidR="00B80A63" w:rsidRPr="00A84824">
              <w:rPr>
                <w:bCs/>
                <w:sz w:val="22"/>
                <w:szCs w:val="22"/>
              </w:rPr>
              <w:t xml:space="preserve">выполнить в соответствии с требованиями </w:t>
            </w:r>
            <w:r w:rsidRPr="00A84824">
              <w:rPr>
                <w:sz w:val="22"/>
                <w:szCs w:val="22"/>
              </w:rPr>
              <w:t xml:space="preserve">ГОСТ Р 21.1101-2013 </w:t>
            </w:r>
            <w:r w:rsidR="003D6892" w:rsidRPr="00A84824">
              <w:rPr>
                <w:sz w:val="22"/>
                <w:szCs w:val="22"/>
              </w:rPr>
              <w:t>«</w:t>
            </w:r>
            <w:r w:rsidRPr="00A84824">
              <w:rPr>
                <w:sz w:val="22"/>
                <w:szCs w:val="22"/>
              </w:rPr>
              <w:t>Система проектной документации для строительства (СПДС). Основные требования к проектной и рабочей документации (с Поправкой)</w:t>
            </w:r>
            <w:r w:rsidR="003D6892" w:rsidRPr="00A84824">
              <w:rPr>
                <w:sz w:val="22"/>
                <w:szCs w:val="22"/>
              </w:rPr>
              <w:t>»</w:t>
            </w:r>
            <w:r w:rsidRPr="00A84824">
              <w:rPr>
                <w:sz w:val="22"/>
                <w:szCs w:val="22"/>
              </w:rPr>
              <w:t>.</w:t>
            </w:r>
          </w:p>
          <w:p w14:paraId="22298D79" w14:textId="67AB8AC8" w:rsidR="003E3B77" w:rsidRDefault="003E3B77" w:rsidP="00327080">
            <w:pPr>
              <w:rPr>
                <w:sz w:val="22"/>
                <w:szCs w:val="22"/>
              </w:rPr>
            </w:pPr>
            <w:commentRangeStart w:id="3"/>
            <w:r>
              <w:rPr>
                <w:sz w:val="22"/>
                <w:szCs w:val="22"/>
              </w:rPr>
              <w:t xml:space="preserve">    Откорректированная проектная документация предоставляется в ФАУ «ГГЭ» на экспертное сопровождение:</w:t>
            </w:r>
            <w:commentRangeEnd w:id="3"/>
            <w:r w:rsidR="00363922">
              <w:rPr>
                <w:rStyle w:val="af5"/>
              </w:rPr>
              <w:commentReference w:id="3"/>
            </w:r>
          </w:p>
          <w:p w14:paraId="3AF819BC" w14:textId="77777777" w:rsidR="003E3B77" w:rsidRDefault="003E3B77" w:rsidP="003270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на бумажном носителе со всеми подписями и печатями;</w:t>
            </w:r>
          </w:p>
          <w:p w14:paraId="773D87C4" w14:textId="261BD596" w:rsidR="0062374A" w:rsidRPr="00A84824" w:rsidRDefault="003E3B77" w:rsidP="006237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в электронном виде в соответствии с требованиями оформления электронных документов, утвержденные </w:t>
            </w:r>
            <w:r w:rsidR="0062374A" w:rsidRPr="005B3697">
              <w:rPr>
                <w:color w:val="000000"/>
                <w:sz w:val="22"/>
                <w:szCs w:val="22"/>
              </w:rPr>
              <w:t xml:space="preserve"> приказ</w:t>
            </w:r>
            <w:r w:rsidR="0062374A">
              <w:rPr>
                <w:color w:val="000000"/>
                <w:sz w:val="22"/>
                <w:szCs w:val="22"/>
              </w:rPr>
              <w:t>ом</w:t>
            </w:r>
            <w:r w:rsidR="0062374A" w:rsidRPr="005B3697">
              <w:rPr>
                <w:color w:val="000000"/>
                <w:sz w:val="22"/>
                <w:szCs w:val="22"/>
              </w:rPr>
              <w:t xml:space="preserve"> Минстроя РФ № 783/пр. от 12.05.2017 года</w:t>
            </w:r>
            <w:r w:rsidR="0062374A">
              <w:rPr>
                <w:sz w:val="22"/>
                <w:szCs w:val="22"/>
              </w:rPr>
              <w:t>.</w:t>
            </w:r>
          </w:p>
        </w:tc>
      </w:tr>
      <w:tr w:rsidR="006024D4" w:rsidRPr="00A84824" w14:paraId="395A7B49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19" w:type="dxa"/>
            <w:shd w:val="clear" w:color="auto" w:fill="auto"/>
          </w:tcPr>
          <w:p w14:paraId="18E354A0" w14:textId="608A975A" w:rsidR="001E4CD8" w:rsidRPr="00A84824" w:rsidRDefault="001E4CD8" w:rsidP="00327080">
            <w:pPr>
              <w:jc w:val="center"/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>2</w:t>
            </w:r>
            <w:r w:rsidRPr="00A84824">
              <w:rPr>
                <w:rFonts w:eastAsia="Arial Unicode MS"/>
                <w:sz w:val="22"/>
                <w:szCs w:val="22"/>
                <w:lang w:val="en-US" w:bidi="ru-RU"/>
              </w:rPr>
              <w:t>.</w:t>
            </w:r>
            <w:r w:rsidR="00EE3F03">
              <w:rPr>
                <w:rFonts w:eastAsia="Arial Unicode MS"/>
                <w:sz w:val="22"/>
                <w:szCs w:val="22"/>
                <w:lang w:bidi="ru-RU"/>
              </w:rPr>
              <w:t>2</w:t>
            </w:r>
          </w:p>
        </w:tc>
        <w:tc>
          <w:tcPr>
            <w:tcW w:w="2552" w:type="dxa"/>
            <w:shd w:val="clear" w:color="auto" w:fill="auto"/>
          </w:tcPr>
          <w:p w14:paraId="64322A68" w14:textId="0710A0EF" w:rsidR="001E4CD8" w:rsidRPr="00A84824" w:rsidRDefault="001E4CD8" w:rsidP="00327080">
            <w:pPr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Архитектурно-планировочные решения</w:t>
            </w:r>
            <w:r w:rsidR="00EE3F03">
              <w:rPr>
                <w:sz w:val="22"/>
                <w:szCs w:val="22"/>
              </w:rPr>
              <w:t xml:space="preserve">. </w:t>
            </w:r>
            <w:r w:rsidR="00EE3F03" w:rsidRPr="00EE3F03">
              <w:rPr>
                <w:sz w:val="22"/>
                <w:szCs w:val="22"/>
              </w:rPr>
              <w:t>Архитектурные решения административного здания Делового центра. Архитектурные интерьеры</w:t>
            </w:r>
          </w:p>
        </w:tc>
        <w:tc>
          <w:tcPr>
            <w:tcW w:w="7087" w:type="dxa"/>
            <w:shd w:val="clear" w:color="auto" w:fill="auto"/>
          </w:tcPr>
          <w:p w14:paraId="2E20A7FF" w14:textId="1323CE2D" w:rsidR="009C0886" w:rsidRPr="00A84824" w:rsidRDefault="00EE3F03" w:rsidP="00EE3F03">
            <w:pPr>
              <w:pStyle w:val="ae"/>
              <w:ind w:left="0"/>
              <w:rPr>
                <w:rFonts w:eastAsia="Arial Unicode MS"/>
                <w:sz w:val="22"/>
                <w:szCs w:val="22"/>
                <w:lang w:bidi="ru-RU"/>
              </w:rPr>
            </w:pPr>
            <w:r>
              <w:rPr>
                <w:sz w:val="22"/>
                <w:szCs w:val="22"/>
              </w:rPr>
              <w:t xml:space="preserve">   Разработать </w:t>
            </w:r>
            <w:r w:rsidRPr="00A84824">
              <w:rPr>
                <w:rFonts w:eastAsia="Calibri"/>
                <w:sz w:val="22"/>
                <w:szCs w:val="22"/>
                <w:lang w:eastAsia="en-US"/>
              </w:rPr>
              <w:t xml:space="preserve"> Архитектурные интерьеры (дизайн-проект)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(АИ) стадии «П» в составе проектной документации:</w:t>
            </w:r>
            <w:r w:rsidRPr="00A84824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</w:rPr>
              <w:t xml:space="preserve"> «</w:t>
            </w:r>
            <w:r w:rsidRPr="00EE3F03">
              <w:rPr>
                <w:sz w:val="22"/>
                <w:szCs w:val="22"/>
              </w:rPr>
              <w:t>Архитектурные решения административного здания Делового центра. Архитектурные интерьеры</w:t>
            </w:r>
            <w:r>
              <w:rPr>
                <w:sz w:val="22"/>
                <w:szCs w:val="22"/>
              </w:rPr>
              <w:t>».</w:t>
            </w:r>
          </w:p>
          <w:p w14:paraId="36E3D92E" w14:textId="1830701A" w:rsidR="00CF354A" w:rsidRPr="00A84824" w:rsidRDefault="00995BA8" w:rsidP="00327080">
            <w:pPr>
              <w:pStyle w:val="ae"/>
              <w:ind w:left="0"/>
              <w:rPr>
                <w:rFonts w:eastAsia="Calibri"/>
                <w:sz w:val="22"/>
                <w:szCs w:val="22"/>
                <w:lang w:eastAsia="en-US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    </w:t>
            </w:r>
            <w:r w:rsidR="001C7FA5" w:rsidRPr="00A84824">
              <w:rPr>
                <w:rFonts w:eastAsia="Calibri"/>
                <w:sz w:val="22"/>
                <w:szCs w:val="22"/>
                <w:lang w:eastAsia="en-US"/>
              </w:rPr>
              <w:t>При</w:t>
            </w:r>
            <w:r w:rsidR="00BA6B50" w:rsidRPr="00A84824">
              <w:rPr>
                <w:rFonts w:eastAsia="Calibri"/>
                <w:sz w:val="22"/>
                <w:szCs w:val="22"/>
                <w:lang w:eastAsia="en-US"/>
              </w:rPr>
              <w:t xml:space="preserve"> выполнении </w:t>
            </w:r>
            <w:r w:rsidR="00EE3F03">
              <w:rPr>
                <w:rFonts w:eastAsia="Calibri"/>
                <w:sz w:val="22"/>
                <w:szCs w:val="22"/>
                <w:lang w:eastAsia="en-US"/>
              </w:rPr>
              <w:t>разработки АИ</w:t>
            </w:r>
            <w:r w:rsidR="002B3F59" w:rsidRPr="00A84824">
              <w:rPr>
                <w:rFonts w:eastAsia="Calibri"/>
                <w:sz w:val="22"/>
                <w:szCs w:val="22"/>
                <w:lang w:eastAsia="en-US"/>
              </w:rPr>
              <w:t xml:space="preserve"> учесть:</w:t>
            </w:r>
            <w:r w:rsidR="002B3F59" w:rsidRPr="00A84824">
              <w:rPr>
                <w:rFonts w:eastAsia="Calibri"/>
                <w:sz w:val="22"/>
                <w:szCs w:val="22"/>
                <w:lang w:eastAsia="en-US"/>
              </w:rPr>
              <w:tab/>
            </w:r>
          </w:p>
          <w:p w14:paraId="78476516" w14:textId="1120B712" w:rsidR="002B3F59" w:rsidRPr="00A84824" w:rsidRDefault="002B3F59" w:rsidP="00327080">
            <w:pPr>
              <w:pStyle w:val="ae"/>
              <w:ind w:left="0"/>
              <w:rPr>
                <w:rFonts w:eastAsia="Calibri"/>
                <w:sz w:val="22"/>
                <w:szCs w:val="22"/>
                <w:lang w:eastAsia="en-US"/>
              </w:rPr>
            </w:pPr>
            <w:r w:rsidRPr="00A84824">
              <w:rPr>
                <w:rFonts w:eastAsia="Calibri"/>
                <w:sz w:val="22"/>
                <w:szCs w:val="22"/>
                <w:lang w:eastAsia="en-US"/>
              </w:rPr>
              <w:t xml:space="preserve">- </w:t>
            </w:r>
            <w:r w:rsidR="00100A18" w:rsidRPr="00A84824">
              <w:rPr>
                <w:rFonts w:eastAsia="Calibri"/>
                <w:sz w:val="22"/>
                <w:szCs w:val="22"/>
                <w:lang w:eastAsia="en-US"/>
              </w:rPr>
              <w:t xml:space="preserve">материалы </w:t>
            </w:r>
            <w:r w:rsidR="00EE3F03">
              <w:rPr>
                <w:rFonts w:eastAsia="Calibri"/>
                <w:sz w:val="22"/>
                <w:szCs w:val="22"/>
                <w:lang w:eastAsia="en-US"/>
              </w:rPr>
              <w:t>раздела «Технологические решения», «</w:t>
            </w:r>
            <w:r w:rsidR="00EE3F03" w:rsidRPr="00EE3F03">
              <w:rPr>
                <w:rFonts w:eastAsia="Calibri"/>
                <w:sz w:val="22"/>
                <w:szCs w:val="22"/>
                <w:lang w:eastAsia="en-US"/>
              </w:rPr>
              <w:t>Технология административных помещений</w:t>
            </w:r>
            <w:r w:rsidR="00EE3F03">
              <w:rPr>
                <w:rFonts w:eastAsia="Calibri"/>
                <w:sz w:val="22"/>
                <w:szCs w:val="22"/>
                <w:lang w:eastAsia="en-US"/>
              </w:rPr>
              <w:t>»</w:t>
            </w:r>
            <w:r w:rsidRPr="00A84824">
              <w:rPr>
                <w:rFonts w:eastAsia="Calibri"/>
                <w:sz w:val="22"/>
                <w:szCs w:val="22"/>
                <w:lang w:eastAsia="en-US"/>
              </w:rPr>
              <w:t>;</w:t>
            </w:r>
          </w:p>
          <w:p w14:paraId="6419CCE5" w14:textId="716518A2" w:rsidR="009E5BFC" w:rsidRPr="00A84824" w:rsidRDefault="00100A18" w:rsidP="00327080">
            <w:pPr>
              <w:pStyle w:val="ae"/>
              <w:ind w:left="0"/>
              <w:rPr>
                <w:rFonts w:eastAsia="Calibri"/>
                <w:sz w:val="22"/>
                <w:szCs w:val="22"/>
                <w:lang w:eastAsia="en-US"/>
              </w:rPr>
            </w:pPr>
            <w:r w:rsidRPr="00A84824">
              <w:rPr>
                <w:rFonts w:eastAsia="Calibri"/>
                <w:sz w:val="22"/>
                <w:szCs w:val="22"/>
                <w:lang w:eastAsia="en-US"/>
              </w:rPr>
              <w:t xml:space="preserve">- </w:t>
            </w:r>
            <w:r w:rsidR="009E5BFC" w:rsidRPr="00A84824">
              <w:rPr>
                <w:rFonts w:eastAsia="Calibri"/>
                <w:sz w:val="22"/>
                <w:szCs w:val="22"/>
                <w:lang w:eastAsia="en-US"/>
              </w:rPr>
              <w:t xml:space="preserve">спецификации проекта АИ включить в раздел АР </w:t>
            </w:r>
            <w:r w:rsidR="00444095" w:rsidRPr="00A84824">
              <w:rPr>
                <w:rFonts w:eastAsia="Calibri"/>
                <w:sz w:val="22"/>
                <w:szCs w:val="22"/>
                <w:lang w:eastAsia="en-US"/>
              </w:rPr>
              <w:t xml:space="preserve">как приложение </w:t>
            </w:r>
            <w:r w:rsidR="001C7FA5" w:rsidRPr="00A84824">
              <w:rPr>
                <w:rFonts w:eastAsia="Calibri"/>
                <w:sz w:val="22"/>
                <w:szCs w:val="22"/>
                <w:lang w:eastAsia="en-US"/>
              </w:rPr>
              <w:t>к</w:t>
            </w:r>
            <w:r w:rsidR="009E5BFC" w:rsidRPr="00A84824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="001C7FA5" w:rsidRPr="00A84824">
              <w:rPr>
                <w:rFonts w:eastAsia="Calibri"/>
                <w:sz w:val="22"/>
                <w:szCs w:val="22"/>
                <w:lang w:eastAsia="en-US"/>
              </w:rPr>
              <w:t>тома</w:t>
            </w:r>
            <w:r w:rsidR="00444095" w:rsidRPr="00A84824">
              <w:rPr>
                <w:rFonts w:eastAsia="Calibri"/>
                <w:sz w:val="22"/>
                <w:szCs w:val="22"/>
                <w:lang w:eastAsia="en-US"/>
              </w:rPr>
              <w:t xml:space="preserve">м. </w:t>
            </w:r>
            <w:commentRangeStart w:id="4"/>
            <w:r w:rsidR="00444095" w:rsidRPr="00A84824">
              <w:rPr>
                <w:rFonts w:eastAsia="Calibri"/>
                <w:sz w:val="22"/>
                <w:szCs w:val="22"/>
                <w:lang w:eastAsia="en-US"/>
              </w:rPr>
              <w:t>Спецификации АИ разработать на каждый этаж</w:t>
            </w:r>
            <w:r w:rsidR="009E5BFC" w:rsidRPr="00A84824">
              <w:rPr>
                <w:rFonts w:eastAsia="Calibri"/>
                <w:sz w:val="22"/>
                <w:szCs w:val="22"/>
                <w:lang w:eastAsia="en-US"/>
              </w:rPr>
              <w:t>;</w:t>
            </w:r>
            <w:commentRangeEnd w:id="4"/>
            <w:r w:rsidR="00876D8A">
              <w:rPr>
                <w:rStyle w:val="af5"/>
              </w:rPr>
              <w:commentReference w:id="4"/>
            </w:r>
          </w:p>
          <w:p w14:paraId="1A5CFF56" w14:textId="77777777" w:rsidR="009E5BFC" w:rsidRPr="00A84824" w:rsidRDefault="009E5BFC" w:rsidP="00327080">
            <w:pPr>
              <w:overflowPunct/>
              <w:autoSpaceDE/>
              <w:autoSpaceDN/>
              <w:adjustRightInd/>
              <w:textAlignment w:val="auto"/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>- уточнить площадные и геометрические данные помещений;</w:t>
            </w:r>
          </w:p>
          <w:p w14:paraId="60B66332" w14:textId="6F5738D0" w:rsidR="009E5BFC" w:rsidRPr="00A84824" w:rsidRDefault="009E5BFC" w:rsidP="00327080">
            <w:pPr>
              <w:overflowPunct/>
              <w:autoSpaceDE/>
              <w:autoSpaceDN/>
              <w:adjustRightInd/>
              <w:textAlignment w:val="auto"/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- </w:t>
            </w:r>
            <w:r w:rsidR="00A955A7" w:rsidRPr="00A84824">
              <w:rPr>
                <w:rFonts w:eastAsia="Arial Unicode MS"/>
                <w:sz w:val="22"/>
                <w:szCs w:val="22"/>
                <w:lang w:bidi="ru-RU"/>
              </w:rPr>
              <w:t xml:space="preserve">выведение 26-го этажа, башни Y, </w:t>
            </w:r>
            <w:commentRangeStart w:id="5"/>
            <w:r w:rsidR="00A955A7" w:rsidRPr="00A84824">
              <w:rPr>
                <w:rFonts w:eastAsia="Arial Unicode MS"/>
                <w:sz w:val="22"/>
                <w:szCs w:val="22"/>
                <w:lang w:bidi="ru-RU"/>
              </w:rPr>
              <w:t>в резерв строительно-монтажных работ</w:t>
            </w:r>
            <w:commentRangeEnd w:id="5"/>
            <w:r w:rsidR="002E59C4">
              <w:rPr>
                <w:rStyle w:val="af5"/>
              </w:rPr>
              <w:commentReference w:id="5"/>
            </w:r>
            <w:r w:rsidR="00A955A7" w:rsidRPr="00A84824">
              <w:rPr>
                <w:rFonts w:eastAsia="Arial Unicode MS"/>
                <w:sz w:val="22"/>
                <w:szCs w:val="22"/>
                <w:lang w:bidi="ru-RU"/>
              </w:rPr>
              <w:t>. В текстовой ча</w:t>
            </w:r>
            <w:r w:rsidR="00056094" w:rsidRPr="00A84824">
              <w:rPr>
                <w:rFonts w:eastAsia="Arial Unicode MS"/>
                <w:sz w:val="22"/>
                <w:szCs w:val="22"/>
                <w:lang w:bidi="ru-RU"/>
              </w:rPr>
              <w:t>с</w:t>
            </w:r>
            <w:r w:rsidR="00A955A7" w:rsidRPr="00A84824">
              <w:rPr>
                <w:rFonts w:eastAsia="Arial Unicode MS"/>
                <w:sz w:val="22"/>
                <w:szCs w:val="22"/>
                <w:lang w:bidi="ru-RU"/>
              </w:rPr>
              <w:t xml:space="preserve">ти АР внести описание </w:t>
            </w:r>
            <w:r w:rsidR="00056094" w:rsidRPr="00A84824">
              <w:rPr>
                <w:rFonts w:eastAsia="Arial Unicode MS"/>
                <w:sz w:val="22"/>
                <w:szCs w:val="22"/>
                <w:lang w:bidi="ru-RU"/>
              </w:rPr>
              <w:t>выполнения</w:t>
            </w:r>
            <w:r w:rsidR="001C7FA5"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минимальных отделочных работ </w:t>
            </w:r>
            <w:r w:rsidR="00A955A7" w:rsidRPr="00A84824">
              <w:rPr>
                <w:rFonts w:eastAsia="Arial Unicode MS"/>
                <w:sz w:val="22"/>
                <w:szCs w:val="22"/>
                <w:lang w:bidi="ru-RU"/>
              </w:rPr>
              <w:t>необходимых для функционирования</w:t>
            </w:r>
            <w:r w:rsidR="00995BA8"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помещений в резерве.</w:t>
            </w:r>
          </w:p>
          <w:p w14:paraId="7391BF08" w14:textId="23D6823F" w:rsidR="00BA6B50" w:rsidRPr="00A84824" w:rsidRDefault="00BA6B50" w:rsidP="00327080">
            <w:pPr>
              <w:overflowPunct/>
              <w:autoSpaceDE/>
              <w:autoSpaceDN/>
              <w:adjustRightInd/>
              <w:textAlignment w:val="auto"/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  </w:t>
            </w:r>
            <w:r w:rsidRPr="00A84824">
              <w:rPr>
                <w:sz w:val="22"/>
                <w:szCs w:val="22"/>
              </w:rPr>
              <w:t xml:space="preserve"> </w:t>
            </w:r>
            <w:commentRangeStart w:id="6"/>
            <w:r w:rsidRPr="00A84824">
              <w:rPr>
                <w:sz w:val="22"/>
                <w:szCs w:val="22"/>
              </w:rPr>
              <w:t>Уточнить технико-экономические показатели в ходе выполнения корректировки  проекта, а так же в процессе прохождения государственной экспертизы проектной документации.  Итоговые ТЭПы согласовать с Государственным заказчиком.</w:t>
            </w:r>
            <w:commentRangeEnd w:id="6"/>
            <w:r w:rsidR="002E59C4">
              <w:rPr>
                <w:rStyle w:val="af5"/>
              </w:rPr>
              <w:commentReference w:id="6"/>
            </w:r>
          </w:p>
        </w:tc>
      </w:tr>
      <w:tr w:rsidR="00CA7BD4" w:rsidRPr="00A84824" w14:paraId="79FF2C97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358" w:type="dxa"/>
            <w:gridSpan w:val="3"/>
            <w:shd w:val="clear" w:color="auto" w:fill="auto"/>
          </w:tcPr>
          <w:p w14:paraId="2198B25C" w14:textId="5773045C" w:rsidR="00CA7BD4" w:rsidRPr="00A84824" w:rsidRDefault="00CA7BD4" w:rsidP="00327080">
            <w:pPr>
              <w:ind w:firstLine="205"/>
              <w:jc w:val="center"/>
              <w:rPr>
                <w:b/>
                <w:sz w:val="22"/>
                <w:szCs w:val="22"/>
              </w:rPr>
            </w:pPr>
            <w:r w:rsidRPr="00A84824">
              <w:rPr>
                <w:rFonts w:eastAsia="Arial Unicode MS"/>
                <w:b/>
                <w:sz w:val="22"/>
                <w:szCs w:val="22"/>
                <w:lang w:bidi="ru-RU"/>
              </w:rPr>
              <w:t>3. Дополнительные требования</w:t>
            </w:r>
          </w:p>
        </w:tc>
      </w:tr>
      <w:tr w:rsidR="00CA7BD4" w:rsidRPr="00A84824" w14:paraId="2A86AE6E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19" w:type="dxa"/>
            <w:shd w:val="clear" w:color="auto" w:fill="auto"/>
          </w:tcPr>
          <w:p w14:paraId="4D5E8D66" w14:textId="77777777" w:rsidR="00CA7BD4" w:rsidRPr="00A84824" w:rsidRDefault="00CA7BD4" w:rsidP="00327080">
            <w:pPr>
              <w:jc w:val="center"/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>3.1</w:t>
            </w:r>
          </w:p>
        </w:tc>
        <w:tc>
          <w:tcPr>
            <w:tcW w:w="2552" w:type="dxa"/>
            <w:shd w:val="clear" w:color="auto" w:fill="auto"/>
          </w:tcPr>
          <w:p w14:paraId="3F635527" w14:textId="77777777" w:rsidR="00CA7BD4" w:rsidRPr="00A84824" w:rsidRDefault="00CA7BD4" w:rsidP="00327080">
            <w:pPr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>Требования к</w:t>
            </w:r>
          </w:p>
          <w:p w14:paraId="60C67D80" w14:textId="77777777" w:rsidR="00CA7BD4" w:rsidRPr="00A84824" w:rsidRDefault="00CA7BD4" w:rsidP="00327080">
            <w:pPr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>информационной</w:t>
            </w:r>
          </w:p>
          <w:p w14:paraId="39C98A84" w14:textId="77777777" w:rsidR="00CA7BD4" w:rsidRPr="00A84824" w:rsidRDefault="00CA7BD4" w:rsidP="00327080">
            <w:pPr>
              <w:rPr>
                <w:bCs/>
                <w:sz w:val="22"/>
                <w:szCs w:val="22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>безопасности</w:t>
            </w:r>
          </w:p>
        </w:tc>
        <w:tc>
          <w:tcPr>
            <w:tcW w:w="7087" w:type="dxa"/>
            <w:shd w:val="clear" w:color="auto" w:fill="auto"/>
          </w:tcPr>
          <w:p w14:paraId="6CFFC071" w14:textId="560D5843" w:rsidR="00CA7BD4" w:rsidRPr="00A84824" w:rsidRDefault="00564BBB" w:rsidP="005B3697">
            <w:pPr>
              <w:ind w:firstLine="205"/>
              <w:rPr>
                <w:sz w:val="22"/>
                <w:szCs w:val="22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</w:t>
            </w:r>
            <w:r w:rsidR="00CA7BD4" w:rsidRPr="00A84824">
              <w:rPr>
                <w:rFonts w:eastAsia="Arial Unicode MS"/>
                <w:sz w:val="22"/>
                <w:szCs w:val="22"/>
                <w:lang w:bidi="ru-RU"/>
              </w:rPr>
              <w:t>Подрядчик не вправе передавать техническую документацию третьим лицам без разрешения Ген</w:t>
            </w:r>
            <w:r w:rsidR="004170FE" w:rsidRPr="00A84824">
              <w:rPr>
                <w:rFonts w:eastAsia="Arial Unicode MS"/>
                <w:sz w:val="22"/>
                <w:szCs w:val="22"/>
                <w:lang w:bidi="ru-RU"/>
              </w:rPr>
              <w:t xml:space="preserve">ерального </w:t>
            </w:r>
            <w:r w:rsidR="00CA7BD4" w:rsidRPr="00A84824">
              <w:rPr>
                <w:rFonts w:eastAsia="Arial Unicode MS"/>
                <w:sz w:val="22"/>
                <w:szCs w:val="22"/>
                <w:lang w:bidi="ru-RU"/>
              </w:rPr>
              <w:t>проектировщика</w:t>
            </w:r>
            <w:r w:rsidR="004170FE"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или Заказчика</w:t>
            </w:r>
            <w:r w:rsidR="00CA7BD4" w:rsidRPr="00A84824">
              <w:rPr>
                <w:rFonts w:eastAsia="Arial Unicode MS"/>
                <w:sz w:val="22"/>
                <w:szCs w:val="22"/>
                <w:lang w:bidi="ru-RU"/>
              </w:rPr>
              <w:t>.</w:t>
            </w:r>
          </w:p>
        </w:tc>
      </w:tr>
      <w:tr w:rsidR="00CA7BD4" w:rsidRPr="00A84824" w14:paraId="4A4E452D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19" w:type="dxa"/>
            <w:shd w:val="clear" w:color="auto" w:fill="auto"/>
          </w:tcPr>
          <w:p w14:paraId="409CBB0C" w14:textId="168AD421" w:rsidR="00CA7BD4" w:rsidRPr="00A84824" w:rsidRDefault="00CA7BD4" w:rsidP="00327080">
            <w:pPr>
              <w:jc w:val="center"/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>3.2</w:t>
            </w:r>
          </w:p>
        </w:tc>
        <w:tc>
          <w:tcPr>
            <w:tcW w:w="2552" w:type="dxa"/>
            <w:shd w:val="clear" w:color="auto" w:fill="auto"/>
          </w:tcPr>
          <w:p w14:paraId="57C088AF" w14:textId="6BF0F463" w:rsidR="00CA7BD4" w:rsidRPr="00A84824" w:rsidRDefault="00425F10" w:rsidP="00327080">
            <w:pPr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sz w:val="22"/>
                <w:szCs w:val="22"/>
              </w:rPr>
              <w:t>Результат работ и сдача документации</w:t>
            </w:r>
          </w:p>
        </w:tc>
        <w:tc>
          <w:tcPr>
            <w:tcW w:w="7087" w:type="dxa"/>
            <w:shd w:val="clear" w:color="auto" w:fill="auto"/>
          </w:tcPr>
          <w:p w14:paraId="4B7290B3" w14:textId="6BCDC56A" w:rsidR="00425F10" w:rsidRPr="00A84824" w:rsidRDefault="00564BBB" w:rsidP="00327080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  <w:lang w:eastAsia="en-US"/>
              </w:rPr>
            </w:pPr>
            <w:r w:rsidRPr="00A84824">
              <w:rPr>
                <w:sz w:val="22"/>
                <w:szCs w:val="22"/>
                <w:lang w:eastAsia="en-US"/>
              </w:rPr>
              <w:t xml:space="preserve">     </w:t>
            </w:r>
            <w:r w:rsidR="00425F10" w:rsidRPr="00A84824">
              <w:rPr>
                <w:sz w:val="22"/>
                <w:szCs w:val="22"/>
                <w:lang w:eastAsia="en-US"/>
              </w:rPr>
              <w:t>Результатом выполнения работ является:</w:t>
            </w:r>
          </w:p>
          <w:p w14:paraId="0526050A" w14:textId="4048FA51" w:rsidR="00425F10" w:rsidRPr="00A84824" w:rsidRDefault="00425F10" w:rsidP="00327080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  <w:lang w:eastAsia="en-US"/>
              </w:rPr>
            </w:pPr>
            <w:r w:rsidRPr="00A84824">
              <w:rPr>
                <w:sz w:val="22"/>
                <w:szCs w:val="22"/>
                <w:lang w:eastAsia="en-US"/>
              </w:rPr>
              <w:t xml:space="preserve">- получение положительного заключения государственной экспертизы </w:t>
            </w:r>
            <w:r w:rsidR="003E3B77">
              <w:rPr>
                <w:sz w:val="22"/>
                <w:szCs w:val="22"/>
                <w:lang w:eastAsia="en-US"/>
              </w:rPr>
              <w:t xml:space="preserve">ФАУ «ГГЭ» </w:t>
            </w:r>
            <w:commentRangeStart w:id="7"/>
            <w:r w:rsidRPr="00A84824">
              <w:rPr>
                <w:sz w:val="22"/>
                <w:szCs w:val="22"/>
                <w:lang w:eastAsia="en-US"/>
              </w:rPr>
              <w:t>по</w:t>
            </w:r>
            <w:r w:rsidR="003E3B77">
              <w:rPr>
                <w:sz w:val="22"/>
                <w:szCs w:val="22"/>
                <w:lang w:eastAsia="en-US"/>
              </w:rPr>
              <w:t xml:space="preserve"> корректируемым</w:t>
            </w:r>
            <w:r w:rsidRPr="00A84824">
              <w:rPr>
                <w:sz w:val="22"/>
                <w:szCs w:val="22"/>
                <w:lang w:eastAsia="en-US"/>
              </w:rPr>
              <w:t xml:space="preserve"> разделам</w:t>
            </w:r>
            <w:r w:rsidR="006B5E0F" w:rsidRPr="00A84824">
              <w:rPr>
                <w:sz w:val="22"/>
                <w:szCs w:val="22"/>
                <w:lang w:eastAsia="en-US"/>
              </w:rPr>
              <w:t xml:space="preserve"> ПД</w:t>
            </w:r>
            <w:r w:rsidR="003E3B77">
              <w:rPr>
                <w:sz w:val="22"/>
                <w:szCs w:val="22"/>
                <w:lang w:eastAsia="en-US"/>
              </w:rPr>
              <w:t xml:space="preserve"> согласно данного ТЗ</w:t>
            </w:r>
            <w:commentRangeEnd w:id="7"/>
            <w:r w:rsidR="002E59C4">
              <w:rPr>
                <w:rStyle w:val="af5"/>
              </w:rPr>
              <w:commentReference w:id="7"/>
            </w:r>
            <w:r w:rsidRPr="00A84824">
              <w:rPr>
                <w:sz w:val="22"/>
                <w:szCs w:val="22"/>
                <w:lang w:eastAsia="en-US"/>
              </w:rPr>
              <w:t>;</w:t>
            </w:r>
          </w:p>
          <w:p w14:paraId="1E9BF43A" w14:textId="182017FB" w:rsidR="00425F10" w:rsidRPr="00A84824" w:rsidRDefault="00425F10" w:rsidP="00327080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  <w:lang w:eastAsia="en-US"/>
              </w:rPr>
            </w:pPr>
            <w:r w:rsidRPr="00A84824">
              <w:rPr>
                <w:sz w:val="22"/>
                <w:szCs w:val="22"/>
                <w:lang w:eastAsia="en-US"/>
              </w:rPr>
              <w:t>- передача Государственному Заказчику, разработанных томов, получивших положительное заключение государственной экспертизы.</w:t>
            </w:r>
          </w:p>
          <w:p w14:paraId="5FF51342" w14:textId="280E1BB0" w:rsidR="00425F10" w:rsidRPr="00A84824" w:rsidRDefault="00425F10" w:rsidP="00327080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  <w:lang w:eastAsia="en-US"/>
              </w:rPr>
            </w:pPr>
            <w:r w:rsidRPr="00A84824">
              <w:rPr>
                <w:sz w:val="22"/>
                <w:szCs w:val="22"/>
                <w:lang w:eastAsia="en-US"/>
              </w:rPr>
              <w:t xml:space="preserve">   </w:t>
            </w:r>
            <w:r w:rsidR="00564BBB" w:rsidRPr="00A84824">
              <w:rPr>
                <w:sz w:val="22"/>
                <w:szCs w:val="22"/>
                <w:lang w:eastAsia="en-US"/>
              </w:rPr>
              <w:t xml:space="preserve"> </w:t>
            </w:r>
            <w:r w:rsidR="003E3B77">
              <w:rPr>
                <w:rFonts w:eastAsia="Arial Unicode MS"/>
                <w:sz w:val="22"/>
                <w:szCs w:val="22"/>
                <w:lang w:bidi="ru-RU"/>
              </w:rPr>
              <w:t>Откорректированная проектна</w:t>
            </w:r>
            <w:r w:rsidR="00177F31" w:rsidRPr="00A84824">
              <w:rPr>
                <w:rFonts w:eastAsia="Arial Unicode MS"/>
                <w:sz w:val="22"/>
                <w:szCs w:val="22"/>
                <w:lang w:bidi="ru-RU"/>
              </w:rPr>
              <w:t>я</w:t>
            </w: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документация предоставляется в</w:t>
            </w:r>
            <w:r w:rsidRPr="00A84824">
              <w:rPr>
                <w:sz w:val="22"/>
                <w:szCs w:val="22"/>
                <w:lang w:eastAsia="en-US"/>
              </w:rPr>
              <w:t xml:space="preserve"> количестве </w:t>
            </w:r>
            <w:r w:rsidR="003E3B77">
              <w:rPr>
                <w:sz w:val="22"/>
                <w:szCs w:val="22"/>
                <w:lang w:eastAsia="en-US"/>
              </w:rPr>
              <w:t>6-ти</w:t>
            </w:r>
            <w:r w:rsidRPr="00A84824">
              <w:rPr>
                <w:sz w:val="22"/>
                <w:szCs w:val="22"/>
                <w:lang w:eastAsia="en-US"/>
              </w:rPr>
              <w:t xml:space="preserve"> экземпляров на бумажном носителе, на </w:t>
            </w:r>
            <w:r w:rsidR="003E3B77">
              <w:rPr>
                <w:sz w:val="22"/>
                <w:szCs w:val="22"/>
                <w:lang w:eastAsia="en-US"/>
              </w:rPr>
              <w:t>2х дисках</w:t>
            </w:r>
            <w:r w:rsidRPr="00A84824">
              <w:rPr>
                <w:sz w:val="22"/>
                <w:szCs w:val="22"/>
                <w:lang w:bidi="ru-RU"/>
              </w:rPr>
              <w:t xml:space="preserve"> в электронном виде </w:t>
            </w:r>
            <w:r w:rsidRPr="00A84824">
              <w:rPr>
                <w:sz w:val="22"/>
                <w:szCs w:val="22"/>
                <w:lang w:eastAsia="en-US"/>
              </w:rPr>
              <w:t xml:space="preserve"> – в </w:t>
            </w:r>
            <w:r w:rsidRPr="00A84824">
              <w:rPr>
                <w:sz w:val="22"/>
                <w:szCs w:val="22"/>
                <w:lang w:val="en-US" w:eastAsia="en-US"/>
              </w:rPr>
              <w:t>PDF</w:t>
            </w:r>
            <w:r w:rsidRPr="00A84824">
              <w:rPr>
                <w:sz w:val="22"/>
                <w:szCs w:val="22"/>
                <w:lang w:eastAsia="en-US"/>
              </w:rPr>
              <w:t xml:space="preserve"> и DWG</w:t>
            </w:r>
            <w:r w:rsidRPr="00A84824">
              <w:rPr>
                <w:sz w:val="22"/>
                <w:szCs w:val="22"/>
                <w:lang w:bidi="ru-RU"/>
              </w:rPr>
              <w:t xml:space="preserve"> (программы </w:t>
            </w:r>
            <w:r w:rsidRPr="00A84824">
              <w:rPr>
                <w:sz w:val="22"/>
                <w:szCs w:val="22"/>
                <w:lang w:val="en-US" w:eastAsia="en-US" w:bidi="en-US"/>
              </w:rPr>
              <w:t>AUTOCAD</w:t>
            </w:r>
            <w:r w:rsidRPr="00A84824">
              <w:rPr>
                <w:sz w:val="22"/>
                <w:szCs w:val="22"/>
                <w:lang w:eastAsia="en-US" w:bidi="en-US"/>
              </w:rPr>
              <w:t xml:space="preserve"> (*,</w:t>
            </w:r>
            <w:r w:rsidRPr="00A84824">
              <w:rPr>
                <w:sz w:val="22"/>
                <w:szCs w:val="22"/>
                <w:lang w:val="en-US" w:eastAsia="en-US" w:bidi="en-US"/>
              </w:rPr>
              <w:t>dwg</w:t>
            </w:r>
            <w:r w:rsidRPr="00A84824">
              <w:rPr>
                <w:sz w:val="22"/>
                <w:szCs w:val="22"/>
                <w:lang w:eastAsia="en-US" w:bidi="en-US"/>
              </w:rPr>
              <w:t xml:space="preserve">). </w:t>
            </w:r>
            <w:r w:rsidRPr="00A84824">
              <w:rPr>
                <w:sz w:val="22"/>
                <w:szCs w:val="22"/>
                <w:lang w:val="en-US" w:eastAsia="en-US" w:bidi="en-US"/>
              </w:rPr>
              <w:t>Microsoft</w:t>
            </w:r>
            <w:r w:rsidRPr="00A84824">
              <w:rPr>
                <w:sz w:val="22"/>
                <w:szCs w:val="22"/>
                <w:lang w:eastAsia="en-US" w:bidi="en-US"/>
              </w:rPr>
              <w:t xml:space="preserve"> </w:t>
            </w:r>
            <w:r w:rsidRPr="00A84824">
              <w:rPr>
                <w:sz w:val="22"/>
                <w:szCs w:val="22"/>
                <w:lang w:val="en-US" w:eastAsia="en-US" w:bidi="en-US"/>
              </w:rPr>
              <w:t>Word</w:t>
            </w:r>
            <w:r w:rsidRPr="00A84824">
              <w:rPr>
                <w:sz w:val="22"/>
                <w:szCs w:val="22"/>
                <w:lang w:eastAsia="en-US" w:bidi="en-US"/>
              </w:rPr>
              <w:t xml:space="preserve"> (*.</w:t>
            </w:r>
            <w:r w:rsidRPr="00A84824">
              <w:rPr>
                <w:sz w:val="22"/>
                <w:szCs w:val="22"/>
                <w:lang w:val="en-US" w:eastAsia="en-US" w:bidi="en-US"/>
              </w:rPr>
              <w:t>docx</w:t>
            </w:r>
            <w:r w:rsidRPr="00A84824">
              <w:rPr>
                <w:sz w:val="22"/>
                <w:szCs w:val="22"/>
                <w:lang w:eastAsia="en-US" w:bidi="en-US"/>
              </w:rPr>
              <w:t>, *</w:t>
            </w:r>
            <w:r w:rsidRPr="00A84824">
              <w:rPr>
                <w:sz w:val="22"/>
                <w:szCs w:val="22"/>
                <w:lang w:val="en-US" w:eastAsia="en-US" w:bidi="en-US"/>
              </w:rPr>
              <w:t>pdf</w:t>
            </w:r>
            <w:r w:rsidRPr="00A84824">
              <w:rPr>
                <w:sz w:val="22"/>
                <w:szCs w:val="22"/>
                <w:lang w:eastAsia="en-US" w:bidi="en-US"/>
              </w:rPr>
              <w:t>)</w:t>
            </w:r>
            <w:r w:rsidRPr="00A84824">
              <w:rPr>
                <w:sz w:val="22"/>
                <w:szCs w:val="22"/>
                <w:lang w:eastAsia="en-US"/>
              </w:rPr>
              <w:t xml:space="preserve">.    </w:t>
            </w:r>
          </w:p>
          <w:p w14:paraId="57F0C209" w14:textId="68C44D0C" w:rsidR="00425F10" w:rsidRPr="00A84824" w:rsidRDefault="00425F10" w:rsidP="00327080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  <w:lang w:eastAsia="en-US"/>
              </w:rPr>
            </w:pPr>
            <w:r w:rsidRPr="00A84824">
              <w:rPr>
                <w:sz w:val="22"/>
                <w:szCs w:val="22"/>
                <w:lang w:eastAsia="en-US"/>
              </w:rPr>
              <w:t xml:space="preserve">   Электронные версии </w:t>
            </w:r>
            <w:r w:rsidR="00DC17EF" w:rsidRPr="00A84824">
              <w:rPr>
                <w:sz w:val="22"/>
                <w:szCs w:val="22"/>
                <w:lang w:eastAsia="en-US"/>
              </w:rPr>
              <w:t xml:space="preserve">томов </w:t>
            </w:r>
            <w:r w:rsidRPr="00A84824">
              <w:rPr>
                <w:sz w:val="22"/>
                <w:szCs w:val="22"/>
                <w:lang w:eastAsia="en-US"/>
              </w:rPr>
              <w:t>должны соответствовать бумажным</w:t>
            </w:r>
            <w:r w:rsidR="00DC17EF" w:rsidRPr="00A84824">
              <w:rPr>
                <w:sz w:val="22"/>
                <w:szCs w:val="22"/>
                <w:lang w:eastAsia="en-US"/>
              </w:rPr>
              <w:t xml:space="preserve"> носителям.</w:t>
            </w:r>
          </w:p>
          <w:p w14:paraId="375A5965" w14:textId="6B32861D" w:rsidR="005B3697" w:rsidRPr="005B3697" w:rsidRDefault="00425F10" w:rsidP="005B3697">
            <w:pPr>
              <w:rPr>
                <w:color w:val="000000"/>
                <w:sz w:val="22"/>
                <w:szCs w:val="22"/>
              </w:rPr>
            </w:pPr>
            <w:r w:rsidRPr="00A84824">
              <w:rPr>
                <w:sz w:val="22"/>
                <w:szCs w:val="22"/>
                <w:lang w:eastAsia="en-US"/>
              </w:rPr>
              <w:t xml:space="preserve">  </w:t>
            </w:r>
            <w:r w:rsidR="00564BBB" w:rsidRPr="00A84824">
              <w:rPr>
                <w:sz w:val="22"/>
                <w:szCs w:val="22"/>
                <w:lang w:eastAsia="en-US"/>
              </w:rPr>
              <w:t xml:space="preserve"> </w:t>
            </w:r>
            <w:r w:rsidR="005B3697" w:rsidRPr="005B3697">
              <w:rPr>
                <w:color w:val="000000"/>
                <w:sz w:val="22"/>
                <w:szCs w:val="22"/>
              </w:rPr>
              <w:t xml:space="preserve"> Файлы пакета электронных данных (документов) не должны быть зашифрованы, не допускается устанавливать в файлах парольную защиту на открытие файла.</w:t>
            </w:r>
          </w:p>
          <w:p w14:paraId="20244625" w14:textId="77777777" w:rsidR="005B3697" w:rsidRPr="005B3697" w:rsidRDefault="005B3697" w:rsidP="005B3697">
            <w:pPr>
              <w:rPr>
                <w:color w:val="000000"/>
                <w:sz w:val="22"/>
                <w:szCs w:val="22"/>
              </w:rPr>
            </w:pPr>
            <w:r w:rsidRPr="005B3697">
              <w:rPr>
                <w:color w:val="000000"/>
                <w:sz w:val="22"/>
                <w:szCs w:val="22"/>
              </w:rPr>
              <w:lastRenderedPageBreak/>
              <w:t xml:space="preserve">    Файлы должны открываться на просмотр стандартными средствами, без предварительного вывода на экран каких-либо предупреждений или сообщений об ошибках (включая ошибки, при которых файл не открывается для просмотра и копирования).</w:t>
            </w:r>
          </w:p>
          <w:p w14:paraId="2AA3B3BD" w14:textId="77777777" w:rsidR="005B3697" w:rsidRPr="005B3697" w:rsidRDefault="005B3697" w:rsidP="005B3697">
            <w:pPr>
              <w:rPr>
                <w:color w:val="000000"/>
                <w:sz w:val="22"/>
                <w:szCs w:val="22"/>
              </w:rPr>
            </w:pPr>
            <w:r w:rsidRPr="005B3697">
              <w:rPr>
                <w:color w:val="000000"/>
                <w:sz w:val="22"/>
                <w:szCs w:val="22"/>
              </w:rPr>
              <w:t xml:space="preserve">    Не допускается в файлах устанавливать опцию запрета копирования и печати содержимого файла.</w:t>
            </w:r>
          </w:p>
          <w:p w14:paraId="65331946" w14:textId="77777777" w:rsidR="005B3697" w:rsidRPr="005B3697" w:rsidRDefault="005B3697" w:rsidP="005B3697">
            <w:pPr>
              <w:rPr>
                <w:color w:val="000000"/>
                <w:sz w:val="22"/>
                <w:szCs w:val="22"/>
              </w:rPr>
            </w:pPr>
            <w:r w:rsidRPr="005B3697">
              <w:rPr>
                <w:color w:val="000000"/>
                <w:sz w:val="22"/>
                <w:szCs w:val="22"/>
              </w:rPr>
              <w:t xml:space="preserve">    При формировании пакета электронных данных (документов) должна быть обеспечена целостность информации, шрифты, иллюстрации и другие файловые объекты должны быть встроены («внедрены») в тело файла.</w:t>
            </w:r>
          </w:p>
          <w:p w14:paraId="4048B6A4" w14:textId="077608C6" w:rsidR="005B3697" w:rsidRPr="005B3697" w:rsidRDefault="005B3697" w:rsidP="005B3697">
            <w:pPr>
              <w:rPr>
                <w:color w:val="000000"/>
                <w:sz w:val="22"/>
                <w:szCs w:val="22"/>
              </w:rPr>
            </w:pPr>
            <w:r w:rsidRPr="005B3697">
              <w:rPr>
                <w:color w:val="000000"/>
                <w:sz w:val="22"/>
                <w:szCs w:val="22"/>
              </w:rPr>
              <w:t xml:space="preserve">     Представление части документа (не в полном объеме) не допускается.</w:t>
            </w:r>
          </w:p>
          <w:p w14:paraId="40939635" w14:textId="77777777" w:rsidR="005B3697" w:rsidRPr="005B3697" w:rsidRDefault="005B3697" w:rsidP="005B3697">
            <w:pPr>
              <w:rPr>
                <w:color w:val="000000"/>
                <w:sz w:val="22"/>
                <w:szCs w:val="22"/>
              </w:rPr>
            </w:pPr>
            <w:r w:rsidRPr="005B3697">
              <w:rPr>
                <w:color w:val="000000"/>
                <w:sz w:val="22"/>
                <w:szCs w:val="22"/>
              </w:rPr>
              <w:t xml:space="preserve">    Для представляемых графических изображений не должны быть применены растягивание/сжатие, поворот растровых изображений и иные трансформации.</w:t>
            </w:r>
          </w:p>
          <w:p w14:paraId="78F646EB" w14:textId="77777777" w:rsidR="005B3697" w:rsidRDefault="005B3697" w:rsidP="005B3697">
            <w:pPr>
              <w:rPr>
                <w:color w:val="000000"/>
                <w:sz w:val="22"/>
                <w:szCs w:val="22"/>
              </w:rPr>
            </w:pPr>
            <w:r w:rsidRPr="005B3697">
              <w:rPr>
                <w:color w:val="000000"/>
                <w:sz w:val="22"/>
                <w:szCs w:val="22"/>
              </w:rPr>
              <w:t xml:space="preserve">        Файлы не должны содержать недоступных для прочтения (рассмотрения) надписей, условных обозначений, толщин линий, текстур, рисунков, деталей.</w:t>
            </w:r>
          </w:p>
          <w:p w14:paraId="0C4FE71F" w14:textId="730A8CBA" w:rsidR="005B3697" w:rsidRDefault="005B3697" w:rsidP="005B3697">
            <w:pPr>
              <w:rPr>
                <w:b/>
                <w:i/>
                <w:color w:val="000000"/>
                <w:sz w:val="22"/>
                <w:szCs w:val="22"/>
              </w:rPr>
            </w:pPr>
            <w:r>
              <w:rPr>
                <w:b/>
                <w:i/>
                <w:color w:val="000000"/>
                <w:sz w:val="22"/>
                <w:szCs w:val="22"/>
              </w:rPr>
              <w:t xml:space="preserve">        </w:t>
            </w:r>
            <w:r w:rsidRPr="005B3697">
              <w:rPr>
                <w:b/>
                <w:i/>
                <w:color w:val="000000"/>
                <w:sz w:val="22"/>
                <w:szCs w:val="22"/>
              </w:rPr>
              <w:t>Требования к документам</w:t>
            </w:r>
            <w:r>
              <w:rPr>
                <w:b/>
                <w:i/>
                <w:color w:val="000000"/>
                <w:sz w:val="22"/>
                <w:szCs w:val="22"/>
              </w:rPr>
              <w:t xml:space="preserve"> на бумажном носителе</w:t>
            </w:r>
            <w:r w:rsidRPr="005B3697">
              <w:rPr>
                <w:b/>
                <w:i/>
                <w:color w:val="000000"/>
                <w:sz w:val="22"/>
                <w:szCs w:val="22"/>
              </w:rPr>
              <w:t>, для предоставление на государственную экспертизу</w:t>
            </w:r>
            <w:r>
              <w:rPr>
                <w:b/>
                <w:i/>
                <w:color w:val="000000"/>
                <w:sz w:val="22"/>
                <w:szCs w:val="22"/>
              </w:rPr>
              <w:t xml:space="preserve"> на экспертное сопровождение</w:t>
            </w:r>
            <w:r w:rsidRPr="005B3697">
              <w:rPr>
                <w:b/>
                <w:i/>
                <w:color w:val="000000"/>
                <w:sz w:val="22"/>
                <w:szCs w:val="22"/>
              </w:rPr>
              <w:t xml:space="preserve">:   </w:t>
            </w:r>
          </w:p>
          <w:p w14:paraId="76C5A0CC" w14:textId="3173229A" w:rsidR="005B3697" w:rsidRDefault="005B3697" w:rsidP="005B3697">
            <w:pPr>
              <w:rPr>
                <w:color w:val="000000"/>
                <w:sz w:val="22"/>
                <w:szCs w:val="22"/>
              </w:rPr>
            </w:pPr>
            <w:r w:rsidRPr="005B3697">
              <w:rPr>
                <w:color w:val="000000"/>
                <w:sz w:val="22"/>
                <w:szCs w:val="22"/>
              </w:rPr>
              <w:t>- бумажная версия документации должна быть оформлена в соответствии с требованиями ГОСТа</w:t>
            </w:r>
            <w:r>
              <w:rPr>
                <w:color w:val="000000"/>
                <w:sz w:val="22"/>
                <w:szCs w:val="22"/>
              </w:rPr>
              <w:t xml:space="preserve"> и иметь оригинальные подписи и печати;</w:t>
            </w:r>
          </w:p>
          <w:p w14:paraId="290344A4" w14:textId="6DBFEE01" w:rsidR="005B3697" w:rsidRPr="005B3697" w:rsidRDefault="005B3697" w:rsidP="005B369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 документация на бумажном носителе печатается в </w:t>
            </w:r>
            <w:commentRangeStart w:id="8"/>
            <w:r>
              <w:rPr>
                <w:color w:val="000000"/>
                <w:sz w:val="22"/>
                <w:szCs w:val="22"/>
              </w:rPr>
              <w:t xml:space="preserve">одном </w:t>
            </w:r>
            <w:commentRangeEnd w:id="8"/>
            <w:r w:rsidR="00112E8F">
              <w:rPr>
                <w:rStyle w:val="af5"/>
              </w:rPr>
              <w:commentReference w:id="8"/>
            </w:r>
            <w:r>
              <w:rPr>
                <w:color w:val="000000"/>
                <w:sz w:val="22"/>
                <w:szCs w:val="22"/>
              </w:rPr>
              <w:t>экземпляре.</w:t>
            </w:r>
          </w:p>
          <w:p w14:paraId="1B0B9325" w14:textId="77777777" w:rsidR="005B3697" w:rsidRPr="005B3697" w:rsidRDefault="005B3697" w:rsidP="005B3697">
            <w:pPr>
              <w:rPr>
                <w:b/>
                <w:i/>
                <w:color w:val="000000"/>
                <w:sz w:val="22"/>
                <w:szCs w:val="22"/>
              </w:rPr>
            </w:pPr>
            <w:r w:rsidRPr="005B3697">
              <w:rPr>
                <w:color w:val="000000"/>
                <w:sz w:val="22"/>
                <w:szCs w:val="22"/>
              </w:rPr>
              <w:t xml:space="preserve">        </w:t>
            </w:r>
            <w:r w:rsidRPr="005B3697">
              <w:rPr>
                <w:b/>
                <w:i/>
                <w:color w:val="000000"/>
                <w:sz w:val="22"/>
                <w:szCs w:val="22"/>
              </w:rPr>
              <w:t xml:space="preserve">Требования к электронным документам, для предоставление на государственную экспертизу:   </w:t>
            </w:r>
          </w:p>
          <w:p w14:paraId="2618A9F7" w14:textId="3F788216" w:rsidR="005B3697" w:rsidRPr="005B3697" w:rsidRDefault="005B3697" w:rsidP="005B3697">
            <w:pPr>
              <w:ind w:firstLine="205"/>
              <w:rPr>
                <w:color w:val="000000"/>
                <w:sz w:val="22"/>
                <w:szCs w:val="22"/>
              </w:rPr>
            </w:pPr>
            <w:r w:rsidRPr="005B3697">
              <w:rPr>
                <w:color w:val="000000"/>
                <w:sz w:val="22"/>
                <w:szCs w:val="22"/>
              </w:rPr>
              <w:t xml:space="preserve">- тома в электронной версии в </w:t>
            </w:r>
            <w:r w:rsidRPr="005B3697">
              <w:rPr>
                <w:color w:val="000000"/>
                <w:sz w:val="22"/>
                <w:szCs w:val="22"/>
                <w:lang w:val="en-US"/>
              </w:rPr>
              <w:t>PDF</w:t>
            </w:r>
            <w:r w:rsidRPr="005B3697">
              <w:rPr>
                <w:color w:val="000000"/>
                <w:sz w:val="22"/>
                <w:szCs w:val="22"/>
              </w:rPr>
              <w:t xml:space="preserve"> должны быть представлены как электронный документ в режиме разработки в соответствии с требованиями приказа Минстроя РФ № 783/пр. от 12.05.2017 года</w:t>
            </w:r>
            <w:r>
              <w:rPr>
                <w:color w:val="000000"/>
                <w:sz w:val="22"/>
                <w:szCs w:val="22"/>
              </w:rPr>
              <w:t xml:space="preserve"> и соответствовать бумажной версии</w:t>
            </w:r>
            <w:r w:rsidRPr="005B3697">
              <w:rPr>
                <w:color w:val="000000"/>
                <w:sz w:val="22"/>
                <w:szCs w:val="22"/>
              </w:rPr>
              <w:t>;</w:t>
            </w:r>
          </w:p>
          <w:p w14:paraId="1B3D3310" w14:textId="77777777" w:rsidR="005B3697" w:rsidRPr="005B3697" w:rsidRDefault="005B3697" w:rsidP="005B3697">
            <w:pPr>
              <w:ind w:firstLine="205"/>
              <w:rPr>
                <w:color w:val="000000"/>
                <w:sz w:val="22"/>
                <w:szCs w:val="22"/>
              </w:rPr>
            </w:pPr>
            <w:r w:rsidRPr="005B3697">
              <w:rPr>
                <w:color w:val="000000"/>
                <w:sz w:val="22"/>
                <w:szCs w:val="22"/>
              </w:rPr>
              <w:t xml:space="preserve">- объем файла в </w:t>
            </w:r>
            <w:r w:rsidRPr="005B3697">
              <w:rPr>
                <w:color w:val="000000"/>
                <w:sz w:val="22"/>
                <w:szCs w:val="22"/>
                <w:lang w:val="en-US"/>
              </w:rPr>
              <w:t>PDF</w:t>
            </w:r>
            <w:r w:rsidRPr="005B3697">
              <w:rPr>
                <w:color w:val="000000"/>
                <w:sz w:val="22"/>
                <w:szCs w:val="22"/>
              </w:rPr>
              <w:t xml:space="preserve"> не должен превышать </w:t>
            </w:r>
            <w:commentRangeStart w:id="9"/>
            <w:r w:rsidRPr="005B3697">
              <w:rPr>
                <w:color w:val="000000"/>
                <w:sz w:val="22"/>
                <w:szCs w:val="22"/>
              </w:rPr>
              <w:t>79 Мбайт</w:t>
            </w:r>
            <w:commentRangeEnd w:id="9"/>
            <w:r w:rsidR="00112E8F">
              <w:rPr>
                <w:rStyle w:val="af5"/>
              </w:rPr>
              <w:commentReference w:id="9"/>
            </w:r>
            <w:r w:rsidRPr="005B3697">
              <w:rPr>
                <w:color w:val="000000"/>
                <w:sz w:val="22"/>
                <w:szCs w:val="22"/>
              </w:rPr>
              <w:t>.</w:t>
            </w:r>
          </w:p>
          <w:p w14:paraId="15DCA77C" w14:textId="77777777" w:rsidR="005B3697" w:rsidRPr="005B3697" w:rsidRDefault="005B3697" w:rsidP="005B3697">
            <w:pPr>
              <w:ind w:firstLine="205"/>
              <w:rPr>
                <w:color w:val="000000"/>
                <w:sz w:val="22"/>
                <w:szCs w:val="22"/>
              </w:rPr>
            </w:pPr>
            <w:r w:rsidRPr="005B3697">
              <w:rPr>
                <w:b/>
                <w:i/>
                <w:color w:val="000000"/>
                <w:sz w:val="22"/>
                <w:szCs w:val="22"/>
              </w:rPr>
              <w:t>Требования к электронным документам после получения положительного заключения государственной экспертизы.</w:t>
            </w:r>
            <w:r w:rsidRPr="005B3697">
              <w:rPr>
                <w:color w:val="000000"/>
                <w:sz w:val="22"/>
                <w:szCs w:val="22"/>
              </w:rPr>
              <w:t xml:space="preserve"> Генеральный проектировщик предоставляет Государственному заказчику комплект документации на электронном носителе в следующей комплектации:</w:t>
            </w:r>
          </w:p>
          <w:p w14:paraId="4D11FC24" w14:textId="77777777" w:rsidR="005B3697" w:rsidRPr="005B3697" w:rsidRDefault="005B3697" w:rsidP="005B3697">
            <w:pPr>
              <w:ind w:firstLine="205"/>
              <w:rPr>
                <w:color w:val="000000"/>
                <w:sz w:val="22"/>
                <w:szCs w:val="22"/>
              </w:rPr>
            </w:pPr>
            <w:r w:rsidRPr="005B3697">
              <w:rPr>
                <w:color w:val="000000"/>
                <w:sz w:val="22"/>
                <w:szCs w:val="22"/>
              </w:rPr>
              <w:t xml:space="preserve">- файлы в </w:t>
            </w:r>
            <w:r w:rsidRPr="005B3697">
              <w:rPr>
                <w:color w:val="000000"/>
                <w:sz w:val="22"/>
                <w:szCs w:val="22"/>
                <w:lang w:val="en-US"/>
              </w:rPr>
              <w:t>PDF</w:t>
            </w:r>
            <w:r w:rsidRPr="005B3697">
              <w:rPr>
                <w:color w:val="000000"/>
                <w:sz w:val="22"/>
                <w:szCs w:val="22"/>
              </w:rPr>
              <w:t xml:space="preserve"> документации, прошедшей и получившей положительное заключение государственной экспертизы, в режиме разработки и внесёнными изменениями по замечаниям экспертов (в случае если таковые изменения вносились);</w:t>
            </w:r>
          </w:p>
          <w:p w14:paraId="4602BE7B" w14:textId="77777777" w:rsidR="005B3697" w:rsidRPr="005B3697" w:rsidRDefault="005B3697" w:rsidP="005B3697">
            <w:pPr>
              <w:ind w:firstLine="205"/>
              <w:rPr>
                <w:color w:val="000000"/>
                <w:sz w:val="22"/>
                <w:szCs w:val="22"/>
              </w:rPr>
            </w:pPr>
            <w:r w:rsidRPr="005B3697">
              <w:rPr>
                <w:color w:val="000000"/>
                <w:sz w:val="22"/>
                <w:szCs w:val="22"/>
              </w:rPr>
              <w:t xml:space="preserve">- файлы в </w:t>
            </w:r>
            <w:r w:rsidRPr="005B3697">
              <w:rPr>
                <w:color w:val="000000"/>
                <w:sz w:val="22"/>
                <w:szCs w:val="22"/>
                <w:lang w:val="en-US"/>
              </w:rPr>
              <w:t>PDF</w:t>
            </w:r>
            <w:r w:rsidRPr="005B3697">
              <w:rPr>
                <w:color w:val="000000"/>
                <w:sz w:val="22"/>
                <w:szCs w:val="22"/>
              </w:rPr>
              <w:t xml:space="preserve"> документации, прошедшей и получившей положительное заключение государственной экспертизы, </w:t>
            </w:r>
            <w:commentRangeStart w:id="10"/>
            <w:r w:rsidRPr="005B3697">
              <w:rPr>
                <w:color w:val="000000"/>
                <w:sz w:val="22"/>
                <w:szCs w:val="22"/>
              </w:rPr>
              <w:t>отсканированные с оригинальными подписями разработчиков, ответственных лиц и  печатью организации;</w:t>
            </w:r>
            <w:commentRangeEnd w:id="10"/>
            <w:r w:rsidR="00112E8F">
              <w:rPr>
                <w:rStyle w:val="af5"/>
              </w:rPr>
              <w:commentReference w:id="10"/>
            </w:r>
          </w:p>
          <w:p w14:paraId="72524082" w14:textId="77777777" w:rsidR="005B3697" w:rsidRPr="005B3697" w:rsidRDefault="005B3697" w:rsidP="005B3697">
            <w:pPr>
              <w:ind w:firstLine="205"/>
              <w:rPr>
                <w:color w:val="000000"/>
                <w:sz w:val="22"/>
                <w:szCs w:val="22"/>
              </w:rPr>
            </w:pPr>
            <w:r w:rsidRPr="005B3697">
              <w:rPr>
                <w:color w:val="000000"/>
                <w:sz w:val="22"/>
                <w:szCs w:val="22"/>
              </w:rPr>
              <w:t xml:space="preserve">-  в наименование файла в </w:t>
            </w:r>
            <w:r w:rsidRPr="005B3697">
              <w:rPr>
                <w:color w:val="000000"/>
                <w:sz w:val="22"/>
                <w:szCs w:val="22"/>
                <w:lang w:val="en-US"/>
              </w:rPr>
              <w:t>PDF</w:t>
            </w:r>
            <w:r w:rsidRPr="005B3697">
              <w:rPr>
                <w:color w:val="000000"/>
                <w:sz w:val="22"/>
                <w:szCs w:val="22"/>
              </w:rPr>
              <w:t xml:space="preserve"> документации, прошедшей и получившей положительное заключение государственной экспертизы  с оригинальными подписями и печатями, добавить текст:  </w:t>
            </w:r>
            <w:r w:rsidRPr="005B3697">
              <w:rPr>
                <w:b/>
                <w:color w:val="000000"/>
                <w:sz w:val="22"/>
                <w:szCs w:val="22"/>
              </w:rPr>
              <w:t>_скан</w:t>
            </w:r>
            <w:r w:rsidRPr="005B3697">
              <w:rPr>
                <w:color w:val="000000"/>
                <w:sz w:val="22"/>
                <w:szCs w:val="22"/>
              </w:rPr>
              <w:t xml:space="preserve">. Пример: </w:t>
            </w:r>
            <w:r w:rsidRPr="005B3697">
              <w:rPr>
                <w:b/>
                <w:color w:val="000000"/>
                <w:sz w:val="22"/>
                <w:szCs w:val="22"/>
              </w:rPr>
              <w:t>Раздел ПД 1 Подраздел 1 Том 1.1_скан</w:t>
            </w:r>
            <w:r w:rsidRPr="005B3697">
              <w:rPr>
                <w:color w:val="000000"/>
                <w:sz w:val="22"/>
                <w:szCs w:val="22"/>
              </w:rPr>
              <w:t>;</w:t>
            </w:r>
          </w:p>
          <w:p w14:paraId="5881B489" w14:textId="77777777" w:rsidR="005B3697" w:rsidRPr="005B3697" w:rsidRDefault="005B3697" w:rsidP="005B3697">
            <w:pPr>
              <w:widowControl w:val="0"/>
              <w:ind w:right="57" w:firstLine="205"/>
              <w:rPr>
                <w:sz w:val="22"/>
                <w:szCs w:val="22"/>
              </w:rPr>
            </w:pPr>
            <w:r w:rsidRPr="005B3697">
              <w:rPr>
                <w:color w:val="000000"/>
                <w:sz w:val="22"/>
                <w:szCs w:val="22"/>
              </w:rPr>
              <w:t xml:space="preserve">- </w:t>
            </w:r>
            <w:r w:rsidRPr="005B3697">
              <w:rPr>
                <w:sz w:val="22"/>
                <w:szCs w:val="22"/>
              </w:rPr>
              <w:t xml:space="preserve">текстовые части – в форматах файлов текстового процессора типа </w:t>
            </w:r>
            <w:r w:rsidRPr="005B3697">
              <w:rPr>
                <w:sz w:val="22"/>
                <w:szCs w:val="22"/>
                <w:lang w:val="en-US"/>
              </w:rPr>
              <w:t>MS</w:t>
            </w:r>
            <w:r w:rsidRPr="005B3697">
              <w:rPr>
                <w:sz w:val="22"/>
                <w:szCs w:val="22"/>
              </w:rPr>
              <w:t xml:space="preserve"> </w:t>
            </w:r>
            <w:r w:rsidRPr="005B3697">
              <w:rPr>
                <w:sz w:val="22"/>
                <w:szCs w:val="22"/>
                <w:lang w:val="en-US"/>
              </w:rPr>
              <w:t>Word</w:t>
            </w:r>
            <w:r w:rsidRPr="005B3697">
              <w:rPr>
                <w:sz w:val="22"/>
                <w:szCs w:val="22"/>
              </w:rPr>
              <w:t xml:space="preserve">, табличного процессора типа </w:t>
            </w:r>
            <w:r w:rsidRPr="005B3697">
              <w:rPr>
                <w:sz w:val="22"/>
                <w:szCs w:val="22"/>
                <w:lang w:val="en-US"/>
              </w:rPr>
              <w:t>MS</w:t>
            </w:r>
            <w:r w:rsidRPr="005B3697">
              <w:rPr>
                <w:sz w:val="22"/>
                <w:szCs w:val="22"/>
              </w:rPr>
              <w:t xml:space="preserve"> </w:t>
            </w:r>
            <w:r w:rsidRPr="005B3697">
              <w:rPr>
                <w:sz w:val="22"/>
                <w:szCs w:val="22"/>
                <w:lang w:val="en-US"/>
              </w:rPr>
              <w:t>Excel</w:t>
            </w:r>
            <w:r w:rsidRPr="005B3697">
              <w:rPr>
                <w:sz w:val="22"/>
                <w:szCs w:val="22"/>
              </w:rPr>
              <w:t>;</w:t>
            </w:r>
          </w:p>
          <w:p w14:paraId="02F7C89C" w14:textId="77777777" w:rsidR="005B3697" w:rsidRPr="005B3697" w:rsidRDefault="005B3697" w:rsidP="005B3697">
            <w:pPr>
              <w:widowControl w:val="0"/>
              <w:ind w:right="57" w:firstLine="205"/>
              <w:rPr>
                <w:sz w:val="22"/>
                <w:szCs w:val="22"/>
              </w:rPr>
            </w:pPr>
            <w:r w:rsidRPr="005B3697">
              <w:rPr>
                <w:sz w:val="22"/>
                <w:szCs w:val="22"/>
              </w:rPr>
              <w:t xml:space="preserve">- графические части – в растровых графических форматах и в форматах файлов системы автоматизированного проектирования и черчения типа </w:t>
            </w:r>
            <w:r w:rsidRPr="005B3697">
              <w:rPr>
                <w:sz w:val="22"/>
                <w:szCs w:val="22"/>
                <w:lang w:val="en-US"/>
              </w:rPr>
              <w:t>AutoCAD</w:t>
            </w:r>
            <w:r w:rsidRPr="005B3697">
              <w:rPr>
                <w:sz w:val="22"/>
                <w:szCs w:val="22"/>
              </w:rPr>
              <w:t>.</w:t>
            </w:r>
          </w:p>
          <w:p w14:paraId="76D7BE2B" w14:textId="77777777" w:rsidR="005B3697" w:rsidRPr="005B3697" w:rsidRDefault="005B3697" w:rsidP="005B3697">
            <w:pPr>
              <w:widowControl w:val="0"/>
              <w:ind w:right="57"/>
              <w:rPr>
                <w:b/>
                <w:i/>
                <w:sz w:val="22"/>
                <w:szCs w:val="22"/>
              </w:rPr>
            </w:pPr>
            <w:r w:rsidRPr="005B3697">
              <w:rPr>
                <w:b/>
                <w:i/>
                <w:sz w:val="22"/>
                <w:szCs w:val="22"/>
              </w:rPr>
              <w:t>Дополнительные требования к представлению документации:</w:t>
            </w:r>
          </w:p>
          <w:p w14:paraId="10488CCD" w14:textId="7710AEC3" w:rsidR="00CA7BD4" w:rsidRPr="00A84824" w:rsidRDefault="005B3697" w:rsidP="005B3697">
            <w:pPr>
              <w:widowControl w:val="0"/>
              <w:ind w:right="57"/>
              <w:rPr>
                <w:rFonts w:eastAsia="Arial Unicode MS"/>
                <w:sz w:val="22"/>
                <w:szCs w:val="22"/>
                <w:lang w:bidi="ru-RU"/>
              </w:rPr>
            </w:pPr>
            <w:r>
              <w:rPr>
                <w:sz w:val="22"/>
                <w:szCs w:val="22"/>
              </w:rPr>
              <w:t xml:space="preserve">    </w:t>
            </w:r>
            <w:r w:rsidRPr="005B3697">
              <w:rPr>
                <w:color w:val="000000"/>
                <w:sz w:val="22"/>
                <w:szCs w:val="22"/>
              </w:rPr>
              <w:t>Тома на бумажном носителе должны быть с оригинальными печатями и подписями, прошиты</w:t>
            </w:r>
            <w:bookmarkStart w:id="11" w:name="_GoBack"/>
            <w:bookmarkEnd w:id="11"/>
            <w:r w:rsidRPr="005B3697">
              <w:rPr>
                <w:color w:val="000000"/>
                <w:sz w:val="22"/>
                <w:szCs w:val="22"/>
              </w:rPr>
              <w:t>, скреплены печатью и подписью руководителя в установленном порядке.</w:t>
            </w:r>
          </w:p>
        </w:tc>
      </w:tr>
    </w:tbl>
    <w:p w14:paraId="1BB6E435" w14:textId="7D6D011F" w:rsidR="006C1C98" w:rsidRDefault="006C1C98" w:rsidP="00DC17EF">
      <w:pPr>
        <w:jc w:val="center"/>
        <w:rPr>
          <w:rFonts w:eastAsia="Arial Unicode MS"/>
          <w:sz w:val="24"/>
          <w:szCs w:val="24"/>
          <w:lang w:bidi="ru-RU"/>
        </w:rPr>
      </w:pPr>
    </w:p>
    <w:p w14:paraId="277BE934" w14:textId="77777777" w:rsidR="00E75B74" w:rsidRDefault="00E75B74" w:rsidP="00DC17EF">
      <w:pPr>
        <w:jc w:val="center"/>
        <w:rPr>
          <w:rFonts w:eastAsia="Arial Unicode MS"/>
          <w:sz w:val="24"/>
          <w:szCs w:val="24"/>
          <w:lang w:bidi="ru-RU"/>
        </w:rPr>
      </w:pPr>
    </w:p>
    <w:sectPr w:rsidR="00E75B74" w:rsidSect="006D055A">
      <w:headerReference w:type="default" r:id="rId11"/>
      <w:footerReference w:type="default" r:id="rId12"/>
      <w:headerReference w:type="first" r:id="rId13"/>
      <w:pgSz w:w="11906" w:h="16838" w:code="9"/>
      <w:pgMar w:top="536" w:right="707" w:bottom="851" w:left="993" w:header="142" w:footer="228" w:gutter="0"/>
      <w:cols w:space="720"/>
      <w:docGrid w:linePitch="272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2" w:author="A.I.Petrovtsy" w:date="2020-05-21T20:52:00Z" w:initials="d">
    <w:p w14:paraId="5DC6370F" w14:textId="68024118" w:rsidR="00363922" w:rsidRDefault="00363922">
      <w:pPr>
        <w:pStyle w:val="af6"/>
      </w:pPr>
      <w:r>
        <w:rPr>
          <w:rStyle w:val="af5"/>
        </w:rPr>
        <w:annotationRef/>
      </w:r>
      <w:r>
        <w:t>ПРОВЕРИТЬ, КАК ЭТО ПРОВЕСТИ ЧЕРЕЗ ПП87</w:t>
      </w:r>
    </w:p>
  </w:comment>
  <w:comment w:id="3" w:author="A.I.Petrovtsy" w:date="2020-05-21T20:51:00Z" w:initials="d">
    <w:p w14:paraId="015A2DA3" w14:textId="2E45C295" w:rsidR="00363922" w:rsidRDefault="00363922">
      <w:pPr>
        <w:pStyle w:val="af6"/>
      </w:pPr>
      <w:r>
        <w:rPr>
          <w:rStyle w:val="af5"/>
        </w:rPr>
        <w:annotationRef/>
      </w:r>
      <w:r>
        <w:t>ОТКОРРЕКТИИРОВАННАЯ…? НО ЧТО БЫЛО В СТАРОМ ЗАКЛЮЧЕНИИ.</w:t>
      </w:r>
    </w:p>
  </w:comment>
  <w:comment w:id="4" w:author="A.I.Petrovtsy" w:date="2020-05-21T21:01:00Z" w:initials="d">
    <w:p w14:paraId="049A8DB1" w14:textId="50828DD4" w:rsidR="00876D8A" w:rsidRDefault="00876D8A">
      <w:pPr>
        <w:pStyle w:val="af6"/>
      </w:pPr>
      <w:r>
        <w:rPr>
          <w:rStyle w:val="af5"/>
        </w:rPr>
        <w:annotationRef/>
      </w:r>
      <w:r>
        <w:t>СПЕЦИФИКАЦИИ НА С.У. НА ВСЕ ЭТАЖИ</w:t>
      </w:r>
    </w:p>
  </w:comment>
  <w:comment w:id="5" w:author="A.I.Petrovtsy" w:date="2020-05-21T22:06:00Z" w:initials="d">
    <w:p w14:paraId="6CAF20A4" w14:textId="247A35AE" w:rsidR="002E59C4" w:rsidRDefault="002E59C4">
      <w:pPr>
        <w:pStyle w:val="af6"/>
      </w:pPr>
      <w:r>
        <w:rPr>
          <w:rStyle w:val="af5"/>
        </w:rPr>
        <w:annotationRef/>
      </w:r>
      <w:r>
        <w:t>Что имеется ввиду?</w:t>
      </w:r>
    </w:p>
  </w:comment>
  <w:comment w:id="6" w:author="A.I.Petrovtsy" w:date="2020-05-21T22:06:00Z" w:initials="d">
    <w:p w14:paraId="39C48FDF" w14:textId="6C6BBA0D" w:rsidR="002E59C4" w:rsidRDefault="002E59C4">
      <w:pPr>
        <w:pStyle w:val="af6"/>
      </w:pPr>
      <w:r>
        <w:rPr>
          <w:rStyle w:val="af5"/>
        </w:rPr>
        <w:annotationRef/>
      </w:r>
      <w:r>
        <w:t>Какого рода ТЭПы</w:t>
      </w:r>
    </w:p>
  </w:comment>
  <w:comment w:id="7" w:author="A.I.Petrovtsy" w:date="2020-05-21T22:12:00Z" w:initials="d">
    <w:p w14:paraId="632931DD" w14:textId="656E1B20" w:rsidR="002E59C4" w:rsidRDefault="002E59C4">
      <w:pPr>
        <w:pStyle w:val="af6"/>
      </w:pPr>
      <w:r>
        <w:rPr>
          <w:rStyle w:val="af5"/>
        </w:rPr>
        <w:annotationRef/>
      </w:r>
      <w:r>
        <w:t>Корректируемым?</w:t>
      </w:r>
    </w:p>
  </w:comment>
  <w:comment w:id="8" w:author="A.I.Petrovtsy" w:date="2020-05-21T22:19:00Z" w:initials="d">
    <w:p w14:paraId="413AA2C9" w14:textId="749F5A49" w:rsidR="00112E8F" w:rsidRDefault="00112E8F">
      <w:pPr>
        <w:pStyle w:val="af6"/>
      </w:pPr>
      <w:r>
        <w:rPr>
          <w:rStyle w:val="af5"/>
        </w:rPr>
        <w:annotationRef/>
      </w:r>
      <w:r>
        <w:t>1?</w:t>
      </w:r>
    </w:p>
  </w:comment>
  <w:comment w:id="9" w:author="A.I.Petrovtsy" w:date="2020-05-21T22:22:00Z" w:initials="d">
    <w:p w14:paraId="1C450E0C" w14:textId="31346CD2" w:rsidR="00112E8F" w:rsidRDefault="00112E8F">
      <w:pPr>
        <w:pStyle w:val="af6"/>
      </w:pPr>
      <w:r>
        <w:rPr>
          <w:rStyle w:val="af5"/>
        </w:rPr>
        <w:annotationRef/>
      </w:r>
      <w:r>
        <w:t>У нас АИ3 около 100Мб</w:t>
      </w:r>
    </w:p>
  </w:comment>
  <w:comment w:id="10" w:author="A.I.Petrovtsy" w:date="2020-05-21T22:24:00Z" w:initials="d">
    <w:p w14:paraId="417B5D62" w14:textId="642D7571" w:rsidR="00112E8F" w:rsidRDefault="00112E8F">
      <w:pPr>
        <w:pStyle w:val="af6"/>
      </w:pPr>
      <w:r>
        <w:rPr>
          <w:rStyle w:val="af5"/>
        </w:rPr>
        <w:annotationRef/>
      </w:r>
      <w:r>
        <w:t>Сканировать?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5DC6370F" w15:done="0"/>
  <w15:commentEx w15:paraId="015A2DA3" w15:done="0"/>
  <w15:commentEx w15:paraId="049A8DB1" w15:done="0"/>
  <w15:commentEx w15:paraId="6CAF20A4" w15:done="0"/>
  <w15:commentEx w15:paraId="39C48FDF" w15:done="0"/>
  <w15:commentEx w15:paraId="632931DD" w15:done="0"/>
  <w15:commentEx w15:paraId="413AA2C9" w15:done="0"/>
  <w15:commentEx w15:paraId="1C450E0C" w15:done="0"/>
  <w15:commentEx w15:paraId="417B5D62" w15:done="0"/>
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CEBD5A" w14:textId="77777777" w:rsidR="00FD5519" w:rsidRDefault="00FD5519" w:rsidP="0016149F">
      <w:r>
        <w:separator/>
      </w:r>
    </w:p>
  </w:endnote>
  <w:endnote w:type="continuationSeparator" w:id="0">
    <w:p w14:paraId="769F6D70" w14:textId="77777777" w:rsidR="00FD5519" w:rsidRDefault="00FD5519" w:rsidP="00161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64597154"/>
      <w:docPartObj>
        <w:docPartGallery w:val="Page Numbers (Bottom of Page)"/>
        <w:docPartUnique/>
      </w:docPartObj>
    </w:sdtPr>
    <w:sdtEndPr/>
    <w:sdtContent>
      <w:p w14:paraId="5803B68E" w14:textId="49DDA5CE" w:rsidR="009C0886" w:rsidRPr="006F4839" w:rsidRDefault="009C0886" w:rsidP="002175D0">
        <w:pPr>
          <w:pStyle w:val="a5"/>
          <w:rPr>
            <w:b/>
          </w:rPr>
        </w:pPr>
        <w:r>
          <w:t xml:space="preserve">_____________________  </w:t>
        </w:r>
        <w:r>
          <w:tab/>
        </w:r>
        <w:r>
          <w:tab/>
        </w:r>
        <w:r w:rsidRPr="006F4839">
          <w:rPr>
            <w:b/>
          </w:rPr>
          <w:t xml:space="preserve">   </w:t>
        </w:r>
        <w:r w:rsidRPr="006F4839">
          <w:rPr>
            <w:b/>
          </w:rPr>
          <w:fldChar w:fldCharType="begin"/>
        </w:r>
        <w:r w:rsidRPr="006F4839">
          <w:rPr>
            <w:b/>
          </w:rPr>
          <w:instrText>PAGE   \* MERGEFORMAT</w:instrText>
        </w:r>
        <w:r w:rsidRPr="006F4839">
          <w:rPr>
            <w:b/>
          </w:rPr>
          <w:fldChar w:fldCharType="separate"/>
        </w:r>
        <w:r w:rsidR="00140E46">
          <w:rPr>
            <w:b/>
            <w:noProof/>
          </w:rPr>
          <w:t>6</w:t>
        </w:r>
        <w:r w:rsidRPr="006F4839">
          <w:rPr>
            <w:b/>
          </w:rPr>
          <w:fldChar w:fldCharType="end"/>
        </w:r>
      </w:p>
      <w:p w14:paraId="6668CE9E" w14:textId="217F377C" w:rsidR="009C0886" w:rsidRDefault="00FD5519" w:rsidP="002175D0">
        <w:pPr>
          <w:pStyle w:val="a5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7F7832" w14:textId="77777777" w:rsidR="00FD5519" w:rsidRDefault="00FD5519" w:rsidP="0016149F">
      <w:r>
        <w:separator/>
      </w:r>
    </w:p>
  </w:footnote>
  <w:footnote w:type="continuationSeparator" w:id="0">
    <w:p w14:paraId="3AB821D4" w14:textId="77777777" w:rsidR="00FD5519" w:rsidRDefault="00FD5519" w:rsidP="001614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vertAnchor="page" w:horzAnchor="page" w:tblpX="9687" w:tblpY="341"/>
      <w:tblOverlap w:val="never"/>
      <w:tblW w:w="0" w:type="auto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920"/>
    </w:tblGrid>
    <w:tr w:rsidR="009C0886" w:rsidRPr="009C4404" w14:paraId="0896CDBA" w14:textId="77777777" w:rsidTr="00257042">
      <w:trPr>
        <w:trHeight w:hRule="exact" w:val="442"/>
      </w:trPr>
      <w:tc>
        <w:tcPr>
          <w:tcW w:w="1920" w:type="dxa"/>
          <w:vAlign w:val="center"/>
        </w:tcPr>
        <w:p w14:paraId="740F4353" w14:textId="6ECA3E3D" w:rsidR="009C0886" w:rsidRPr="009C4404" w:rsidRDefault="009C0886" w:rsidP="00257042">
          <w:pPr>
            <w:overflowPunct/>
            <w:autoSpaceDE/>
            <w:autoSpaceDN/>
            <w:adjustRightInd/>
            <w:jc w:val="center"/>
            <w:textAlignment w:val="auto"/>
            <w:rPr>
              <w:b/>
              <w:sz w:val="28"/>
              <w:szCs w:val="28"/>
              <w:lang w:val="en-US"/>
            </w:rPr>
          </w:pPr>
          <w:r w:rsidRPr="009C4404">
            <w:rPr>
              <w:b/>
              <w:sz w:val="24"/>
              <w:szCs w:val="24"/>
            </w:rPr>
            <w:t xml:space="preserve">               </w:t>
          </w:r>
          <w:r w:rsidRPr="00A007B1">
            <w:rPr>
              <w:b/>
              <w:color w:val="FFFFFF" w:themeColor="background1"/>
              <w:sz w:val="28"/>
              <w:szCs w:val="28"/>
              <w:lang w:val="en-US"/>
            </w:rPr>
            <w:fldChar w:fldCharType="begin"/>
          </w:r>
          <w:r w:rsidRPr="00A007B1">
            <w:rPr>
              <w:b/>
              <w:color w:val="FFFFFF" w:themeColor="background1"/>
              <w:sz w:val="28"/>
              <w:szCs w:val="28"/>
              <w:lang w:val="en-US"/>
            </w:rPr>
            <w:instrText>=</w:instrText>
          </w:r>
          <w:r w:rsidRPr="00A007B1">
            <w:rPr>
              <w:b/>
              <w:color w:val="FFFFFF" w:themeColor="background1"/>
              <w:sz w:val="28"/>
              <w:szCs w:val="28"/>
              <w:lang w:val="en-US"/>
            </w:rPr>
            <w:fldChar w:fldCharType="begin"/>
          </w:r>
          <w:r w:rsidRPr="00A007B1">
            <w:rPr>
              <w:b/>
              <w:color w:val="FFFFFF" w:themeColor="background1"/>
              <w:sz w:val="28"/>
              <w:szCs w:val="28"/>
              <w:lang w:val="en-US"/>
            </w:rPr>
            <w:instrText>page</w:instrText>
          </w:r>
          <w:r w:rsidRPr="00A007B1">
            <w:rPr>
              <w:b/>
              <w:color w:val="FFFFFF" w:themeColor="background1"/>
              <w:sz w:val="28"/>
              <w:szCs w:val="28"/>
              <w:lang w:val="en-US"/>
            </w:rPr>
            <w:fldChar w:fldCharType="separate"/>
          </w:r>
          <w:r w:rsidR="00140E46">
            <w:rPr>
              <w:b/>
              <w:noProof/>
              <w:color w:val="FFFFFF" w:themeColor="background1"/>
              <w:sz w:val="28"/>
              <w:szCs w:val="28"/>
              <w:lang w:val="en-US"/>
            </w:rPr>
            <w:instrText>6</w:instrText>
          </w:r>
          <w:r w:rsidRPr="00A007B1">
            <w:rPr>
              <w:b/>
              <w:color w:val="FFFFFF" w:themeColor="background1"/>
              <w:sz w:val="28"/>
              <w:szCs w:val="28"/>
              <w:lang w:val="en-US"/>
            </w:rPr>
            <w:fldChar w:fldCharType="end"/>
          </w:r>
          <w:r w:rsidRPr="00A007B1">
            <w:rPr>
              <w:b/>
              <w:color w:val="FFFFFF" w:themeColor="background1"/>
              <w:sz w:val="28"/>
              <w:szCs w:val="28"/>
              <w:lang w:val="en-US"/>
            </w:rPr>
            <w:instrText>+</w:instrText>
          </w:r>
          <w:r w:rsidRPr="00A007B1">
            <w:rPr>
              <w:b/>
              <w:color w:val="FFFFFF" w:themeColor="background1"/>
              <w:sz w:val="28"/>
              <w:szCs w:val="28"/>
            </w:rPr>
            <w:instrText>6</w:instrText>
          </w:r>
          <w:r w:rsidRPr="00A007B1">
            <w:rPr>
              <w:b/>
              <w:color w:val="FFFFFF" w:themeColor="background1"/>
              <w:sz w:val="28"/>
              <w:szCs w:val="28"/>
              <w:lang w:val="en-US"/>
            </w:rPr>
            <w:fldChar w:fldCharType="separate"/>
          </w:r>
          <w:r w:rsidR="00140E46">
            <w:rPr>
              <w:b/>
              <w:noProof/>
              <w:color w:val="FFFFFF" w:themeColor="background1"/>
              <w:sz w:val="28"/>
              <w:szCs w:val="28"/>
              <w:lang w:val="en-US"/>
            </w:rPr>
            <w:t>12</w:t>
          </w:r>
          <w:r w:rsidRPr="00A007B1">
            <w:rPr>
              <w:b/>
              <w:color w:val="FFFFFF" w:themeColor="background1"/>
              <w:sz w:val="28"/>
              <w:szCs w:val="28"/>
              <w:lang w:val="en-US"/>
            </w:rPr>
            <w:fldChar w:fldCharType="end"/>
          </w:r>
        </w:p>
      </w:tc>
    </w:tr>
  </w:tbl>
  <w:p w14:paraId="1932EA19" w14:textId="77777777" w:rsidR="009C0886" w:rsidRDefault="009C0886" w:rsidP="001569C6">
    <w:pPr>
      <w:pStyle w:val="a3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77C38D" w14:textId="77777777" w:rsidR="009C0886" w:rsidRDefault="009C0886" w:rsidP="001569C6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284" w:firstLine="0"/>
      </w:pPr>
    </w:lvl>
  </w:abstractNum>
  <w:abstractNum w:abstractNumId="1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2" w15:restartNumberingAfterBreak="0">
    <w:nsid w:val="00281A69"/>
    <w:multiLevelType w:val="hybridMultilevel"/>
    <w:tmpl w:val="D5E2C98A"/>
    <w:lvl w:ilvl="0" w:tplc="C81C770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DD1B11"/>
    <w:multiLevelType w:val="multilevel"/>
    <w:tmpl w:val="2A3CAAE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FB971FF"/>
    <w:multiLevelType w:val="hybridMultilevel"/>
    <w:tmpl w:val="3728869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16DB9"/>
    <w:multiLevelType w:val="hybridMultilevel"/>
    <w:tmpl w:val="5E7AD5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D755F0"/>
    <w:multiLevelType w:val="hybridMultilevel"/>
    <w:tmpl w:val="38C64B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F05D00"/>
    <w:multiLevelType w:val="multilevel"/>
    <w:tmpl w:val="6EFAF88A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2584B3F"/>
    <w:multiLevelType w:val="hybridMultilevel"/>
    <w:tmpl w:val="2CF2B5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3843D9"/>
    <w:multiLevelType w:val="multilevel"/>
    <w:tmpl w:val="BE14BC84"/>
    <w:lvl w:ilvl="0">
      <w:start w:val="1"/>
      <w:numFmt w:val="bullet"/>
      <w:lvlText w:val="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68228A5"/>
    <w:multiLevelType w:val="hybridMultilevel"/>
    <w:tmpl w:val="73AAD4B8"/>
    <w:lvl w:ilvl="0" w:tplc="04190001">
      <w:start w:val="1"/>
      <w:numFmt w:val="bullet"/>
      <w:lvlText w:val=""/>
      <w:lvlJc w:val="left"/>
      <w:pPr>
        <w:ind w:left="6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</w:abstractNum>
  <w:abstractNum w:abstractNumId="11" w15:restartNumberingAfterBreak="0">
    <w:nsid w:val="535247D0"/>
    <w:multiLevelType w:val="hybridMultilevel"/>
    <w:tmpl w:val="553E8CCC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3EC3ABE"/>
    <w:multiLevelType w:val="hybridMultilevel"/>
    <w:tmpl w:val="22AA60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53760D"/>
    <w:multiLevelType w:val="hybridMultilevel"/>
    <w:tmpl w:val="064276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A760A2"/>
    <w:multiLevelType w:val="multilevel"/>
    <w:tmpl w:val="DF7E697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75248CA"/>
    <w:multiLevelType w:val="hybridMultilevel"/>
    <w:tmpl w:val="DC8A3134"/>
    <w:lvl w:ilvl="0" w:tplc="04190001">
      <w:start w:val="1"/>
      <w:numFmt w:val="bullet"/>
      <w:lvlText w:val=""/>
      <w:lvlJc w:val="left"/>
      <w:pPr>
        <w:ind w:left="80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8" w:hanging="360"/>
      </w:pPr>
      <w:rPr>
        <w:rFonts w:ascii="Wingdings" w:hAnsi="Wingdings" w:hint="default"/>
      </w:rPr>
    </w:lvl>
  </w:abstractNum>
  <w:abstractNum w:abstractNumId="16" w15:restartNumberingAfterBreak="0">
    <w:nsid w:val="7B257D2F"/>
    <w:multiLevelType w:val="hybridMultilevel"/>
    <w:tmpl w:val="704471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3"/>
    <w:lvlOverride w:ilvl="0">
      <w:lvl w:ilvl="0">
        <w:start w:val="1"/>
        <w:numFmt w:val="decimal"/>
        <w:lvlText w:val="%1)"/>
        <w:lvlJc w:val="left"/>
        <w:pPr>
          <w:ind w:left="0" w:firstLine="0"/>
        </w:pPr>
        <w:rPr>
          <w:rFonts w:ascii="Times New Roman" w:eastAsia="Times New Roman" w:hAnsi="Times New Roman" w:cs="Times New Roman" w:hint="default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22"/>
          <w:szCs w:val="22"/>
          <w:u w:val="none"/>
        </w:rPr>
      </w:lvl>
    </w:lvlOverride>
    <w:lvlOverride w:ilvl="1">
      <w:lvl w:ilvl="1">
        <w:numFmt w:val="decimal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numFmt w:val="decimal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numFmt w:val="decimal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numFmt w:val="decimal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numFmt w:val="decimal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numFmt w:val="decimal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numFmt w:val="decimal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8">
      <w:lvl w:ilvl="8">
        <w:numFmt w:val="decimal"/>
        <w:lvlText w:val=""/>
        <w:lvlJc w:val="left"/>
        <w:pPr>
          <w:ind w:left="0" w:firstLine="0"/>
        </w:pPr>
        <w:rPr>
          <w:rFonts w:hint="default"/>
        </w:rPr>
      </w:lvl>
    </w:lvlOverride>
  </w:num>
  <w:num w:numId="4">
    <w:abstractNumId w:val="11"/>
  </w:num>
  <w:num w:numId="5">
    <w:abstractNumId w:val="9"/>
  </w:num>
  <w:num w:numId="6">
    <w:abstractNumId w:val="14"/>
  </w:num>
  <w:num w:numId="7">
    <w:abstractNumId w:val="13"/>
  </w:num>
  <w:num w:numId="8">
    <w:abstractNumId w:val="12"/>
  </w:num>
  <w:num w:numId="9">
    <w:abstractNumId w:val="8"/>
  </w:num>
  <w:num w:numId="10">
    <w:abstractNumId w:val="10"/>
  </w:num>
  <w:num w:numId="11">
    <w:abstractNumId w:val="6"/>
  </w:num>
  <w:num w:numId="12">
    <w:abstractNumId w:val="16"/>
  </w:num>
  <w:num w:numId="13">
    <w:abstractNumId w:val="15"/>
  </w:num>
  <w:num w:numId="14">
    <w:abstractNumId w:val="4"/>
  </w:num>
  <w:num w:numId="15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343" w:hanging="283"/>
        </w:pPr>
        <w:rPr>
          <w:rFonts w:ascii="Symbol" w:hAnsi="Symbol" w:hint="default"/>
        </w:rPr>
      </w:lvl>
    </w:lvlOverride>
  </w:num>
  <w:num w:numId="16">
    <w:abstractNumId w:val="5"/>
  </w:num>
  <w:num w:numId="17">
    <w:abstractNumId w:val="2"/>
  </w:num>
  <w:numIdMacAtCleanup w:val="6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.I.Petrovtsy">
    <w15:presenceInfo w15:providerId="None" w15:userId="A.I.Petrovtsy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BDD"/>
    <w:rsid w:val="00000D60"/>
    <w:rsid w:val="0000202D"/>
    <w:rsid w:val="00003468"/>
    <w:rsid w:val="0001271A"/>
    <w:rsid w:val="00017AF5"/>
    <w:rsid w:val="0002144A"/>
    <w:rsid w:val="000217C2"/>
    <w:rsid w:val="00021B3D"/>
    <w:rsid w:val="00023B4E"/>
    <w:rsid w:val="00025197"/>
    <w:rsid w:val="0002594C"/>
    <w:rsid w:val="00025BBB"/>
    <w:rsid w:val="00025C68"/>
    <w:rsid w:val="00026820"/>
    <w:rsid w:val="000269A9"/>
    <w:rsid w:val="00026D5B"/>
    <w:rsid w:val="00027EA0"/>
    <w:rsid w:val="0003286C"/>
    <w:rsid w:val="00033695"/>
    <w:rsid w:val="000336D7"/>
    <w:rsid w:val="00033851"/>
    <w:rsid w:val="00035EB8"/>
    <w:rsid w:val="00036F21"/>
    <w:rsid w:val="00036F9D"/>
    <w:rsid w:val="00037189"/>
    <w:rsid w:val="00040124"/>
    <w:rsid w:val="00041364"/>
    <w:rsid w:val="000425D6"/>
    <w:rsid w:val="00045480"/>
    <w:rsid w:val="00047428"/>
    <w:rsid w:val="000476E5"/>
    <w:rsid w:val="00050F27"/>
    <w:rsid w:val="00051996"/>
    <w:rsid w:val="00051CA6"/>
    <w:rsid w:val="00052A60"/>
    <w:rsid w:val="0005323D"/>
    <w:rsid w:val="000550A4"/>
    <w:rsid w:val="0005601F"/>
    <w:rsid w:val="00056094"/>
    <w:rsid w:val="0006039E"/>
    <w:rsid w:val="000609CC"/>
    <w:rsid w:val="00061B99"/>
    <w:rsid w:val="00062814"/>
    <w:rsid w:val="00064927"/>
    <w:rsid w:val="00064C3F"/>
    <w:rsid w:val="000655E2"/>
    <w:rsid w:val="0006746C"/>
    <w:rsid w:val="00070B95"/>
    <w:rsid w:val="000770E2"/>
    <w:rsid w:val="00077C8A"/>
    <w:rsid w:val="00080871"/>
    <w:rsid w:val="000816F1"/>
    <w:rsid w:val="00081901"/>
    <w:rsid w:val="00081E46"/>
    <w:rsid w:val="000824FC"/>
    <w:rsid w:val="00086B1A"/>
    <w:rsid w:val="0008755C"/>
    <w:rsid w:val="0008780D"/>
    <w:rsid w:val="00090A6B"/>
    <w:rsid w:val="000918CE"/>
    <w:rsid w:val="00091C4A"/>
    <w:rsid w:val="00091EED"/>
    <w:rsid w:val="00091EF0"/>
    <w:rsid w:val="00094B06"/>
    <w:rsid w:val="0009538D"/>
    <w:rsid w:val="00096509"/>
    <w:rsid w:val="000A04B5"/>
    <w:rsid w:val="000A0D3D"/>
    <w:rsid w:val="000A181F"/>
    <w:rsid w:val="000A29F0"/>
    <w:rsid w:val="000A4FA4"/>
    <w:rsid w:val="000B05B9"/>
    <w:rsid w:val="000B4333"/>
    <w:rsid w:val="000B5D74"/>
    <w:rsid w:val="000B63E3"/>
    <w:rsid w:val="000B6799"/>
    <w:rsid w:val="000C0631"/>
    <w:rsid w:val="000C171E"/>
    <w:rsid w:val="000C20F8"/>
    <w:rsid w:val="000C2FA6"/>
    <w:rsid w:val="000C3A11"/>
    <w:rsid w:val="000C641D"/>
    <w:rsid w:val="000C7EC2"/>
    <w:rsid w:val="000D21CD"/>
    <w:rsid w:val="000D2B27"/>
    <w:rsid w:val="000D2F0E"/>
    <w:rsid w:val="000D55CC"/>
    <w:rsid w:val="000D697D"/>
    <w:rsid w:val="000D6D96"/>
    <w:rsid w:val="000D6FB8"/>
    <w:rsid w:val="000E0A59"/>
    <w:rsid w:val="000E0AA0"/>
    <w:rsid w:val="000E0FEF"/>
    <w:rsid w:val="000E36E4"/>
    <w:rsid w:val="000E3819"/>
    <w:rsid w:val="000E5904"/>
    <w:rsid w:val="000E6740"/>
    <w:rsid w:val="000F05DA"/>
    <w:rsid w:val="000F0D8D"/>
    <w:rsid w:val="000F298F"/>
    <w:rsid w:val="000F29E4"/>
    <w:rsid w:val="000F2BE0"/>
    <w:rsid w:val="000F396B"/>
    <w:rsid w:val="000F42EC"/>
    <w:rsid w:val="000F597E"/>
    <w:rsid w:val="000F6326"/>
    <w:rsid w:val="00100A18"/>
    <w:rsid w:val="00105E37"/>
    <w:rsid w:val="00106105"/>
    <w:rsid w:val="00107710"/>
    <w:rsid w:val="00110014"/>
    <w:rsid w:val="001112FE"/>
    <w:rsid w:val="00111546"/>
    <w:rsid w:val="00111BD9"/>
    <w:rsid w:val="00111BEF"/>
    <w:rsid w:val="00112E8F"/>
    <w:rsid w:val="001130B2"/>
    <w:rsid w:val="00116A25"/>
    <w:rsid w:val="00117527"/>
    <w:rsid w:val="001203F2"/>
    <w:rsid w:val="00120F60"/>
    <w:rsid w:val="0012200A"/>
    <w:rsid w:val="00122697"/>
    <w:rsid w:val="00122E45"/>
    <w:rsid w:val="00124A06"/>
    <w:rsid w:val="00124DB1"/>
    <w:rsid w:val="00125129"/>
    <w:rsid w:val="00127C05"/>
    <w:rsid w:val="00130D5F"/>
    <w:rsid w:val="00132509"/>
    <w:rsid w:val="00137DC0"/>
    <w:rsid w:val="00140BD3"/>
    <w:rsid w:val="00140E46"/>
    <w:rsid w:val="001414C3"/>
    <w:rsid w:val="00141CA0"/>
    <w:rsid w:val="00144A75"/>
    <w:rsid w:val="001453FA"/>
    <w:rsid w:val="001467EC"/>
    <w:rsid w:val="00146D1C"/>
    <w:rsid w:val="00150910"/>
    <w:rsid w:val="00150F76"/>
    <w:rsid w:val="001512D4"/>
    <w:rsid w:val="00151FC1"/>
    <w:rsid w:val="00152767"/>
    <w:rsid w:val="00153CD5"/>
    <w:rsid w:val="00156714"/>
    <w:rsid w:val="001569C6"/>
    <w:rsid w:val="00157D43"/>
    <w:rsid w:val="001601F2"/>
    <w:rsid w:val="001611BF"/>
    <w:rsid w:val="0016149F"/>
    <w:rsid w:val="00162229"/>
    <w:rsid w:val="00162F77"/>
    <w:rsid w:val="0016474B"/>
    <w:rsid w:val="00166551"/>
    <w:rsid w:val="0016655D"/>
    <w:rsid w:val="00170A90"/>
    <w:rsid w:val="00170FCD"/>
    <w:rsid w:val="00170FF2"/>
    <w:rsid w:val="0017100E"/>
    <w:rsid w:val="00173EB0"/>
    <w:rsid w:val="001764AA"/>
    <w:rsid w:val="00177F31"/>
    <w:rsid w:val="00180AA5"/>
    <w:rsid w:val="00180E47"/>
    <w:rsid w:val="001822AD"/>
    <w:rsid w:val="001825FB"/>
    <w:rsid w:val="001839ED"/>
    <w:rsid w:val="00183E52"/>
    <w:rsid w:val="00187389"/>
    <w:rsid w:val="00191C79"/>
    <w:rsid w:val="00192742"/>
    <w:rsid w:val="0019307B"/>
    <w:rsid w:val="0019340E"/>
    <w:rsid w:val="00196D23"/>
    <w:rsid w:val="001A0EB3"/>
    <w:rsid w:val="001A4B38"/>
    <w:rsid w:val="001A4F4F"/>
    <w:rsid w:val="001A56D5"/>
    <w:rsid w:val="001A5E6B"/>
    <w:rsid w:val="001A600A"/>
    <w:rsid w:val="001B07D0"/>
    <w:rsid w:val="001B147C"/>
    <w:rsid w:val="001B537C"/>
    <w:rsid w:val="001B7798"/>
    <w:rsid w:val="001C0CFC"/>
    <w:rsid w:val="001C0E01"/>
    <w:rsid w:val="001C5723"/>
    <w:rsid w:val="001C5A9E"/>
    <w:rsid w:val="001C6B92"/>
    <w:rsid w:val="001C71A1"/>
    <w:rsid w:val="001C7FA5"/>
    <w:rsid w:val="001D1C05"/>
    <w:rsid w:val="001D1D0B"/>
    <w:rsid w:val="001D6B8E"/>
    <w:rsid w:val="001D7602"/>
    <w:rsid w:val="001D76E0"/>
    <w:rsid w:val="001D7E14"/>
    <w:rsid w:val="001E0E70"/>
    <w:rsid w:val="001E0FB6"/>
    <w:rsid w:val="001E1877"/>
    <w:rsid w:val="001E4CD8"/>
    <w:rsid w:val="001E595A"/>
    <w:rsid w:val="001F16DF"/>
    <w:rsid w:val="001F3CCA"/>
    <w:rsid w:val="001F5270"/>
    <w:rsid w:val="00204716"/>
    <w:rsid w:val="00206064"/>
    <w:rsid w:val="002102E8"/>
    <w:rsid w:val="002108F1"/>
    <w:rsid w:val="002114E9"/>
    <w:rsid w:val="00212F85"/>
    <w:rsid w:val="002162E3"/>
    <w:rsid w:val="0021636F"/>
    <w:rsid w:val="002175D0"/>
    <w:rsid w:val="00226672"/>
    <w:rsid w:val="00230BF7"/>
    <w:rsid w:val="002337E8"/>
    <w:rsid w:val="00234A75"/>
    <w:rsid w:val="00234DA2"/>
    <w:rsid w:val="0023519E"/>
    <w:rsid w:val="00235271"/>
    <w:rsid w:val="002370C1"/>
    <w:rsid w:val="0024075C"/>
    <w:rsid w:val="00241781"/>
    <w:rsid w:val="00241894"/>
    <w:rsid w:val="00244012"/>
    <w:rsid w:val="0025181C"/>
    <w:rsid w:val="00251E67"/>
    <w:rsid w:val="00253074"/>
    <w:rsid w:val="002537A5"/>
    <w:rsid w:val="002559BD"/>
    <w:rsid w:val="00255EE4"/>
    <w:rsid w:val="00257042"/>
    <w:rsid w:val="00260AE0"/>
    <w:rsid w:val="00262DA6"/>
    <w:rsid w:val="002639F0"/>
    <w:rsid w:val="00263FA8"/>
    <w:rsid w:val="00264147"/>
    <w:rsid w:val="002715BA"/>
    <w:rsid w:val="00273D9E"/>
    <w:rsid w:val="00277875"/>
    <w:rsid w:val="00277B93"/>
    <w:rsid w:val="002848FB"/>
    <w:rsid w:val="00284ED7"/>
    <w:rsid w:val="00285028"/>
    <w:rsid w:val="00285D95"/>
    <w:rsid w:val="002871E4"/>
    <w:rsid w:val="00287395"/>
    <w:rsid w:val="002903F4"/>
    <w:rsid w:val="00291E19"/>
    <w:rsid w:val="0029310D"/>
    <w:rsid w:val="0029351A"/>
    <w:rsid w:val="0029454A"/>
    <w:rsid w:val="00295E90"/>
    <w:rsid w:val="00296214"/>
    <w:rsid w:val="00296B1C"/>
    <w:rsid w:val="002A2D0C"/>
    <w:rsid w:val="002A70C0"/>
    <w:rsid w:val="002A7143"/>
    <w:rsid w:val="002A79AE"/>
    <w:rsid w:val="002B112B"/>
    <w:rsid w:val="002B292A"/>
    <w:rsid w:val="002B3CC4"/>
    <w:rsid w:val="002B3F59"/>
    <w:rsid w:val="002B45BB"/>
    <w:rsid w:val="002B4C0F"/>
    <w:rsid w:val="002B513E"/>
    <w:rsid w:val="002C05C7"/>
    <w:rsid w:val="002C101C"/>
    <w:rsid w:val="002C289B"/>
    <w:rsid w:val="002C2BA9"/>
    <w:rsid w:val="002C3250"/>
    <w:rsid w:val="002C6383"/>
    <w:rsid w:val="002C666C"/>
    <w:rsid w:val="002D4456"/>
    <w:rsid w:val="002D4E74"/>
    <w:rsid w:val="002D5F26"/>
    <w:rsid w:val="002D65CB"/>
    <w:rsid w:val="002E1318"/>
    <w:rsid w:val="002E16CB"/>
    <w:rsid w:val="002E1CEA"/>
    <w:rsid w:val="002E23B4"/>
    <w:rsid w:val="002E3179"/>
    <w:rsid w:val="002E59C4"/>
    <w:rsid w:val="002E742E"/>
    <w:rsid w:val="002E7A6F"/>
    <w:rsid w:val="002F01D9"/>
    <w:rsid w:val="002F1AAE"/>
    <w:rsid w:val="002F2A70"/>
    <w:rsid w:val="002F2CBB"/>
    <w:rsid w:val="002F4988"/>
    <w:rsid w:val="002F5632"/>
    <w:rsid w:val="002F5B61"/>
    <w:rsid w:val="0030182D"/>
    <w:rsid w:val="00301B55"/>
    <w:rsid w:val="00306804"/>
    <w:rsid w:val="0031038F"/>
    <w:rsid w:val="003204BD"/>
    <w:rsid w:val="00322771"/>
    <w:rsid w:val="00322C28"/>
    <w:rsid w:val="003232CB"/>
    <w:rsid w:val="00323FF3"/>
    <w:rsid w:val="0032410A"/>
    <w:rsid w:val="0032645C"/>
    <w:rsid w:val="00327080"/>
    <w:rsid w:val="00327F30"/>
    <w:rsid w:val="00333235"/>
    <w:rsid w:val="003338D0"/>
    <w:rsid w:val="00333C67"/>
    <w:rsid w:val="0033616E"/>
    <w:rsid w:val="00356DCD"/>
    <w:rsid w:val="003574ED"/>
    <w:rsid w:val="00357ACA"/>
    <w:rsid w:val="0036151E"/>
    <w:rsid w:val="003638E7"/>
    <w:rsid w:val="00363922"/>
    <w:rsid w:val="00364C4C"/>
    <w:rsid w:val="00365290"/>
    <w:rsid w:val="003652F1"/>
    <w:rsid w:val="00365D6E"/>
    <w:rsid w:val="003665E6"/>
    <w:rsid w:val="0037036C"/>
    <w:rsid w:val="00371244"/>
    <w:rsid w:val="003713B9"/>
    <w:rsid w:val="00371460"/>
    <w:rsid w:val="00371DE4"/>
    <w:rsid w:val="00373EB8"/>
    <w:rsid w:val="00376C80"/>
    <w:rsid w:val="00376EEB"/>
    <w:rsid w:val="003835DD"/>
    <w:rsid w:val="00386938"/>
    <w:rsid w:val="003929F7"/>
    <w:rsid w:val="00394F26"/>
    <w:rsid w:val="003974A1"/>
    <w:rsid w:val="00397D5F"/>
    <w:rsid w:val="003A1391"/>
    <w:rsid w:val="003A2644"/>
    <w:rsid w:val="003A39F7"/>
    <w:rsid w:val="003A4C84"/>
    <w:rsid w:val="003A5C54"/>
    <w:rsid w:val="003A6254"/>
    <w:rsid w:val="003A7011"/>
    <w:rsid w:val="003A7224"/>
    <w:rsid w:val="003B2672"/>
    <w:rsid w:val="003B4CA2"/>
    <w:rsid w:val="003B5101"/>
    <w:rsid w:val="003B59DD"/>
    <w:rsid w:val="003B7790"/>
    <w:rsid w:val="003B7813"/>
    <w:rsid w:val="003C09FA"/>
    <w:rsid w:val="003C39B6"/>
    <w:rsid w:val="003C48BE"/>
    <w:rsid w:val="003C4D21"/>
    <w:rsid w:val="003C5062"/>
    <w:rsid w:val="003C698C"/>
    <w:rsid w:val="003D0299"/>
    <w:rsid w:val="003D08E7"/>
    <w:rsid w:val="003D3671"/>
    <w:rsid w:val="003D5E20"/>
    <w:rsid w:val="003D6892"/>
    <w:rsid w:val="003D73B8"/>
    <w:rsid w:val="003E0DD4"/>
    <w:rsid w:val="003E2AC7"/>
    <w:rsid w:val="003E3B77"/>
    <w:rsid w:val="003E4095"/>
    <w:rsid w:val="003E5B06"/>
    <w:rsid w:val="003E7CF7"/>
    <w:rsid w:val="003F0FDB"/>
    <w:rsid w:val="003F7900"/>
    <w:rsid w:val="0040331B"/>
    <w:rsid w:val="004034E9"/>
    <w:rsid w:val="00403BA3"/>
    <w:rsid w:val="00403E9B"/>
    <w:rsid w:val="0040429A"/>
    <w:rsid w:val="004052F5"/>
    <w:rsid w:val="0040765C"/>
    <w:rsid w:val="004106F2"/>
    <w:rsid w:val="00410A3F"/>
    <w:rsid w:val="00412522"/>
    <w:rsid w:val="0041264C"/>
    <w:rsid w:val="00413A8B"/>
    <w:rsid w:val="00413E32"/>
    <w:rsid w:val="0041442C"/>
    <w:rsid w:val="004170FE"/>
    <w:rsid w:val="00425F10"/>
    <w:rsid w:val="00427DA8"/>
    <w:rsid w:val="00431071"/>
    <w:rsid w:val="00431208"/>
    <w:rsid w:val="004312F0"/>
    <w:rsid w:val="00432B90"/>
    <w:rsid w:val="004332BC"/>
    <w:rsid w:val="0043384B"/>
    <w:rsid w:val="00436374"/>
    <w:rsid w:val="00436AEE"/>
    <w:rsid w:val="0043720D"/>
    <w:rsid w:val="00441C61"/>
    <w:rsid w:val="0044275B"/>
    <w:rsid w:val="00442DAE"/>
    <w:rsid w:val="00442F33"/>
    <w:rsid w:val="0044301D"/>
    <w:rsid w:val="00444095"/>
    <w:rsid w:val="004463AE"/>
    <w:rsid w:val="00446462"/>
    <w:rsid w:val="00451088"/>
    <w:rsid w:val="004556EB"/>
    <w:rsid w:val="0045659C"/>
    <w:rsid w:val="00457B2B"/>
    <w:rsid w:val="00461859"/>
    <w:rsid w:val="00462F84"/>
    <w:rsid w:val="00464E12"/>
    <w:rsid w:val="00473F4D"/>
    <w:rsid w:val="00476B57"/>
    <w:rsid w:val="004804AF"/>
    <w:rsid w:val="0048093A"/>
    <w:rsid w:val="00481388"/>
    <w:rsid w:val="004827CC"/>
    <w:rsid w:val="00483C31"/>
    <w:rsid w:val="00485611"/>
    <w:rsid w:val="00485980"/>
    <w:rsid w:val="00487542"/>
    <w:rsid w:val="00487AB4"/>
    <w:rsid w:val="00487C4A"/>
    <w:rsid w:val="004900AC"/>
    <w:rsid w:val="004907E2"/>
    <w:rsid w:val="00494826"/>
    <w:rsid w:val="0049489F"/>
    <w:rsid w:val="00494A6F"/>
    <w:rsid w:val="00495C7A"/>
    <w:rsid w:val="00497685"/>
    <w:rsid w:val="004A0840"/>
    <w:rsid w:val="004A1C48"/>
    <w:rsid w:val="004A319A"/>
    <w:rsid w:val="004A4072"/>
    <w:rsid w:val="004A42AB"/>
    <w:rsid w:val="004A582E"/>
    <w:rsid w:val="004A7552"/>
    <w:rsid w:val="004A7DFF"/>
    <w:rsid w:val="004B2BDB"/>
    <w:rsid w:val="004B5788"/>
    <w:rsid w:val="004B6BD4"/>
    <w:rsid w:val="004C0986"/>
    <w:rsid w:val="004C255C"/>
    <w:rsid w:val="004C7B80"/>
    <w:rsid w:val="004C7FFD"/>
    <w:rsid w:val="004D173C"/>
    <w:rsid w:val="004D18B0"/>
    <w:rsid w:val="004D2B98"/>
    <w:rsid w:val="004D3C8F"/>
    <w:rsid w:val="004D493E"/>
    <w:rsid w:val="004D6750"/>
    <w:rsid w:val="004E2327"/>
    <w:rsid w:val="004E6668"/>
    <w:rsid w:val="004E6E32"/>
    <w:rsid w:val="004F0AE3"/>
    <w:rsid w:val="004F23BB"/>
    <w:rsid w:val="004F4332"/>
    <w:rsid w:val="004F5C2F"/>
    <w:rsid w:val="004F69E4"/>
    <w:rsid w:val="00501053"/>
    <w:rsid w:val="00502996"/>
    <w:rsid w:val="00502EA6"/>
    <w:rsid w:val="00504295"/>
    <w:rsid w:val="005045EE"/>
    <w:rsid w:val="00505A1F"/>
    <w:rsid w:val="00505A83"/>
    <w:rsid w:val="00505EB4"/>
    <w:rsid w:val="00507DB9"/>
    <w:rsid w:val="00511D88"/>
    <w:rsid w:val="005140DE"/>
    <w:rsid w:val="005146F7"/>
    <w:rsid w:val="005170A3"/>
    <w:rsid w:val="00521036"/>
    <w:rsid w:val="00522CFB"/>
    <w:rsid w:val="00523882"/>
    <w:rsid w:val="00524A19"/>
    <w:rsid w:val="005252DB"/>
    <w:rsid w:val="00525484"/>
    <w:rsid w:val="00526827"/>
    <w:rsid w:val="005269C0"/>
    <w:rsid w:val="00527587"/>
    <w:rsid w:val="00527DA9"/>
    <w:rsid w:val="005309C7"/>
    <w:rsid w:val="005311D5"/>
    <w:rsid w:val="00531A65"/>
    <w:rsid w:val="0053217D"/>
    <w:rsid w:val="00532C61"/>
    <w:rsid w:val="00533322"/>
    <w:rsid w:val="005337B9"/>
    <w:rsid w:val="00535011"/>
    <w:rsid w:val="00535AC0"/>
    <w:rsid w:val="00540658"/>
    <w:rsid w:val="0054093C"/>
    <w:rsid w:val="00543156"/>
    <w:rsid w:val="00543A01"/>
    <w:rsid w:val="00545421"/>
    <w:rsid w:val="00545DA1"/>
    <w:rsid w:val="00545F14"/>
    <w:rsid w:val="00546E47"/>
    <w:rsid w:val="0054789F"/>
    <w:rsid w:val="00551673"/>
    <w:rsid w:val="00552F38"/>
    <w:rsid w:val="005568F4"/>
    <w:rsid w:val="00560195"/>
    <w:rsid w:val="00561888"/>
    <w:rsid w:val="00562B11"/>
    <w:rsid w:val="00564BBB"/>
    <w:rsid w:val="00565784"/>
    <w:rsid w:val="005660DA"/>
    <w:rsid w:val="005670CD"/>
    <w:rsid w:val="00567CC4"/>
    <w:rsid w:val="00570829"/>
    <w:rsid w:val="00570CE5"/>
    <w:rsid w:val="00572E6F"/>
    <w:rsid w:val="0058142A"/>
    <w:rsid w:val="00585C4F"/>
    <w:rsid w:val="005877C2"/>
    <w:rsid w:val="00596129"/>
    <w:rsid w:val="005A096B"/>
    <w:rsid w:val="005A2637"/>
    <w:rsid w:val="005A5A98"/>
    <w:rsid w:val="005A5DCF"/>
    <w:rsid w:val="005A74EC"/>
    <w:rsid w:val="005B1DC1"/>
    <w:rsid w:val="005B1F2A"/>
    <w:rsid w:val="005B25D0"/>
    <w:rsid w:val="005B3697"/>
    <w:rsid w:val="005B509D"/>
    <w:rsid w:val="005B7272"/>
    <w:rsid w:val="005C1619"/>
    <w:rsid w:val="005C2556"/>
    <w:rsid w:val="005C4A14"/>
    <w:rsid w:val="005D0B23"/>
    <w:rsid w:val="005D0BCA"/>
    <w:rsid w:val="005D0E94"/>
    <w:rsid w:val="005D12EF"/>
    <w:rsid w:val="005D2D07"/>
    <w:rsid w:val="005D5D3E"/>
    <w:rsid w:val="005D63B5"/>
    <w:rsid w:val="005D7A6D"/>
    <w:rsid w:val="005E1D63"/>
    <w:rsid w:val="005E39FF"/>
    <w:rsid w:val="005E7144"/>
    <w:rsid w:val="005E7DF3"/>
    <w:rsid w:val="005F035F"/>
    <w:rsid w:val="005F0740"/>
    <w:rsid w:val="005F2E2A"/>
    <w:rsid w:val="005F3BBB"/>
    <w:rsid w:val="005F3C90"/>
    <w:rsid w:val="005F55AE"/>
    <w:rsid w:val="005F6568"/>
    <w:rsid w:val="006024D4"/>
    <w:rsid w:val="00602A2A"/>
    <w:rsid w:val="00602B70"/>
    <w:rsid w:val="00606688"/>
    <w:rsid w:val="006072A7"/>
    <w:rsid w:val="00612532"/>
    <w:rsid w:val="00615003"/>
    <w:rsid w:val="006166F0"/>
    <w:rsid w:val="00617E60"/>
    <w:rsid w:val="006223A5"/>
    <w:rsid w:val="00623538"/>
    <w:rsid w:val="0062374A"/>
    <w:rsid w:val="00624043"/>
    <w:rsid w:val="006321A0"/>
    <w:rsid w:val="006336AE"/>
    <w:rsid w:val="006341E6"/>
    <w:rsid w:val="00636C2B"/>
    <w:rsid w:val="00637BA6"/>
    <w:rsid w:val="0064004C"/>
    <w:rsid w:val="00640A8D"/>
    <w:rsid w:val="0064212A"/>
    <w:rsid w:val="006427DC"/>
    <w:rsid w:val="006432EC"/>
    <w:rsid w:val="00643E30"/>
    <w:rsid w:val="00644014"/>
    <w:rsid w:val="00646F9A"/>
    <w:rsid w:val="0064794E"/>
    <w:rsid w:val="00647ACA"/>
    <w:rsid w:val="00647DA0"/>
    <w:rsid w:val="00652F8B"/>
    <w:rsid w:val="006533EF"/>
    <w:rsid w:val="00653F8A"/>
    <w:rsid w:val="00655D1D"/>
    <w:rsid w:val="00655F1F"/>
    <w:rsid w:val="00656270"/>
    <w:rsid w:val="006578B1"/>
    <w:rsid w:val="006625AD"/>
    <w:rsid w:val="006639E7"/>
    <w:rsid w:val="00667984"/>
    <w:rsid w:val="00670713"/>
    <w:rsid w:val="00674981"/>
    <w:rsid w:val="00676BF4"/>
    <w:rsid w:val="00682C7D"/>
    <w:rsid w:val="00683735"/>
    <w:rsid w:val="00683F6E"/>
    <w:rsid w:val="0068583B"/>
    <w:rsid w:val="0068660B"/>
    <w:rsid w:val="0069004D"/>
    <w:rsid w:val="00690C1A"/>
    <w:rsid w:val="00691968"/>
    <w:rsid w:val="006945FB"/>
    <w:rsid w:val="006950B3"/>
    <w:rsid w:val="0069559F"/>
    <w:rsid w:val="006969FB"/>
    <w:rsid w:val="00696E7B"/>
    <w:rsid w:val="006A5622"/>
    <w:rsid w:val="006A58B6"/>
    <w:rsid w:val="006A5E0D"/>
    <w:rsid w:val="006A7BAC"/>
    <w:rsid w:val="006B3B61"/>
    <w:rsid w:val="006B4382"/>
    <w:rsid w:val="006B5E0F"/>
    <w:rsid w:val="006B6429"/>
    <w:rsid w:val="006B7005"/>
    <w:rsid w:val="006B7248"/>
    <w:rsid w:val="006B79EE"/>
    <w:rsid w:val="006C1C98"/>
    <w:rsid w:val="006C37E8"/>
    <w:rsid w:val="006C612D"/>
    <w:rsid w:val="006C6D6E"/>
    <w:rsid w:val="006D055A"/>
    <w:rsid w:val="006D0FD5"/>
    <w:rsid w:val="006D6C17"/>
    <w:rsid w:val="006D7770"/>
    <w:rsid w:val="006D7A37"/>
    <w:rsid w:val="006E026F"/>
    <w:rsid w:val="006E08B0"/>
    <w:rsid w:val="006E1190"/>
    <w:rsid w:val="006E1FB0"/>
    <w:rsid w:val="006E3FBC"/>
    <w:rsid w:val="006E4137"/>
    <w:rsid w:val="006E7CEF"/>
    <w:rsid w:val="006F1965"/>
    <w:rsid w:val="006F2362"/>
    <w:rsid w:val="006F26FB"/>
    <w:rsid w:val="006F3D27"/>
    <w:rsid w:val="006F4839"/>
    <w:rsid w:val="006F7625"/>
    <w:rsid w:val="006F7684"/>
    <w:rsid w:val="00700C77"/>
    <w:rsid w:val="007022F1"/>
    <w:rsid w:val="0070552E"/>
    <w:rsid w:val="007059FA"/>
    <w:rsid w:val="007062B7"/>
    <w:rsid w:val="00706408"/>
    <w:rsid w:val="00706CC8"/>
    <w:rsid w:val="00710002"/>
    <w:rsid w:val="0071262C"/>
    <w:rsid w:val="00713196"/>
    <w:rsid w:val="00713653"/>
    <w:rsid w:val="00714255"/>
    <w:rsid w:val="0071666A"/>
    <w:rsid w:val="00717E91"/>
    <w:rsid w:val="00721B0D"/>
    <w:rsid w:val="00722911"/>
    <w:rsid w:val="007230A1"/>
    <w:rsid w:val="007234C8"/>
    <w:rsid w:val="00723841"/>
    <w:rsid w:val="00724048"/>
    <w:rsid w:val="00724966"/>
    <w:rsid w:val="00724E3C"/>
    <w:rsid w:val="00731971"/>
    <w:rsid w:val="00732878"/>
    <w:rsid w:val="00736ED7"/>
    <w:rsid w:val="00740B12"/>
    <w:rsid w:val="00741372"/>
    <w:rsid w:val="0074242C"/>
    <w:rsid w:val="007463F0"/>
    <w:rsid w:val="00747184"/>
    <w:rsid w:val="00747F0E"/>
    <w:rsid w:val="00750EFD"/>
    <w:rsid w:val="007518CB"/>
    <w:rsid w:val="00752407"/>
    <w:rsid w:val="007537BA"/>
    <w:rsid w:val="00754A8E"/>
    <w:rsid w:val="007576E7"/>
    <w:rsid w:val="007600C2"/>
    <w:rsid w:val="00764B22"/>
    <w:rsid w:val="007735A0"/>
    <w:rsid w:val="00773CAB"/>
    <w:rsid w:val="00773FFA"/>
    <w:rsid w:val="007741DB"/>
    <w:rsid w:val="007744E5"/>
    <w:rsid w:val="007812AD"/>
    <w:rsid w:val="00782BDD"/>
    <w:rsid w:val="00784750"/>
    <w:rsid w:val="007858CA"/>
    <w:rsid w:val="007861AF"/>
    <w:rsid w:val="00792BCD"/>
    <w:rsid w:val="007933B1"/>
    <w:rsid w:val="00795746"/>
    <w:rsid w:val="00797275"/>
    <w:rsid w:val="007974C4"/>
    <w:rsid w:val="00797C4E"/>
    <w:rsid w:val="007A73D1"/>
    <w:rsid w:val="007A73E5"/>
    <w:rsid w:val="007B08B2"/>
    <w:rsid w:val="007B1DEF"/>
    <w:rsid w:val="007B295A"/>
    <w:rsid w:val="007B74C2"/>
    <w:rsid w:val="007B7629"/>
    <w:rsid w:val="007C2BC1"/>
    <w:rsid w:val="007C41FB"/>
    <w:rsid w:val="007C47B1"/>
    <w:rsid w:val="007C561C"/>
    <w:rsid w:val="007D005D"/>
    <w:rsid w:val="007D0697"/>
    <w:rsid w:val="007D0C75"/>
    <w:rsid w:val="007D10FF"/>
    <w:rsid w:val="007D202A"/>
    <w:rsid w:val="007D2702"/>
    <w:rsid w:val="007D2849"/>
    <w:rsid w:val="007D47FA"/>
    <w:rsid w:val="007D56FD"/>
    <w:rsid w:val="007D60C2"/>
    <w:rsid w:val="007D7457"/>
    <w:rsid w:val="007E24A7"/>
    <w:rsid w:val="007E3850"/>
    <w:rsid w:val="007E587C"/>
    <w:rsid w:val="007E5FB5"/>
    <w:rsid w:val="007E68F4"/>
    <w:rsid w:val="007E756D"/>
    <w:rsid w:val="007F051B"/>
    <w:rsid w:val="007F0961"/>
    <w:rsid w:val="007F1000"/>
    <w:rsid w:val="007F2A78"/>
    <w:rsid w:val="008024E2"/>
    <w:rsid w:val="00807084"/>
    <w:rsid w:val="008106E4"/>
    <w:rsid w:val="00813A19"/>
    <w:rsid w:val="00814240"/>
    <w:rsid w:val="00815543"/>
    <w:rsid w:val="00816FD0"/>
    <w:rsid w:val="0081772F"/>
    <w:rsid w:val="00820B18"/>
    <w:rsid w:val="008217AF"/>
    <w:rsid w:val="00823CEB"/>
    <w:rsid w:val="00830798"/>
    <w:rsid w:val="00832A8B"/>
    <w:rsid w:val="008334A5"/>
    <w:rsid w:val="00834FCA"/>
    <w:rsid w:val="00840B7D"/>
    <w:rsid w:val="008425CD"/>
    <w:rsid w:val="0084334F"/>
    <w:rsid w:val="008442A0"/>
    <w:rsid w:val="00845108"/>
    <w:rsid w:val="0084780A"/>
    <w:rsid w:val="00852AAF"/>
    <w:rsid w:val="008542F9"/>
    <w:rsid w:val="0085467F"/>
    <w:rsid w:val="00854AC7"/>
    <w:rsid w:val="00855C85"/>
    <w:rsid w:val="00856D23"/>
    <w:rsid w:val="00861856"/>
    <w:rsid w:val="00864D11"/>
    <w:rsid w:val="00866C77"/>
    <w:rsid w:val="00870D24"/>
    <w:rsid w:val="00872A30"/>
    <w:rsid w:val="00872EB6"/>
    <w:rsid w:val="00876877"/>
    <w:rsid w:val="00876D8A"/>
    <w:rsid w:val="00876E94"/>
    <w:rsid w:val="008807F8"/>
    <w:rsid w:val="008809DE"/>
    <w:rsid w:val="00880BEC"/>
    <w:rsid w:val="0088610F"/>
    <w:rsid w:val="008910F4"/>
    <w:rsid w:val="0089169F"/>
    <w:rsid w:val="0089174B"/>
    <w:rsid w:val="00894E5E"/>
    <w:rsid w:val="00895B0E"/>
    <w:rsid w:val="008965B1"/>
    <w:rsid w:val="00896CE7"/>
    <w:rsid w:val="00897F7C"/>
    <w:rsid w:val="008A0071"/>
    <w:rsid w:val="008A3B44"/>
    <w:rsid w:val="008A4A39"/>
    <w:rsid w:val="008A534D"/>
    <w:rsid w:val="008A61B0"/>
    <w:rsid w:val="008A677D"/>
    <w:rsid w:val="008A779C"/>
    <w:rsid w:val="008B351B"/>
    <w:rsid w:val="008B4C13"/>
    <w:rsid w:val="008B4C72"/>
    <w:rsid w:val="008B4D0F"/>
    <w:rsid w:val="008B608B"/>
    <w:rsid w:val="008B6954"/>
    <w:rsid w:val="008B6CF2"/>
    <w:rsid w:val="008C0309"/>
    <w:rsid w:val="008C0BAB"/>
    <w:rsid w:val="008C2642"/>
    <w:rsid w:val="008C2CC8"/>
    <w:rsid w:val="008C49AF"/>
    <w:rsid w:val="008C4D33"/>
    <w:rsid w:val="008C5AF6"/>
    <w:rsid w:val="008C5C51"/>
    <w:rsid w:val="008D0416"/>
    <w:rsid w:val="008D1765"/>
    <w:rsid w:val="008D2B23"/>
    <w:rsid w:val="008D5B41"/>
    <w:rsid w:val="008E0961"/>
    <w:rsid w:val="008E2E06"/>
    <w:rsid w:val="008E3FD0"/>
    <w:rsid w:val="008E5058"/>
    <w:rsid w:val="008E5CF9"/>
    <w:rsid w:val="008E62C9"/>
    <w:rsid w:val="008F01E5"/>
    <w:rsid w:val="008F0283"/>
    <w:rsid w:val="008F0785"/>
    <w:rsid w:val="008F5112"/>
    <w:rsid w:val="008F5C75"/>
    <w:rsid w:val="008F5DAA"/>
    <w:rsid w:val="008F62B5"/>
    <w:rsid w:val="00902DE4"/>
    <w:rsid w:val="00904199"/>
    <w:rsid w:val="00907184"/>
    <w:rsid w:val="00907793"/>
    <w:rsid w:val="00912B0F"/>
    <w:rsid w:val="00912DFC"/>
    <w:rsid w:val="009136B1"/>
    <w:rsid w:val="009152A4"/>
    <w:rsid w:val="00916D0D"/>
    <w:rsid w:val="009267D7"/>
    <w:rsid w:val="00926DB1"/>
    <w:rsid w:val="0092716D"/>
    <w:rsid w:val="00927775"/>
    <w:rsid w:val="0093029D"/>
    <w:rsid w:val="00931E60"/>
    <w:rsid w:val="0093318E"/>
    <w:rsid w:val="00935285"/>
    <w:rsid w:val="00936D20"/>
    <w:rsid w:val="00937A42"/>
    <w:rsid w:val="00947649"/>
    <w:rsid w:val="00951EEE"/>
    <w:rsid w:val="00952269"/>
    <w:rsid w:val="009533CC"/>
    <w:rsid w:val="00956B80"/>
    <w:rsid w:val="009573EC"/>
    <w:rsid w:val="00960359"/>
    <w:rsid w:val="00964030"/>
    <w:rsid w:val="009643F3"/>
    <w:rsid w:val="00965A7F"/>
    <w:rsid w:val="009667E5"/>
    <w:rsid w:val="00967AFC"/>
    <w:rsid w:val="00972395"/>
    <w:rsid w:val="009727F9"/>
    <w:rsid w:val="009734D8"/>
    <w:rsid w:val="009746D2"/>
    <w:rsid w:val="009760FE"/>
    <w:rsid w:val="00983E57"/>
    <w:rsid w:val="00984145"/>
    <w:rsid w:val="0098554C"/>
    <w:rsid w:val="00986B48"/>
    <w:rsid w:val="0098718C"/>
    <w:rsid w:val="0098790B"/>
    <w:rsid w:val="00987F5F"/>
    <w:rsid w:val="0099049F"/>
    <w:rsid w:val="009914EB"/>
    <w:rsid w:val="00992EC4"/>
    <w:rsid w:val="009934A2"/>
    <w:rsid w:val="00994F5B"/>
    <w:rsid w:val="00995BA8"/>
    <w:rsid w:val="00997146"/>
    <w:rsid w:val="009A478A"/>
    <w:rsid w:val="009B1B74"/>
    <w:rsid w:val="009B1C11"/>
    <w:rsid w:val="009B56F5"/>
    <w:rsid w:val="009B6A2C"/>
    <w:rsid w:val="009C0886"/>
    <w:rsid w:val="009C2EE3"/>
    <w:rsid w:val="009C369F"/>
    <w:rsid w:val="009C4404"/>
    <w:rsid w:val="009C45E8"/>
    <w:rsid w:val="009C4B0E"/>
    <w:rsid w:val="009C5675"/>
    <w:rsid w:val="009C56FE"/>
    <w:rsid w:val="009D083E"/>
    <w:rsid w:val="009D0BD4"/>
    <w:rsid w:val="009D1780"/>
    <w:rsid w:val="009D6EED"/>
    <w:rsid w:val="009E0513"/>
    <w:rsid w:val="009E1170"/>
    <w:rsid w:val="009E1DAA"/>
    <w:rsid w:val="009E24C9"/>
    <w:rsid w:val="009E4401"/>
    <w:rsid w:val="009E5BFC"/>
    <w:rsid w:val="009E6939"/>
    <w:rsid w:val="009E6C93"/>
    <w:rsid w:val="009F15FA"/>
    <w:rsid w:val="009F27B8"/>
    <w:rsid w:val="009F4842"/>
    <w:rsid w:val="009F5618"/>
    <w:rsid w:val="009F5E02"/>
    <w:rsid w:val="00A007B1"/>
    <w:rsid w:val="00A038A0"/>
    <w:rsid w:val="00A04D91"/>
    <w:rsid w:val="00A069A4"/>
    <w:rsid w:val="00A11301"/>
    <w:rsid w:val="00A11A4B"/>
    <w:rsid w:val="00A11DD3"/>
    <w:rsid w:val="00A12130"/>
    <w:rsid w:val="00A14E41"/>
    <w:rsid w:val="00A16B53"/>
    <w:rsid w:val="00A204B6"/>
    <w:rsid w:val="00A220DC"/>
    <w:rsid w:val="00A22145"/>
    <w:rsid w:val="00A22302"/>
    <w:rsid w:val="00A23408"/>
    <w:rsid w:val="00A278CB"/>
    <w:rsid w:val="00A30B7A"/>
    <w:rsid w:val="00A30EDD"/>
    <w:rsid w:val="00A31347"/>
    <w:rsid w:val="00A378DB"/>
    <w:rsid w:val="00A37B98"/>
    <w:rsid w:val="00A40474"/>
    <w:rsid w:val="00A4788D"/>
    <w:rsid w:val="00A47D58"/>
    <w:rsid w:val="00A50410"/>
    <w:rsid w:val="00A509AE"/>
    <w:rsid w:val="00A53739"/>
    <w:rsid w:val="00A53C1D"/>
    <w:rsid w:val="00A540F6"/>
    <w:rsid w:val="00A55637"/>
    <w:rsid w:val="00A55B01"/>
    <w:rsid w:val="00A57683"/>
    <w:rsid w:val="00A61ACF"/>
    <w:rsid w:val="00A6227A"/>
    <w:rsid w:val="00A62319"/>
    <w:rsid w:val="00A6298D"/>
    <w:rsid w:val="00A65207"/>
    <w:rsid w:val="00A653AF"/>
    <w:rsid w:val="00A6671B"/>
    <w:rsid w:val="00A66F25"/>
    <w:rsid w:val="00A6701D"/>
    <w:rsid w:val="00A6715C"/>
    <w:rsid w:val="00A6764E"/>
    <w:rsid w:val="00A67CED"/>
    <w:rsid w:val="00A70E5A"/>
    <w:rsid w:val="00A736BA"/>
    <w:rsid w:val="00A742A3"/>
    <w:rsid w:val="00A74CAB"/>
    <w:rsid w:val="00A75F0B"/>
    <w:rsid w:val="00A77C78"/>
    <w:rsid w:val="00A800FD"/>
    <w:rsid w:val="00A803BC"/>
    <w:rsid w:val="00A84824"/>
    <w:rsid w:val="00A84893"/>
    <w:rsid w:val="00A85A97"/>
    <w:rsid w:val="00A87F04"/>
    <w:rsid w:val="00A92527"/>
    <w:rsid w:val="00A941B5"/>
    <w:rsid w:val="00A94930"/>
    <w:rsid w:val="00A955A7"/>
    <w:rsid w:val="00A95AF7"/>
    <w:rsid w:val="00A96AA1"/>
    <w:rsid w:val="00A97C7D"/>
    <w:rsid w:val="00AA0501"/>
    <w:rsid w:val="00AA1337"/>
    <w:rsid w:val="00AA25B6"/>
    <w:rsid w:val="00AA2B31"/>
    <w:rsid w:val="00AA5B3A"/>
    <w:rsid w:val="00AA5F1B"/>
    <w:rsid w:val="00AB1CEE"/>
    <w:rsid w:val="00AB3E66"/>
    <w:rsid w:val="00AB4021"/>
    <w:rsid w:val="00AB6E87"/>
    <w:rsid w:val="00AB7424"/>
    <w:rsid w:val="00AB7EAE"/>
    <w:rsid w:val="00AC12DE"/>
    <w:rsid w:val="00AC1522"/>
    <w:rsid w:val="00AC2446"/>
    <w:rsid w:val="00AC2584"/>
    <w:rsid w:val="00AC2597"/>
    <w:rsid w:val="00AC259F"/>
    <w:rsid w:val="00AD03B7"/>
    <w:rsid w:val="00AD2C5A"/>
    <w:rsid w:val="00AD41BD"/>
    <w:rsid w:val="00AD446F"/>
    <w:rsid w:val="00AD5EB0"/>
    <w:rsid w:val="00AD7577"/>
    <w:rsid w:val="00AE0737"/>
    <w:rsid w:val="00AE1181"/>
    <w:rsid w:val="00AE16BD"/>
    <w:rsid w:val="00AE33C8"/>
    <w:rsid w:val="00AE4A88"/>
    <w:rsid w:val="00AE7E4E"/>
    <w:rsid w:val="00AF0814"/>
    <w:rsid w:val="00AF13E8"/>
    <w:rsid w:val="00AF2777"/>
    <w:rsid w:val="00AF3ECE"/>
    <w:rsid w:val="00AF524E"/>
    <w:rsid w:val="00AF7612"/>
    <w:rsid w:val="00B003BA"/>
    <w:rsid w:val="00B03284"/>
    <w:rsid w:val="00B0332D"/>
    <w:rsid w:val="00B03FA3"/>
    <w:rsid w:val="00B07C74"/>
    <w:rsid w:val="00B10C7F"/>
    <w:rsid w:val="00B10D3B"/>
    <w:rsid w:val="00B14EE0"/>
    <w:rsid w:val="00B15081"/>
    <w:rsid w:val="00B15376"/>
    <w:rsid w:val="00B15BA9"/>
    <w:rsid w:val="00B175E9"/>
    <w:rsid w:val="00B2302A"/>
    <w:rsid w:val="00B275EE"/>
    <w:rsid w:val="00B33B41"/>
    <w:rsid w:val="00B357C3"/>
    <w:rsid w:val="00B362FB"/>
    <w:rsid w:val="00B379DD"/>
    <w:rsid w:val="00B41FB5"/>
    <w:rsid w:val="00B42FBD"/>
    <w:rsid w:val="00B4361B"/>
    <w:rsid w:val="00B43F0A"/>
    <w:rsid w:val="00B443F6"/>
    <w:rsid w:val="00B458AC"/>
    <w:rsid w:val="00B46585"/>
    <w:rsid w:val="00B476CB"/>
    <w:rsid w:val="00B50F08"/>
    <w:rsid w:val="00B5364B"/>
    <w:rsid w:val="00B555AB"/>
    <w:rsid w:val="00B55742"/>
    <w:rsid w:val="00B61535"/>
    <w:rsid w:val="00B6242E"/>
    <w:rsid w:val="00B63697"/>
    <w:rsid w:val="00B64F64"/>
    <w:rsid w:val="00B66455"/>
    <w:rsid w:val="00B703A9"/>
    <w:rsid w:val="00B72D0F"/>
    <w:rsid w:val="00B77B3C"/>
    <w:rsid w:val="00B80A63"/>
    <w:rsid w:val="00B83880"/>
    <w:rsid w:val="00B841F7"/>
    <w:rsid w:val="00B879D0"/>
    <w:rsid w:val="00B92A93"/>
    <w:rsid w:val="00B941C5"/>
    <w:rsid w:val="00B95563"/>
    <w:rsid w:val="00B959B7"/>
    <w:rsid w:val="00B96A90"/>
    <w:rsid w:val="00BA2486"/>
    <w:rsid w:val="00BA26C0"/>
    <w:rsid w:val="00BA315F"/>
    <w:rsid w:val="00BA416B"/>
    <w:rsid w:val="00BA6335"/>
    <w:rsid w:val="00BA6B50"/>
    <w:rsid w:val="00BB0199"/>
    <w:rsid w:val="00BB35F0"/>
    <w:rsid w:val="00BB38B2"/>
    <w:rsid w:val="00BB3D5D"/>
    <w:rsid w:val="00BB61B7"/>
    <w:rsid w:val="00BB777D"/>
    <w:rsid w:val="00BC31E6"/>
    <w:rsid w:val="00BC324A"/>
    <w:rsid w:val="00BC3F3D"/>
    <w:rsid w:val="00BC4904"/>
    <w:rsid w:val="00BC5510"/>
    <w:rsid w:val="00BC5B55"/>
    <w:rsid w:val="00BC669C"/>
    <w:rsid w:val="00BD0B26"/>
    <w:rsid w:val="00BD0EB3"/>
    <w:rsid w:val="00BD2A54"/>
    <w:rsid w:val="00BD31FA"/>
    <w:rsid w:val="00BD44FA"/>
    <w:rsid w:val="00BD6929"/>
    <w:rsid w:val="00BE11F9"/>
    <w:rsid w:val="00BE47B3"/>
    <w:rsid w:val="00BE58BD"/>
    <w:rsid w:val="00BE6CE1"/>
    <w:rsid w:val="00BF0DCB"/>
    <w:rsid w:val="00BF2948"/>
    <w:rsid w:val="00BF2DB2"/>
    <w:rsid w:val="00BF49A7"/>
    <w:rsid w:val="00BF6D7F"/>
    <w:rsid w:val="00BF73B1"/>
    <w:rsid w:val="00C0127B"/>
    <w:rsid w:val="00C0478E"/>
    <w:rsid w:val="00C10287"/>
    <w:rsid w:val="00C10F4D"/>
    <w:rsid w:val="00C111EE"/>
    <w:rsid w:val="00C11A43"/>
    <w:rsid w:val="00C1203C"/>
    <w:rsid w:val="00C13190"/>
    <w:rsid w:val="00C132D3"/>
    <w:rsid w:val="00C16369"/>
    <w:rsid w:val="00C2373E"/>
    <w:rsid w:val="00C23A0F"/>
    <w:rsid w:val="00C245BB"/>
    <w:rsid w:val="00C25195"/>
    <w:rsid w:val="00C3149F"/>
    <w:rsid w:val="00C32845"/>
    <w:rsid w:val="00C32C19"/>
    <w:rsid w:val="00C3360C"/>
    <w:rsid w:val="00C3521C"/>
    <w:rsid w:val="00C407F9"/>
    <w:rsid w:val="00C43DC4"/>
    <w:rsid w:val="00C4404B"/>
    <w:rsid w:val="00C44203"/>
    <w:rsid w:val="00C471AB"/>
    <w:rsid w:val="00C50496"/>
    <w:rsid w:val="00C51A4B"/>
    <w:rsid w:val="00C53A3A"/>
    <w:rsid w:val="00C54C27"/>
    <w:rsid w:val="00C5524B"/>
    <w:rsid w:val="00C552E8"/>
    <w:rsid w:val="00C55966"/>
    <w:rsid w:val="00C57D19"/>
    <w:rsid w:val="00C6248B"/>
    <w:rsid w:val="00C6262A"/>
    <w:rsid w:val="00C62B74"/>
    <w:rsid w:val="00C63379"/>
    <w:rsid w:val="00C653D7"/>
    <w:rsid w:val="00C67D4B"/>
    <w:rsid w:val="00C72B62"/>
    <w:rsid w:val="00C72D89"/>
    <w:rsid w:val="00C73E61"/>
    <w:rsid w:val="00C76BE9"/>
    <w:rsid w:val="00C818A8"/>
    <w:rsid w:val="00C83FCA"/>
    <w:rsid w:val="00C86238"/>
    <w:rsid w:val="00C94C02"/>
    <w:rsid w:val="00C95E77"/>
    <w:rsid w:val="00C968BB"/>
    <w:rsid w:val="00CA1630"/>
    <w:rsid w:val="00CA2DFD"/>
    <w:rsid w:val="00CA3022"/>
    <w:rsid w:val="00CA7BD4"/>
    <w:rsid w:val="00CB0321"/>
    <w:rsid w:val="00CB1172"/>
    <w:rsid w:val="00CB35D5"/>
    <w:rsid w:val="00CB6DCC"/>
    <w:rsid w:val="00CB6DE0"/>
    <w:rsid w:val="00CC07FA"/>
    <w:rsid w:val="00CC0F15"/>
    <w:rsid w:val="00CC26AD"/>
    <w:rsid w:val="00CC55D0"/>
    <w:rsid w:val="00CD05E3"/>
    <w:rsid w:val="00CD0F47"/>
    <w:rsid w:val="00CD148E"/>
    <w:rsid w:val="00CD15F2"/>
    <w:rsid w:val="00CD4D5E"/>
    <w:rsid w:val="00CD5AC3"/>
    <w:rsid w:val="00CD62F7"/>
    <w:rsid w:val="00CE00E1"/>
    <w:rsid w:val="00CE1569"/>
    <w:rsid w:val="00CE2FA6"/>
    <w:rsid w:val="00CE466B"/>
    <w:rsid w:val="00CE50DC"/>
    <w:rsid w:val="00CE56F9"/>
    <w:rsid w:val="00CF0926"/>
    <w:rsid w:val="00CF0E14"/>
    <w:rsid w:val="00CF0E99"/>
    <w:rsid w:val="00CF354A"/>
    <w:rsid w:val="00CF3974"/>
    <w:rsid w:val="00CF7A00"/>
    <w:rsid w:val="00CF7DE6"/>
    <w:rsid w:val="00D00757"/>
    <w:rsid w:val="00D01824"/>
    <w:rsid w:val="00D0296A"/>
    <w:rsid w:val="00D03630"/>
    <w:rsid w:val="00D05692"/>
    <w:rsid w:val="00D0694D"/>
    <w:rsid w:val="00D079DF"/>
    <w:rsid w:val="00D122F5"/>
    <w:rsid w:val="00D13BF6"/>
    <w:rsid w:val="00D149A1"/>
    <w:rsid w:val="00D17F10"/>
    <w:rsid w:val="00D2041C"/>
    <w:rsid w:val="00D2091C"/>
    <w:rsid w:val="00D20CD4"/>
    <w:rsid w:val="00D2254A"/>
    <w:rsid w:val="00D2264A"/>
    <w:rsid w:val="00D234AE"/>
    <w:rsid w:val="00D25EE6"/>
    <w:rsid w:val="00D25F7D"/>
    <w:rsid w:val="00D27D8F"/>
    <w:rsid w:val="00D3111E"/>
    <w:rsid w:val="00D317D4"/>
    <w:rsid w:val="00D318F4"/>
    <w:rsid w:val="00D33846"/>
    <w:rsid w:val="00D3481A"/>
    <w:rsid w:val="00D35EB7"/>
    <w:rsid w:val="00D36BF7"/>
    <w:rsid w:val="00D37D8D"/>
    <w:rsid w:val="00D4118D"/>
    <w:rsid w:val="00D41532"/>
    <w:rsid w:val="00D465AB"/>
    <w:rsid w:val="00D50F5C"/>
    <w:rsid w:val="00D5145C"/>
    <w:rsid w:val="00D51AD1"/>
    <w:rsid w:val="00D5243B"/>
    <w:rsid w:val="00D541B5"/>
    <w:rsid w:val="00D57FB0"/>
    <w:rsid w:val="00D66098"/>
    <w:rsid w:val="00D663FC"/>
    <w:rsid w:val="00D6676B"/>
    <w:rsid w:val="00D66A4F"/>
    <w:rsid w:val="00D72DF1"/>
    <w:rsid w:val="00D80771"/>
    <w:rsid w:val="00D80BD7"/>
    <w:rsid w:val="00D862E0"/>
    <w:rsid w:val="00D8716D"/>
    <w:rsid w:val="00D90C40"/>
    <w:rsid w:val="00D93C32"/>
    <w:rsid w:val="00D95B87"/>
    <w:rsid w:val="00D96BCB"/>
    <w:rsid w:val="00D96E68"/>
    <w:rsid w:val="00D97A44"/>
    <w:rsid w:val="00DA1164"/>
    <w:rsid w:val="00DA1D3D"/>
    <w:rsid w:val="00DA3EB8"/>
    <w:rsid w:val="00DA5AEA"/>
    <w:rsid w:val="00DA7A6C"/>
    <w:rsid w:val="00DB033B"/>
    <w:rsid w:val="00DB0F73"/>
    <w:rsid w:val="00DB16E2"/>
    <w:rsid w:val="00DB1E1C"/>
    <w:rsid w:val="00DB3488"/>
    <w:rsid w:val="00DB418F"/>
    <w:rsid w:val="00DB42CC"/>
    <w:rsid w:val="00DB4DC7"/>
    <w:rsid w:val="00DB4FD0"/>
    <w:rsid w:val="00DB5CB5"/>
    <w:rsid w:val="00DB64E8"/>
    <w:rsid w:val="00DC0567"/>
    <w:rsid w:val="00DC17EF"/>
    <w:rsid w:val="00DC36D2"/>
    <w:rsid w:val="00DD1AE7"/>
    <w:rsid w:val="00DD2CBC"/>
    <w:rsid w:val="00DD454B"/>
    <w:rsid w:val="00DE13E7"/>
    <w:rsid w:val="00DE1DFF"/>
    <w:rsid w:val="00DE5570"/>
    <w:rsid w:val="00DE5D54"/>
    <w:rsid w:val="00DE63B9"/>
    <w:rsid w:val="00DE64E4"/>
    <w:rsid w:val="00DF04BA"/>
    <w:rsid w:val="00DF1969"/>
    <w:rsid w:val="00DF37D7"/>
    <w:rsid w:val="00DF3B1B"/>
    <w:rsid w:val="00DF6BA1"/>
    <w:rsid w:val="00DF6D11"/>
    <w:rsid w:val="00DF7706"/>
    <w:rsid w:val="00E039B9"/>
    <w:rsid w:val="00E04F56"/>
    <w:rsid w:val="00E05890"/>
    <w:rsid w:val="00E075A0"/>
    <w:rsid w:val="00E07DAE"/>
    <w:rsid w:val="00E10DE4"/>
    <w:rsid w:val="00E161C7"/>
    <w:rsid w:val="00E16FB9"/>
    <w:rsid w:val="00E17B78"/>
    <w:rsid w:val="00E17D57"/>
    <w:rsid w:val="00E17DFD"/>
    <w:rsid w:val="00E21196"/>
    <w:rsid w:val="00E23113"/>
    <w:rsid w:val="00E2722D"/>
    <w:rsid w:val="00E30D48"/>
    <w:rsid w:val="00E32769"/>
    <w:rsid w:val="00E32834"/>
    <w:rsid w:val="00E32F5D"/>
    <w:rsid w:val="00E350A8"/>
    <w:rsid w:val="00E4440D"/>
    <w:rsid w:val="00E4519A"/>
    <w:rsid w:val="00E52084"/>
    <w:rsid w:val="00E531EB"/>
    <w:rsid w:val="00E5492A"/>
    <w:rsid w:val="00E55539"/>
    <w:rsid w:val="00E56397"/>
    <w:rsid w:val="00E57590"/>
    <w:rsid w:val="00E602AA"/>
    <w:rsid w:val="00E679C3"/>
    <w:rsid w:val="00E70693"/>
    <w:rsid w:val="00E70DA0"/>
    <w:rsid w:val="00E729A1"/>
    <w:rsid w:val="00E74F4B"/>
    <w:rsid w:val="00E758FF"/>
    <w:rsid w:val="00E75B74"/>
    <w:rsid w:val="00E77CC0"/>
    <w:rsid w:val="00E828C5"/>
    <w:rsid w:val="00E83440"/>
    <w:rsid w:val="00E84477"/>
    <w:rsid w:val="00E85D9A"/>
    <w:rsid w:val="00E87BFA"/>
    <w:rsid w:val="00E87F9C"/>
    <w:rsid w:val="00E91CC1"/>
    <w:rsid w:val="00E9381F"/>
    <w:rsid w:val="00E946C7"/>
    <w:rsid w:val="00E9612E"/>
    <w:rsid w:val="00EA211C"/>
    <w:rsid w:val="00EA235B"/>
    <w:rsid w:val="00EA5640"/>
    <w:rsid w:val="00EA67D0"/>
    <w:rsid w:val="00EA79EF"/>
    <w:rsid w:val="00EB0A10"/>
    <w:rsid w:val="00EB0DB1"/>
    <w:rsid w:val="00EB137F"/>
    <w:rsid w:val="00EB3743"/>
    <w:rsid w:val="00EB4899"/>
    <w:rsid w:val="00EB48D5"/>
    <w:rsid w:val="00EB6D25"/>
    <w:rsid w:val="00EC28EA"/>
    <w:rsid w:val="00EC2A4D"/>
    <w:rsid w:val="00EC3674"/>
    <w:rsid w:val="00EC62BF"/>
    <w:rsid w:val="00EC7528"/>
    <w:rsid w:val="00ED01B5"/>
    <w:rsid w:val="00ED2F39"/>
    <w:rsid w:val="00ED37A0"/>
    <w:rsid w:val="00ED7E62"/>
    <w:rsid w:val="00EE3F03"/>
    <w:rsid w:val="00EE422F"/>
    <w:rsid w:val="00EE4236"/>
    <w:rsid w:val="00EE4372"/>
    <w:rsid w:val="00EE732A"/>
    <w:rsid w:val="00EF061A"/>
    <w:rsid w:val="00EF28AA"/>
    <w:rsid w:val="00EF6E83"/>
    <w:rsid w:val="00EF754F"/>
    <w:rsid w:val="00F00157"/>
    <w:rsid w:val="00F00186"/>
    <w:rsid w:val="00F00490"/>
    <w:rsid w:val="00F0075A"/>
    <w:rsid w:val="00F010B0"/>
    <w:rsid w:val="00F0161A"/>
    <w:rsid w:val="00F02F05"/>
    <w:rsid w:val="00F102A6"/>
    <w:rsid w:val="00F12034"/>
    <w:rsid w:val="00F123EC"/>
    <w:rsid w:val="00F130C8"/>
    <w:rsid w:val="00F146DF"/>
    <w:rsid w:val="00F15BEB"/>
    <w:rsid w:val="00F1703B"/>
    <w:rsid w:val="00F1754D"/>
    <w:rsid w:val="00F17808"/>
    <w:rsid w:val="00F17A62"/>
    <w:rsid w:val="00F223CC"/>
    <w:rsid w:val="00F31AEF"/>
    <w:rsid w:val="00F32FE0"/>
    <w:rsid w:val="00F3441D"/>
    <w:rsid w:val="00F348B9"/>
    <w:rsid w:val="00F34CDC"/>
    <w:rsid w:val="00F35A01"/>
    <w:rsid w:val="00F368D7"/>
    <w:rsid w:val="00F36E67"/>
    <w:rsid w:val="00F40481"/>
    <w:rsid w:val="00F42047"/>
    <w:rsid w:val="00F456ED"/>
    <w:rsid w:val="00F466D4"/>
    <w:rsid w:val="00F50C9A"/>
    <w:rsid w:val="00F54642"/>
    <w:rsid w:val="00F54F79"/>
    <w:rsid w:val="00F62221"/>
    <w:rsid w:val="00F6226B"/>
    <w:rsid w:val="00F6371E"/>
    <w:rsid w:val="00F64B32"/>
    <w:rsid w:val="00F65875"/>
    <w:rsid w:val="00F65EF7"/>
    <w:rsid w:val="00F67217"/>
    <w:rsid w:val="00F67C20"/>
    <w:rsid w:val="00F714EA"/>
    <w:rsid w:val="00F7207A"/>
    <w:rsid w:val="00F734B2"/>
    <w:rsid w:val="00F80C28"/>
    <w:rsid w:val="00F80FF3"/>
    <w:rsid w:val="00F8159A"/>
    <w:rsid w:val="00F81A70"/>
    <w:rsid w:val="00F84CE0"/>
    <w:rsid w:val="00F92230"/>
    <w:rsid w:val="00F953C0"/>
    <w:rsid w:val="00F97E5E"/>
    <w:rsid w:val="00FA219F"/>
    <w:rsid w:val="00FA69B8"/>
    <w:rsid w:val="00FB1E90"/>
    <w:rsid w:val="00FB6C61"/>
    <w:rsid w:val="00FB7C58"/>
    <w:rsid w:val="00FC1989"/>
    <w:rsid w:val="00FC380D"/>
    <w:rsid w:val="00FC4E2E"/>
    <w:rsid w:val="00FC6332"/>
    <w:rsid w:val="00FC709C"/>
    <w:rsid w:val="00FD057E"/>
    <w:rsid w:val="00FD067C"/>
    <w:rsid w:val="00FD5519"/>
    <w:rsid w:val="00FD5E69"/>
    <w:rsid w:val="00FD718E"/>
    <w:rsid w:val="00FD7E79"/>
    <w:rsid w:val="00FE2392"/>
    <w:rsid w:val="00FE6B03"/>
    <w:rsid w:val="00FE6C40"/>
    <w:rsid w:val="00FF4180"/>
    <w:rsid w:val="00FF4397"/>
    <w:rsid w:val="00FF4E6E"/>
    <w:rsid w:val="00FF5355"/>
    <w:rsid w:val="00FF5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E2EE6C9"/>
  <w15:docId w15:val="{FFB9E81F-2A45-4256-A33B-E01BF73D3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5FB5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782BDD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unhideWhenUsed/>
    <w:qFormat/>
    <w:rsid w:val="00773FFA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0D6D9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1">
    <w:name w:val="Body Text 3"/>
    <w:basedOn w:val="a"/>
    <w:rsid w:val="00782BDD"/>
    <w:pPr>
      <w:jc w:val="right"/>
    </w:pPr>
    <w:rPr>
      <w:sz w:val="24"/>
    </w:rPr>
  </w:style>
  <w:style w:type="paragraph" w:styleId="a3">
    <w:name w:val="header"/>
    <w:aliases w:val="Titul,Heder"/>
    <w:basedOn w:val="a"/>
    <w:link w:val="a4"/>
    <w:rsid w:val="0016149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Titul Знак,Heder Знак"/>
    <w:basedOn w:val="a0"/>
    <w:link w:val="a3"/>
    <w:rsid w:val="0016149F"/>
  </w:style>
  <w:style w:type="paragraph" w:styleId="a5">
    <w:name w:val="footer"/>
    <w:basedOn w:val="a"/>
    <w:link w:val="a6"/>
    <w:uiPriority w:val="99"/>
    <w:rsid w:val="0016149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6149F"/>
  </w:style>
  <w:style w:type="paragraph" w:styleId="a7">
    <w:name w:val="Balloon Text"/>
    <w:basedOn w:val="a"/>
    <w:link w:val="a8"/>
    <w:rsid w:val="00CC26A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rsid w:val="00CC26AD"/>
    <w:rPr>
      <w:rFonts w:ascii="Segoe UI" w:hAnsi="Segoe UI" w:cs="Segoe UI"/>
      <w:sz w:val="18"/>
      <w:szCs w:val="18"/>
    </w:rPr>
  </w:style>
  <w:style w:type="character" w:customStyle="1" w:styleId="Exact">
    <w:name w:val="Подпись к картинке Exact"/>
    <w:link w:val="a9"/>
    <w:rsid w:val="002537A5"/>
    <w:rPr>
      <w:sz w:val="28"/>
      <w:szCs w:val="28"/>
      <w:shd w:val="clear" w:color="auto" w:fill="FFFFFF"/>
    </w:rPr>
  </w:style>
  <w:style w:type="paragraph" w:customStyle="1" w:styleId="a9">
    <w:name w:val="Подпись к картинке"/>
    <w:basedOn w:val="a"/>
    <w:link w:val="Exact"/>
    <w:rsid w:val="002537A5"/>
    <w:pPr>
      <w:widowControl w:val="0"/>
      <w:shd w:val="clear" w:color="auto" w:fill="FFFFFF"/>
      <w:overflowPunct/>
      <w:autoSpaceDE/>
      <w:autoSpaceDN/>
      <w:adjustRightInd/>
      <w:spacing w:line="0" w:lineRule="atLeast"/>
      <w:jc w:val="right"/>
      <w:textAlignment w:val="auto"/>
    </w:pPr>
    <w:rPr>
      <w:sz w:val="28"/>
      <w:szCs w:val="28"/>
    </w:rPr>
  </w:style>
  <w:style w:type="table" w:styleId="aa">
    <w:name w:val="Table Grid"/>
    <w:basedOn w:val="a1"/>
    <w:uiPriority w:val="59"/>
    <w:rsid w:val="002537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_"/>
    <w:link w:val="22"/>
    <w:rsid w:val="002537A5"/>
    <w:rPr>
      <w:shd w:val="clear" w:color="auto" w:fill="FFFFFF"/>
    </w:rPr>
  </w:style>
  <w:style w:type="character" w:customStyle="1" w:styleId="23">
    <w:name w:val="Основной текст (2) + Полужирный"/>
    <w:rsid w:val="002537A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2537A5"/>
    <w:pPr>
      <w:widowControl w:val="0"/>
      <w:shd w:val="clear" w:color="auto" w:fill="FFFFFF"/>
      <w:overflowPunct/>
      <w:autoSpaceDE/>
      <w:autoSpaceDN/>
      <w:adjustRightInd/>
      <w:spacing w:line="274" w:lineRule="exact"/>
      <w:ind w:hanging="700"/>
      <w:jc w:val="both"/>
      <w:textAlignment w:val="auto"/>
    </w:pPr>
  </w:style>
  <w:style w:type="character" w:customStyle="1" w:styleId="2105pt">
    <w:name w:val="Основной текст (2) + 10;5 pt"/>
    <w:rsid w:val="002537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paragraph" w:styleId="ab">
    <w:name w:val="Body Text"/>
    <w:basedOn w:val="a"/>
    <w:link w:val="ac"/>
    <w:rsid w:val="00A92527"/>
    <w:pPr>
      <w:spacing w:after="120"/>
    </w:pPr>
  </w:style>
  <w:style w:type="character" w:customStyle="1" w:styleId="ac">
    <w:name w:val="Основной текст Знак"/>
    <w:basedOn w:val="a0"/>
    <w:link w:val="ab"/>
    <w:rsid w:val="00A92527"/>
  </w:style>
  <w:style w:type="character" w:customStyle="1" w:styleId="wmi-callto">
    <w:name w:val="wmi-callto"/>
    <w:rsid w:val="00DE13E7"/>
  </w:style>
  <w:style w:type="character" w:customStyle="1" w:styleId="30">
    <w:name w:val="Заголовок 3 Знак"/>
    <w:link w:val="3"/>
    <w:rsid w:val="000D6D9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s41mailrucssattributepostfixmailrucssattributepostfix">
    <w:name w:val="s41_mailru_css_attribute_postfix_mailru_css_attribute_postfix"/>
    <w:rsid w:val="00773FFA"/>
  </w:style>
  <w:style w:type="paragraph" w:styleId="ad">
    <w:name w:val="Normal (Web)"/>
    <w:basedOn w:val="a"/>
    <w:uiPriority w:val="99"/>
    <w:unhideWhenUsed/>
    <w:rsid w:val="00773FF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24">
    <w:name w:val="Body Text 2"/>
    <w:basedOn w:val="a"/>
    <w:link w:val="25"/>
    <w:uiPriority w:val="99"/>
    <w:unhideWhenUsed/>
    <w:rsid w:val="00773FFA"/>
    <w:pPr>
      <w:overflowPunct/>
      <w:autoSpaceDE/>
      <w:autoSpaceDN/>
      <w:adjustRightInd/>
      <w:spacing w:after="120" w:line="480" w:lineRule="auto"/>
      <w:textAlignment w:val="auto"/>
    </w:pPr>
    <w:rPr>
      <w:rFonts w:ascii="Arial" w:hAnsi="Arial"/>
      <w:sz w:val="21"/>
      <w:lang w:val="en-GB" w:eastAsia="en-US"/>
    </w:rPr>
  </w:style>
  <w:style w:type="character" w:customStyle="1" w:styleId="25">
    <w:name w:val="Основной текст 2 Знак"/>
    <w:link w:val="24"/>
    <w:uiPriority w:val="99"/>
    <w:rsid w:val="00773FFA"/>
    <w:rPr>
      <w:rFonts w:ascii="Arial" w:hAnsi="Arial"/>
      <w:sz w:val="21"/>
      <w:lang w:val="en-GB" w:eastAsia="en-US"/>
    </w:rPr>
  </w:style>
  <w:style w:type="character" w:customStyle="1" w:styleId="20">
    <w:name w:val="Заголовок 2 Знак"/>
    <w:link w:val="2"/>
    <w:rsid w:val="00773FFA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ae">
    <w:name w:val="List Paragraph"/>
    <w:aliases w:val="Начало абзаца,List Paragraph"/>
    <w:basedOn w:val="a"/>
    <w:qFormat/>
    <w:rsid w:val="00951EEE"/>
    <w:pPr>
      <w:ind w:left="708"/>
    </w:pPr>
  </w:style>
  <w:style w:type="character" w:customStyle="1" w:styleId="FontStyle86">
    <w:name w:val="Font Style86"/>
    <w:uiPriority w:val="99"/>
    <w:rsid w:val="00B443F6"/>
    <w:rPr>
      <w:rFonts w:ascii="Arial Narrow" w:hAnsi="Arial Narrow"/>
      <w:b/>
      <w:sz w:val="20"/>
    </w:rPr>
  </w:style>
  <w:style w:type="paragraph" w:customStyle="1" w:styleId="Style40">
    <w:name w:val="Style40"/>
    <w:basedOn w:val="a"/>
    <w:uiPriority w:val="99"/>
    <w:rsid w:val="00B443F6"/>
    <w:pPr>
      <w:widowControl w:val="0"/>
      <w:overflowPunct/>
      <w:textAlignment w:val="auto"/>
    </w:pPr>
    <w:rPr>
      <w:rFonts w:ascii="Arial Narrow" w:hAnsi="Arial Narrow"/>
      <w:sz w:val="24"/>
      <w:szCs w:val="24"/>
    </w:rPr>
  </w:style>
  <w:style w:type="character" w:styleId="af">
    <w:name w:val="Strong"/>
    <w:uiPriority w:val="22"/>
    <w:qFormat/>
    <w:rsid w:val="00A62319"/>
    <w:rPr>
      <w:b/>
      <w:bCs/>
    </w:rPr>
  </w:style>
  <w:style w:type="paragraph" w:styleId="af0">
    <w:name w:val="Body Text First Indent"/>
    <w:basedOn w:val="ab"/>
    <w:link w:val="af1"/>
    <w:rsid w:val="00D51AD1"/>
    <w:pPr>
      <w:ind w:firstLine="210"/>
    </w:pPr>
  </w:style>
  <w:style w:type="character" w:customStyle="1" w:styleId="af1">
    <w:name w:val="Красная строка Знак"/>
    <w:basedOn w:val="ac"/>
    <w:link w:val="af0"/>
    <w:rsid w:val="00D51AD1"/>
  </w:style>
  <w:style w:type="character" w:styleId="af2">
    <w:name w:val="Hyperlink"/>
    <w:uiPriority w:val="99"/>
    <w:unhideWhenUsed/>
    <w:rsid w:val="00140BD3"/>
    <w:rPr>
      <w:color w:val="0000FF"/>
      <w:u w:val="single"/>
    </w:rPr>
  </w:style>
  <w:style w:type="character" w:styleId="af3">
    <w:name w:val="line number"/>
    <w:rsid w:val="00A30EDD"/>
  </w:style>
  <w:style w:type="paragraph" w:customStyle="1" w:styleId="headertext">
    <w:name w:val="headertext"/>
    <w:basedOn w:val="a"/>
    <w:rsid w:val="001E0FB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formattext">
    <w:name w:val="formattext"/>
    <w:basedOn w:val="a"/>
    <w:rsid w:val="001E0FB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f4">
    <w:name w:val="Основной текст_"/>
    <w:link w:val="10"/>
    <w:rsid w:val="006F1965"/>
    <w:rPr>
      <w:color w:val="413F45"/>
      <w:sz w:val="18"/>
      <w:szCs w:val="18"/>
      <w:shd w:val="clear" w:color="auto" w:fill="FFFFFF"/>
    </w:rPr>
  </w:style>
  <w:style w:type="paragraph" w:customStyle="1" w:styleId="10">
    <w:name w:val="Основной текст1"/>
    <w:basedOn w:val="a"/>
    <w:link w:val="af4"/>
    <w:rsid w:val="006F1965"/>
    <w:pPr>
      <w:widowControl w:val="0"/>
      <w:shd w:val="clear" w:color="auto" w:fill="FFFFFF"/>
      <w:overflowPunct/>
      <w:autoSpaceDE/>
      <w:autoSpaceDN/>
      <w:adjustRightInd/>
      <w:jc w:val="both"/>
      <w:textAlignment w:val="auto"/>
    </w:pPr>
    <w:rPr>
      <w:color w:val="413F45"/>
      <w:sz w:val="18"/>
      <w:szCs w:val="18"/>
    </w:rPr>
  </w:style>
  <w:style w:type="character" w:styleId="af5">
    <w:name w:val="annotation reference"/>
    <w:basedOn w:val="a0"/>
    <w:semiHidden/>
    <w:unhideWhenUsed/>
    <w:rsid w:val="00AB4021"/>
    <w:rPr>
      <w:sz w:val="16"/>
      <w:szCs w:val="16"/>
    </w:rPr>
  </w:style>
  <w:style w:type="paragraph" w:styleId="af6">
    <w:name w:val="annotation text"/>
    <w:basedOn w:val="a"/>
    <w:link w:val="af7"/>
    <w:semiHidden/>
    <w:unhideWhenUsed/>
    <w:rsid w:val="00AB4021"/>
  </w:style>
  <w:style w:type="character" w:customStyle="1" w:styleId="af7">
    <w:name w:val="Текст примечания Знак"/>
    <w:basedOn w:val="a0"/>
    <w:link w:val="af6"/>
    <w:semiHidden/>
    <w:rsid w:val="00AB4021"/>
  </w:style>
  <w:style w:type="character" w:customStyle="1" w:styleId="match">
    <w:name w:val="match"/>
    <w:basedOn w:val="a0"/>
    <w:rsid w:val="00357ACA"/>
  </w:style>
  <w:style w:type="table" w:customStyle="1" w:styleId="11">
    <w:name w:val="Сетка таблицы1"/>
    <w:basedOn w:val="a1"/>
    <w:next w:val="aa"/>
    <w:uiPriority w:val="59"/>
    <w:rsid w:val="006E3F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bodytextmailrucssattributepostfixmailrucssattributepostfix">
    <w:name w:val="msobodytext_mailru_css_attribute_postfix_mailru_css_attribute_postfix"/>
    <w:basedOn w:val="a"/>
    <w:rsid w:val="00AA25B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msonormalmailrucssattributepostfixmailrucssattributepostfix">
    <w:name w:val="msonormal_mailru_css_attribute_postfix_mailru_css_attribute_postfix"/>
    <w:basedOn w:val="a"/>
    <w:rsid w:val="00BB3D5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defaultmailrucssattributepostfixmailrucssattributepostfix">
    <w:name w:val="default_mailru_css_attribute_postfix_mailru_css_attribute_postfix"/>
    <w:basedOn w:val="a"/>
    <w:rsid w:val="00BB3D5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af8">
    <w:name w:val="Знак Знак"/>
    <w:basedOn w:val="a"/>
    <w:rsid w:val="00722911"/>
    <w:pPr>
      <w:overflowPunct/>
      <w:autoSpaceDE/>
      <w:autoSpaceDN/>
      <w:adjustRightInd/>
      <w:spacing w:after="160" w:line="240" w:lineRule="exact"/>
      <w:jc w:val="both"/>
      <w:textAlignment w:val="auto"/>
    </w:pPr>
    <w:rPr>
      <w:rFonts w:ascii="Verdana" w:hAnsi="Verdana"/>
      <w:sz w:val="24"/>
      <w:szCs w:val="24"/>
      <w:lang w:val="en-US" w:eastAsia="en-US"/>
    </w:rPr>
  </w:style>
  <w:style w:type="paragraph" w:customStyle="1" w:styleId="12">
    <w:name w:val="Знак Знак1"/>
    <w:basedOn w:val="a"/>
    <w:rsid w:val="0029310D"/>
    <w:pPr>
      <w:overflowPunct/>
      <w:autoSpaceDE/>
      <w:autoSpaceDN/>
      <w:adjustRightInd/>
      <w:spacing w:after="160" w:line="240" w:lineRule="exact"/>
      <w:jc w:val="both"/>
      <w:textAlignment w:val="auto"/>
    </w:pPr>
    <w:rPr>
      <w:rFonts w:ascii="Verdana" w:hAnsi="Verdana"/>
      <w:sz w:val="24"/>
      <w:szCs w:val="24"/>
      <w:lang w:val="en-US" w:eastAsia="en-US"/>
    </w:rPr>
  </w:style>
  <w:style w:type="paragraph" w:styleId="26">
    <w:name w:val="Body Text Indent 2"/>
    <w:basedOn w:val="a"/>
    <w:link w:val="27"/>
    <w:semiHidden/>
    <w:unhideWhenUsed/>
    <w:rsid w:val="00795746"/>
    <w:pPr>
      <w:spacing w:after="120" w:line="480" w:lineRule="auto"/>
      <w:ind w:left="283"/>
    </w:pPr>
  </w:style>
  <w:style w:type="character" w:customStyle="1" w:styleId="27">
    <w:name w:val="Основной текст с отступом 2 Знак"/>
    <w:basedOn w:val="a0"/>
    <w:link w:val="26"/>
    <w:semiHidden/>
    <w:rsid w:val="00795746"/>
  </w:style>
  <w:style w:type="paragraph" w:styleId="af9">
    <w:name w:val="Body Text Indent"/>
    <w:basedOn w:val="a"/>
    <w:link w:val="afa"/>
    <w:semiHidden/>
    <w:unhideWhenUsed/>
    <w:rsid w:val="00795746"/>
    <w:pPr>
      <w:spacing w:after="120"/>
      <w:ind w:left="283"/>
    </w:pPr>
  </w:style>
  <w:style w:type="character" w:customStyle="1" w:styleId="afa">
    <w:name w:val="Основной текст с отступом Знак"/>
    <w:basedOn w:val="a0"/>
    <w:link w:val="af9"/>
    <w:semiHidden/>
    <w:rsid w:val="00795746"/>
  </w:style>
  <w:style w:type="character" w:customStyle="1" w:styleId="afb">
    <w:name w:val="Другое_"/>
    <w:basedOn w:val="a0"/>
    <w:link w:val="afc"/>
    <w:rsid w:val="003C09FA"/>
    <w:rPr>
      <w:sz w:val="22"/>
      <w:szCs w:val="22"/>
      <w:shd w:val="clear" w:color="auto" w:fill="FFFFFF"/>
    </w:rPr>
  </w:style>
  <w:style w:type="paragraph" w:customStyle="1" w:styleId="afc">
    <w:name w:val="Другое"/>
    <w:basedOn w:val="a"/>
    <w:link w:val="afb"/>
    <w:rsid w:val="003C09FA"/>
    <w:pPr>
      <w:widowControl w:val="0"/>
      <w:shd w:val="clear" w:color="auto" w:fill="FFFFFF"/>
      <w:overflowPunct/>
      <w:autoSpaceDE/>
      <w:autoSpaceDN/>
      <w:adjustRightInd/>
      <w:spacing w:line="302" w:lineRule="auto"/>
      <w:ind w:firstLine="400"/>
      <w:jc w:val="both"/>
      <w:textAlignment w:val="auto"/>
    </w:pPr>
    <w:rPr>
      <w:sz w:val="22"/>
      <w:szCs w:val="22"/>
    </w:rPr>
  </w:style>
  <w:style w:type="paragraph" w:customStyle="1" w:styleId="FORMATTEXT0">
    <w:name w:val=".FORMATTEXT"/>
    <w:uiPriority w:val="99"/>
    <w:rsid w:val="002F1AA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d">
    <w:name w:val="Знак Знак"/>
    <w:basedOn w:val="a"/>
    <w:rsid w:val="00C53A3A"/>
    <w:pPr>
      <w:overflowPunct/>
      <w:autoSpaceDE/>
      <w:autoSpaceDN/>
      <w:adjustRightInd/>
      <w:spacing w:after="160" w:line="240" w:lineRule="exact"/>
      <w:jc w:val="both"/>
      <w:textAlignment w:val="auto"/>
    </w:pPr>
    <w:rPr>
      <w:rFonts w:ascii="Verdana" w:hAnsi="Verdana"/>
      <w:sz w:val="24"/>
      <w:szCs w:val="24"/>
      <w:lang w:val="en-US" w:eastAsia="en-US"/>
    </w:rPr>
  </w:style>
  <w:style w:type="paragraph" w:customStyle="1" w:styleId="afe">
    <w:name w:val="Знак Знак"/>
    <w:basedOn w:val="a"/>
    <w:rsid w:val="00117527"/>
    <w:pPr>
      <w:overflowPunct/>
      <w:autoSpaceDE/>
      <w:autoSpaceDN/>
      <w:adjustRightInd/>
      <w:spacing w:after="160" w:line="240" w:lineRule="exact"/>
      <w:jc w:val="both"/>
      <w:textAlignment w:val="auto"/>
    </w:pPr>
    <w:rPr>
      <w:rFonts w:ascii="Verdana" w:hAnsi="Verdana"/>
      <w:sz w:val="24"/>
      <w:szCs w:val="24"/>
      <w:lang w:val="en-US" w:eastAsia="en-US"/>
    </w:rPr>
  </w:style>
  <w:style w:type="character" w:styleId="aff">
    <w:name w:val="Emphasis"/>
    <w:uiPriority w:val="20"/>
    <w:qFormat/>
    <w:rsid w:val="00117527"/>
    <w:rPr>
      <w:i/>
      <w:iCs/>
    </w:rPr>
  </w:style>
  <w:style w:type="paragraph" w:styleId="aff0">
    <w:name w:val="annotation subject"/>
    <w:basedOn w:val="af6"/>
    <w:next w:val="af6"/>
    <w:link w:val="aff1"/>
    <w:semiHidden/>
    <w:unhideWhenUsed/>
    <w:rsid w:val="00363922"/>
    <w:rPr>
      <w:b/>
      <w:bCs/>
    </w:rPr>
  </w:style>
  <w:style w:type="character" w:customStyle="1" w:styleId="aff1">
    <w:name w:val="Тема примечания Знак"/>
    <w:basedOn w:val="af7"/>
    <w:link w:val="aff0"/>
    <w:semiHidden/>
    <w:rsid w:val="003639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1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4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8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4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32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5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7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4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1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1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9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8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2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0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9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1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91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45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551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376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614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8120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8721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7800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8090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2201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8187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77447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2675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27231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49654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76715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397585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744293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390777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966060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604257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3319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323682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1472385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2884127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3778644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814571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4578265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52510235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58472686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61849078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62862836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9286910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8018922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62200744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74464364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80577960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18562847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51298947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69885232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87973203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6543962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805154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39644249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80114759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38289863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60145084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08383738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203911663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206787779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79598034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984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5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0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5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5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kodeks://link/d?nd=901919338&amp;prevdoc=456080265&amp;point=mark=000000000000000000000000000000000000000000000000007DC0K7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openxmlformats.org/officeDocument/2006/relationships/comments" Target="commen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9F57D0-6577-4529-980F-13755FDD4D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2632</TotalTime>
  <Pages>6</Pages>
  <Words>2892</Words>
  <Characters>16488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№2</vt:lpstr>
    </vt:vector>
  </TitlesOfParts>
  <Company>UER&amp;DI</Company>
  <LinksUpToDate>false</LinksUpToDate>
  <CharactersWithSpaces>19342</CharactersWithSpaces>
  <SharedDoc>false</SharedDoc>
  <HLinks>
    <vt:vector size="18" baseType="variant">
      <vt:variant>
        <vt:i4>917594</vt:i4>
      </vt:variant>
      <vt:variant>
        <vt:i4>6</vt:i4>
      </vt:variant>
      <vt:variant>
        <vt:i4>0</vt:i4>
      </vt:variant>
      <vt:variant>
        <vt:i4>5</vt:i4>
      </vt:variant>
      <vt:variant>
        <vt:lpwstr>http://wiki.mvtom.ru/index.php?title=%D0%9C%D0%B0%D1%80%D1%88%D1%80%D1%83%D1%82%D0%B8%D0%B7%D0%B0%D1%82%D0%BE%D1%80&amp;action=edit&amp;redlink=1</vt:lpwstr>
      </vt:variant>
      <vt:variant>
        <vt:lpwstr/>
      </vt:variant>
      <vt:variant>
        <vt:i4>2228347</vt:i4>
      </vt:variant>
      <vt:variant>
        <vt:i4>3</vt:i4>
      </vt:variant>
      <vt:variant>
        <vt:i4>0</vt:i4>
      </vt:variant>
      <vt:variant>
        <vt:i4>5</vt:i4>
      </vt:variant>
      <vt:variant>
        <vt:lpwstr>http://wiki.mvtom.ru/index.php?title=%D0%9A%D0%BE%D0%BC%D0%BC%D1%83%D1%82%D0%B0%D1%82%D0%BE%D1%80&amp;action=edit&amp;redlink=1</vt:lpwstr>
      </vt:variant>
      <vt:variant>
        <vt:lpwstr/>
      </vt:variant>
      <vt:variant>
        <vt:i4>2162731</vt:i4>
      </vt:variant>
      <vt:variant>
        <vt:i4>0</vt:i4>
      </vt:variant>
      <vt:variant>
        <vt:i4>0</vt:i4>
      </vt:variant>
      <vt:variant>
        <vt:i4>5</vt:i4>
      </vt:variant>
      <vt:variant>
        <vt:lpwstr>kodeks://link/d?nd=901919338&amp;prevdoc=456080265&amp;point=mark=000000000000000000000000000000000000000000000000007DC0K7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№2</dc:title>
  <dc:creator>a.eremenko</dc:creator>
  <cp:lastModifiedBy>A.I.Petrovtsy</cp:lastModifiedBy>
  <cp:revision>89</cp:revision>
  <cp:lastPrinted>2020-05-19T12:34:00Z</cp:lastPrinted>
  <dcterms:created xsi:type="dcterms:W3CDTF">2018-08-09T09:50:00Z</dcterms:created>
  <dcterms:modified xsi:type="dcterms:W3CDTF">2020-05-21T19:28:00Z</dcterms:modified>
</cp:coreProperties>
</file>