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25C92" w14:textId="1CBCBBC2" w:rsidR="00DA56A7" w:rsidRPr="00945CB9" w:rsidRDefault="00DA56A7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>ДОГОВОР №</w:t>
      </w:r>
      <w:r w:rsidR="003D6513" w:rsidRPr="009766D1">
        <w:rPr>
          <w:b/>
          <w:sz w:val="22"/>
          <w:szCs w:val="22"/>
        </w:rPr>
        <w:t xml:space="preserve"> </w:t>
      </w:r>
      <w:r w:rsidR="00C74771">
        <w:rPr>
          <w:b/>
          <w:sz w:val="22"/>
          <w:szCs w:val="22"/>
        </w:rPr>
        <w:t xml:space="preserve"> </w:t>
      </w:r>
      <w:r w:rsidR="00597DD1">
        <w:rPr>
          <w:b/>
          <w:sz w:val="22"/>
          <w:szCs w:val="22"/>
        </w:rPr>
        <w:t>ПИР-ДП2-07</w:t>
      </w:r>
      <w:ins w:id="0" w:author="Anastasiya" w:date="2025-04-21T08:00:00Z">
        <w:r w:rsidR="00D17AB8">
          <w:rPr>
            <w:b/>
            <w:sz w:val="22"/>
            <w:szCs w:val="22"/>
          </w:rPr>
          <w:t>-</w:t>
        </w:r>
      </w:ins>
      <w:r w:rsidR="00597DD1">
        <w:rPr>
          <w:b/>
          <w:sz w:val="22"/>
          <w:szCs w:val="22"/>
        </w:rPr>
        <w:t>Ф</w:t>
      </w:r>
      <w:del w:id="1" w:author="Anastasiya" w:date="2025-04-21T08:01:00Z">
        <w:r w:rsidR="00945CB9" w:rsidRPr="00D17AB8" w:rsidDel="00D17AB8">
          <w:rPr>
            <w:b/>
            <w:sz w:val="22"/>
            <w:szCs w:val="22"/>
            <w:rPrChange w:id="2" w:author="Anastasiya" w:date="2025-04-21T08:00:00Z">
              <w:rPr>
                <w:b/>
                <w:sz w:val="22"/>
                <w:szCs w:val="22"/>
                <w:lang w:val="en-US"/>
              </w:rPr>
            </w:rPrChange>
          </w:rPr>
          <w:delText>-</w:delText>
        </w:r>
        <w:r w:rsidR="00945CB9" w:rsidDel="00D17AB8">
          <w:rPr>
            <w:b/>
            <w:sz w:val="22"/>
            <w:szCs w:val="22"/>
          </w:rPr>
          <w:delText>ИП</w:delText>
        </w:r>
      </w:del>
    </w:p>
    <w:p w14:paraId="6F460442" w14:textId="77777777" w:rsidR="00BA4C10" w:rsidRPr="009766D1" w:rsidRDefault="00C1025B" w:rsidP="00EA52F2">
      <w:pPr>
        <w:jc w:val="center"/>
        <w:rPr>
          <w:b/>
          <w:sz w:val="22"/>
          <w:szCs w:val="22"/>
        </w:rPr>
      </w:pPr>
      <w:r w:rsidRPr="009766D1">
        <w:rPr>
          <w:b/>
          <w:sz w:val="22"/>
          <w:szCs w:val="22"/>
        </w:rPr>
        <w:t>на выполнение проектных</w:t>
      </w:r>
      <w:r w:rsidR="00BA4C10" w:rsidRPr="009766D1">
        <w:rPr>
          <w:b/>
          <w:sz w:val="22"/>
          <w:szCs w:val="22"/>
        </w:rPr>
        <w:t xml:space="preserve"> работ</w:t>
      </w:r>
    </w:p>
    <w:p w14:paraId="6C1E5328" w14:textId="77777777" w:rsidR="00DA56A7" w:rsidRPr="009766D1" w:rsidRDefault="00DA56A7" w:rsidP="00EA52F2">
      <w:pPr>
        <w:jc w:val="center"/>
        <w:rPr>
          <w:sz w:val="22"/>
          <w:szCs w:val="22"/>
        </w:rPr>
      </w:pPr>
    </w:p>
    <w:p w14:paraId="6269170C" w14:textId="77E7096E" w:rsidR="00DA56A7" w:rsidRPr="009766D1" w:rsidRDefault="00E750E4" w:rsidP="00EA52F2">
      <w:pPr>
        <w:jc w:val="center"/>
        <w:rPr>
          <w:sz w:val="22"/>
          <w:szCs w:val="22"/>
        </w:rPr>
      </w:pPr>
      <w:r w:rsidRPr="009766D1">
        <w:rPr>
          <w:sz w:val="22"/>
          <w:szCs w:val="22"/>
        </w:rPr>
        <w:t xml:space="preserve">г. </w:t>
      </w:r>
      <w:r w:rsidR="0046774F" w:rsidRPr="009766D1">
        <w:rPr>
          <w:sz w:val="22"/>
          <w:szCs w:val="22"/>
        </w:rPr>
        <w:t>Москва</w:t>
      </w:r>
      <w:r w:rsidR="00DA56A7" w:rsidRPr="009766D1">
        <w:rPr>
          <w:sz w:val="22"/>
          <w:szCs w:val="22"/>
        </w:rPr>
        <w:t xml:space="preserve">                                                                               </w:t>
      </w:r>
      <w:r w:rsidR="002A5F3C" w:rsidRPr="009766D1">
        <w:rPr>
          <w:sz w:val="22"/>
          <w:szCs w:val="22"/>
        </w:rPr>
        <w:t xml:space="preserve">        </w:t>
      </w:r>
      <w:r w:rsidRPr="009766D1">
        <w:rPr>
          <w:sz w:val="22"/>
          <w:szCs w:val="22"/>
        </w:rPr>
        <w:t xml:space="preserve">      </w:t>
      </w:r>
      <w:r w:rsidR="002A5F3C" w:rsidRPr="009766D1">
        <w:rPr>
          <w:sz w:val="22"/>
          <w:szCs w:val="22"/>
        </w:rPr>
        <w:t xml:space="preserve">   </w:t>
      </w:r>
      <w:r w:rsidR="00DA56A7" w:rsidRPr="009766D1">
        <w:rPr>
          <w:sz w:val="22"/>
          <w:szCs w:val="22"/>
        </w:rPr>
        <w:t xml:space="preserve"> </w:t>
      </w:r>
      <w:r w:rsidR="00EA2502" w:rsidRPr="009766D1">
        <w:rPr>
          <w:sz w:val="22"/>
          <w:szCs w:val="22"/>
        </w:rPr>
        <w:t xml:space="preserve">                        </w:t>
      </w:r>
      <w:r w:rsidR="00BA4C10" w:rsidRPr="009766D1">
        <w:rPr>
          <w:sz w:val="22"/>
          <w:szCs w:val="22"/>
        </w:rPr>
        <w:t>«</w:t>
      </w:r>
      <w:del w:id="3" w:author="Anastasiya" w:date="2025-04-21T08:04:00Z">
        <w:r w:rsidR="00597DD1" w:rsidDel="00D17AB8">
          <w:rPr>
            <w:sz w:val="22"/>
            <w:szCs w:val="22"/>
          </w:rPr>
          <w:delText>1</w:delText>
        </w:r>
        <w:r w:rsidR="00945CB9" w:rsidDel="00D17AB8">
          <w:rPr>
            <w:sz w:val="22"/>
            <w:szCs w:val="22"/>
          </w:rPr>
          <w:delText>0</w:delText>
        </w:r>
      </w:del>
      <w:ins w:id="4" w:author="Anastasiya" w:date="2025-04-21T08:04:00Z">
        <w:r w:rsidR="00D17AB8">
          <w:rPr>
            <w:sz w:val="22"/>
            <w:szCs w:val="22"/>
          </w:rPr>
          <w:t>2</w:t>
        </w:r>
      </w:ins>
      <w:ins w:id="5" w:author="Anastasiya" w:date="2025-04-21T08:49:00Z">
        <w:r w:rsidR="009746D8">
          <w:rPr>
            <w:sz w:val="22"/>
            <w:szCs w:val="22"/>
            <w:lang w:val="en-US"/>
          </w:rPr>
          <w:t>5</w:t>
        </w:r>
      </w:ins>
      <w:r w:rsidR="00BA4C10" w:rsidRPr="009766D1">
        <w:rPr>
          <w:sz w:val="22"/>
          <w:szCs w:val="22"/>
        </w:rPr>
        <w:t>»</w:t>
      </w:r>
      <w:r w:rsidR="00EA2502" w:rsidRPr="009766D1">
        <w:rPr>
          <w:sz w:val="22"/>
          <w:szCs w:val="22"/>
        </w:rPr>
        <w:t xml:space="preserve"> </w:t>
      </w:r>
      <w:del w:id="6" w:author="Anastasiya" w:date="2025-04-21T08:04:00Z">
        <w:r w:rsidR="00945CB9" w:rsidDel="00D17AB8">
          <w:rPr>
            <w:sz w:val="22"/>
            <w:szCs w:val="22"/>
          </w:rPr>
          <w:delText>октября</w:delText>
        </w:r>
        <w:r w:rsidR="003778BF" w:rsidDel="00D17AB8">
          <w:rPr>
            <w:sz w:val="22"/>
            <w:szCs w:val="22"/>
          </w:rPr>
          <w:delText xml:space="preserve"> </w:delText>
        </w:r>
      </w:del>
      <w:ins w:id="7" w:author="Anastasiya" w:date="2025-04-21T08:04:00Z">
        <w:r w:rsidR="00D17AB8">
          <w:rPr>
            <w:sz w:val="22"/>
            <w:szCs w:val="22"/>
          </w:rPr>
          <w:t xml:space="preserve">января </w:t>
        </w:r>
      </w:ins>
      <w:del w:id="8" w:author="Anastasiya" w:date="2025-04-21T08:04:00Z">
        <w:r w:rsidR="00DA56A7" w:rsidRPr="009766D1" w:rsidDel="00D17AB8">
          <w:rPr>
            <w:sz w:val="22"/>
            <w:szCs w:val="22"/>
          </w:rPr>
          <w:delText>20</w:delText>
        </w:r>
        <w:r w:rsidR="00A9683A" w:rsidRPr="009766D1" w:rsidDel="00D17AB8">
          <w:rPr>
            <w:sz w:val="22"/>
            <w:szCs w:val="22"/>
          </w:rPr>
          <w:delText>2</w:delText>
        </w:r>
        <w:r w:rsidR="00C74771" w:rsidDel="00D17AB8">
          <w:rPr>
            <w:sz w:val="22"/>
            <w:szCs w:val="22"/>
          </w:rPr>
          <w:delText>2</w:delText>
        </w:r>
        <w:r w:rsidR="0034622C" w:rsidRPr="009766D1" w:rsidDel="00D17AB8">
          <w:rPr>
            <w:sz w:val="22"/>
            <w:szCs w:val="22"/>
          </w:rPr>
          <w:delText xml:space="preserve"> </w:delText>
        </w:r>
      </w:del>
      <w:ins w:id="9" w:author="Anastasiya" w:date="2025-04-21T08:04:00Z">
        <w:r w:rsidR="00D17AB8" w:rsidRPr="009766D1">
          <w:rPr>
            <w:sz w:val="22"/>
            <w:szCs w:val="22"/>
          </w:rPr>
          <w:t>202</w:t>
        </w:r>
        <w:r w:rsidR="00D17AB8">
          <w:rPr>
            <w:sz w:val="22"/>
            <w:szCs w:val="22"/>
          </w:rPr>
          <w:t>3</w:t>
        </w:r>
        <w:r w:rsidR="00D17AB8" w:rsidRPr="009766D1">
          <w:rPr>
            <w:sz w:val="22"/>
            <w:szCs w:val="22"/>
          </w:rPr>
          <w:t xml:space="preserve"> </w:t>
        </w:r>
      </w:ins>
      <w:r w:rsidR="00DA56A7" w:rsidRPr="009766D1">
        <w:rPr>
          <w:sz w:val="22"/>
          <w:szCs w:val="22"/>
        </w:rPr>
        <w:t>г.</w:t>
      </w:r>
    </w:p>
    <w:p w14:paraId="74A60863" w14:textId="77777777" w:rsidR="00DA56A7" w:rsidRPr="009766D1" w:rsidRDefault="00DA56A7" w:rsidP="00EA52F2">
      <w:pPr>
        <w:shd w:val="clear" w:color="auto" w:fill="FFFFFF"/>
        <w:ind w:firstLine="709"/>
        <w:jc w:val="both"/>
        <w:rPr>
          <w:sz w:val="22"/>
          <w:szCs w:val="22"/>
        </w:rPr>
      </w:pPr>
    </w:p>
    <w:p w14:paraId="41B9DC03" w14:textId="10976FE5" w:rsidR="00D17AB8" w:rsidRPr="00D17AB8" w:rsidRDefault="00D17AB8" w:rsidP="00D17AB8">
      <w:pPr>
        <w:ind w:firstLine="567"/>
        <w:jc w:val="both"/>
        <w:rPr>
          <w:ins w:id="10" w:author="Anastasiya" w:date="2025-04-21T08:03:00Z"/>
          <w:sz w:val="22"/>
          <w:szCs w:val="22"/>
          <w:rPrChange w:id="11" w:author="Anastasiya" w:date="2025-04-21T08:03:00Z">
            <w:rPr>
              <w:ins w:id="12" w:author="Anastasiya" w:date="2025-04-21T08:03:00Z"/>
            </w:rPr>
          </w:rPrChange>
        </w:rPr>
      </w:pPr>
      <w:ins w:id="13" w:author="Anastasiya" w:date="2025-04-21T08:03:00Z">
        <w:r w:rsidRPr="00D17AB8">
          <w:rPr>
            <w:b/>
            <w:sz w:val="22"/>
            <w:szCs w:val="22"/>
            <w:rPrChange w:id="14" w:author="Anastasiya" w:date="2025-04-21T08:03:00Z">
              <w:rPr>
                <w:b/>
              </w:rPr>
            </w:rPrChange>
          </w:rPr>
          <w:t>ООО «ЛЕОНАРДО ПРОЕКТ»),</w:t>
        </w:r>
        <w:r w:rsidRPr="00D17AB8">
          <w:rPr>
            <w:sz w:val="22"/>
            <w:szCs w:val="22"/>
            <w:rPrChange w:id="15" w:author="Anastasiya" w:date="2025-04-21T08:03:00Z">
              <w:rPr/>
            </w:rPrChange>
          </w:rPr>
          <w:t xml:space="preserve"> именуемое </w:t>
        </w:r>
        <w:r w:rsidRPr="00D17AB8">
          <w:rPr>
            <w:rFonts w:eastAsia="Calibri"/>
            <w:bCs/>
            <w:spacing w:val="-1"/>
            <w:sz w:val="22"/>
            <w:szCs w:val="22"/>
            <w:lang w:eastAsia="zh-CN"/>
            <w:rPrChange w:id="16" w:author="Anastasiya" w:date="2025-04-21T08:03:00Z">
              <w:rPr>
                <w:rFonts w:eastAsia="Calibri"/>
                <w:bCs/>
                <w:spacing w:val="-1"/>
                <w:lang w:eastAsia="zh-CN"/>
              </w:rPr>
            </w:rPrChange>
          </w:rPr>
          <w:t>в дальнейшем</w:t>
        </w:r>
        <w:r w:rsidRPr="00D17AB8">
          <w:rPr>
            <w:sz w:val="22"/>
            <w:szCs w:val="22"/>
            <w:rPrChange w:id="17" w:author="Anastasiya" w:date="2025-04-21T08:03:00Z">
              <w:rPr/>
            </w:rPrChange>
          </w:rPr>
          <w:t xml:space="preserve"> </w:t>
        </w:r>
        <w:r w:rsidRPr="00D17AB8">
          <w:rPr>
            <w:b/>
            <w:sz w:val="22"/>
            <w:szCs w:val="22"/>
            <w:rPrChange w:id="18" w:author="Anastasiya" w:date="2025-04-21T08:03:00Z">
              <w:rPr>
                <w:b/>
              </w:rPr>
            </w:rPrChange>
          </w:rPr>
          <w:t>«Заказчик»</w:t>
        </w:r>
        <w:r w:rsidRPr="00D17AB8">
          <w:rPr>
            <w:sz w:val="22"/>
            <w:szCs w:val="22"/>
            <w:rPrChange w:id="19" w:author="Anastasiya" w:date="2025-04-21T08:03:00Z">
              <w:rPr/>
            </w:rPrChange>
          </w:rPr>
          <w:t xml:space="preserve">, в лице Управляющего Индивидуального предпринимателя Швец Александра Васильевича, действующего на основании Устава </w:t>
        </w:r>
      </w:ins>
      <w:ins w:id="20" w:author="Anastasiya" w:date="2025-04-21T08:29:00Z">
        <w:r w:rsidR="00E00DC4">
          <w:rPr>
            <w:sz w:val="22"/>
            <w:szCs w:val="22"/>
          </w:rPr>
          <w:t>организации</w:t>
        </w:r>
      </w:ins>
      <w:ins w:id="21" w:author="Anastasiya" w:date="2025-04-21T08:03:00Z">
        <w:r w:rsidRPr="00D17AB8">
          <w:rPr>
            <w:sz w:val="22"/>
            <w:szCs w:val="22"/>
            <w:rPrChange w:id="22" w:author="Anastasiya" w:date="2025-04-21T08:03:00Z">
              <w:rPr/>
            </w:rPrChange>
          </w:rPr>
          <w:t xml:space="preserve">, с одной стороны, </w:t>
        </w:r>
        <w:r w:rsidRPr="00D17AB8">
          <w:rPr>
            <w:b/>
            <w:sz w:val="22"/>
            <w:szCs w:val="22"/>
            <w:rPrChange w:id="23" w:author="Anastasiya" w:date="2025-04-21T08:03:00Z">
              <w:rPr>
                <w:b/>
              </w:rPr>
            </w:rPrChange>
          </w:rPr>
          <w:t>ООО «ФОРМАЦИА»,</w:t>
        </w:r>
        <w:r w:rsidRPr="00D17AB8">
          <w:rPr>
            <w:sz w:val="22"/>
            <w:szCs w:val="22"/>
            <w:rPrChange w:id="24" w:author="Anastasiya" w:date="2025-04-21T08:03:00Z">
              <w:rPr/>
            </w:rPrChange>
          </w:rPr>
          <w:t xml:space="preserve"> именуемое </w:t>
        </w:r>
        <w:r w:rsidRPr="00D17AB8">
          <w:rPr>
            <w:rFonts w:eastAsia="Calibri"/>
            <w:bCs/>
            <w:spacing w:val="-1"/>
            <w:sz w:val="22"/>
            <w:szCs w:val="22"/>
            <w:lang w:eastAsia="zh-CN"/>
            <w:rPrChange w:id="25" w:author="Anastasiya" w:date="2025-04-21T08:03:00Z">
              <w:rPr>
                <w:rFonts w:eastAsia="Calibri"/>
                <w:bCs/>
                <w:spacing w:val="-1"/>
                <w:lang w:eastAsia="zh-CN"/>
              </w:rPr>
            </w:rPrChange>
          </w:rPr>
          <w:t>в дальнейшем</w:t>
        </w:r>
        <w:r w:rsidRPr="00D17AB8">
          <w:rPr>
            <w:sz w:val="22"/>
            <w:szCs w:val="22"/>
            <w:rPrChange w:id="26" w:author="Anastasiya" w:date="2025-04-21T08:03:00Z">
              <w:rPr/>
            </w:rPrChange>
          </w:rPr>
          <w:t xml:space="preserve"> </w:t>
        </w:r>
        <w:r w:rsidRPr="00D17AB8">
          <w:rPr>
            <w:b/>
            <w:sz w:val="22"/>
            <w:szCs w:val="22"/>
            <w:rPrChange w:id="27" w:author="Anastasiya" w:date="2025-04-21T08:03:00Z">
              <w:rPr>
                <w:b/>
              </w:rPr>
            </w:rPrChange>
          </w:rPr>
          <w:t>«</w:t>
        </w:r>
      </w:ins>
      <w:ins w:id="28" w:author="Anastasiya" w:date="2025-04-21T08:11:00Z">
        <w:r w:rsidR="007F64A5">
          <w:rPr>
            <w:b/>
            <w:sz w:val="22"/>
            <w:szCs w:val="22"/>
          </w:rPr>
          <w:t>Проектировщик</w:t>
        </w:r>
      </w:ins>
      <w:ins w:id="29" w:author="Anastasiya" w:date="2025-04-21T08:03:00Z">
        <w:r w:rsidRPr="00D17AB8">
          <w:rPr>
            <w:b/>
            <w:sz w:val="22"/>
            <w:szCs w:val="22"/>
            <w:rPrChange w:id="30" w:author="Anastasiya" w:date="2025-04-21T08:03:00Z">
              <w:rPr>
                <w:b/>
              </w:rPr>
            </w:rPrChange>
          </w:rPr>
          <w:t>»</w:t>
        </w:r>
        <w:r w:rsidRPr="00D17AB8">
          <w:rPr>
            <w:sz w:val="22"/>
            <w:szCs w:val="22"/>
            <w:rPrChange w:id="31" w:author="Anastasiya" w:date="2025-04-21T08:03:00Z">
              <w:rPr/>
            </w:rPrChange>
          </w:rPr>
          <w:t xml:space="preserve">, в лице Управляющего Индивидуального предпринимателя Петровций Андрея Ивановича, действующего на основании Устава </w:t>
        </w:r>
      </w:ins>
      <w:ins w:id="32" w:author="Anastasiya" w:date="2025-04-21T08:29:00Z">
        <w:r w:rsidR="00E00DC4">
          <w:rPr>
            <w:sz w:val="22"/>
            <w:szCs w:val="22"/>
          </w:rPr>
          <w:t>организации</w:t>
        </w:r>
      </w:ins>
      <w:ins w:id="33" w:author="Anastasiya" w:date="2025-04-21T08:03:00Z">
        <w:r w:rsidRPr="00D17AB8">
          <w:rPr>
            <w:sz w:val="22"/>
            <w:szCs w:val="22"/>
            <w:rPrChange w:id="34" w:author="Anastasiya" w:date="2025-04-21T08:03:00Z">
              <w:rPr/>
            </w:rPrChange>
          </w:rPr>
          <w:t xml:space="preserve">, с другой стороны, именуемые совместно </w:t>
        </w:r>
        <w:r w:rsidRPr="00D17AB8">
          <w:rPr>
            <w:b/>
            <w:sz w:val="22"/>
            <w:szCs w:val="22"/>
            <w:rPrChange w:id="35" w:author="Anastasiya" w:date="2025-04-21T08:03:00Z">
              <w:rPr>
                <w:b/>
              </w:rPr>
            </w:rPrChange>
          </w:rPr>
          <w:t>«Стороны»</w:t>
        </w:r>
        <w:r w:rsidRPr="00D17AB8">
          <w:rPr>
            <w:sz w:val="22"/>
            <w:szCs w:val="22"/>
            <w:rPrChange w:id="36" w:author="Anastasiya" w:date="2025-04-21T08:03:00Z">
              <w:rPr/>
            </w:rPrChange>
          </w:rPr>
          <w:t xml:space="preserve">, заключили настоящий договор (далее – </w:t>
        </w:r>
        <w:r w:rsidRPr="00D17AB8">
          <w:rPr>
            <w:b/>
            <w:sz w:val="22"/>
            <w:szCs w:val="22"/>
            <w:rPrChange w:id="37" w:author="Anastasiya" w:date="2025-04-21T08:03:00Z">
              <w:rPr>
                <w:b/>
              </w:rPr>
            </w:rPrChange>
          </w:rPr>
          <w:t>«Договор»</w:t>
        </w:r>
        <w:r w:rsidRPr="00D17AB8">
          <w:rPr>
            <w:sz w:val="22"/>
            <w:szCs w:val="22"/>
            <w:rPrChange w:id="38" w:author="Anastasiya" w:date="2025-04-21T08:03:00Z">
              <w:rPr/>
            </w:rPrChange>
          </w:rPr>
          <w:t>) о нижеследующем:</w:t>
        </w:r>
      </w:ins>
    </w:p>
    <w:p w14:paraId="54B9CE95" w14:textId="61AAE1F9" w:rsidR="00945CB9" w:rsidRPr="00945CB9" w:rsidDel="00D17AB8" w:rsidRDefault="00945CB9" w:rsidP="00945CB9">
      <w:pPr>
        <w:ind w:firstLine="720"/>
        <w:rPr>
          <w:del w:id="39" w:author="Anastasiya" w:date="2025-04-21T08:03:00Z"/>
          <w:color w:val="000000"/>
          <w:sz w:val="22"/>
          <w:szCs w:val="22"/>
        </w:rPr>
      </w:pPr>
      <w:del w:id="40" w:author="Anastasiya" w:date="2025-04-21T08:03:00Z">
        <w:r w:rsidRPr="00945CB9" w:rsidDel="00D17AB8">
          <w:rPr>
            <w:rFonts w:eastAsia="Calibri"/>
            <w:b/>
            <w:sz w:val="22"/>
            <w:szCs w:val="22"/>
            <w:lang w:eastAsia="en-US"/>
          </w:rPr>
          <w:delText>ООО «Леонардо-проект»</w:delText>
        </w:r>
        <w:r w:rsidRPr="00945CB9" w:rsidDel="00D17AB8">
          <w:rPr>
            <w:b/>
            <w:color w:val="000000"/>
            <w:sz w:val="22"/>
            <w:szCs w:val="22"/>
          </w:rPr>
          <w:delText>,</w:delText>
        </w:r>
        <w:r w:rsidRPr="00945CB9" w:rsidDel="00D17AB8">
          <w:rPr>
            <w:color w:val="000000"/>
            <w:sz w:val="22"/>
            <w:szCs w:val="22"/>
          </w:rPr>
          <w:delText xml:space="preserve"> именуемое в дальнейшем «Заказчик»</w:delText>
        </w:r>
        <w:r w:rsidRPr="00945CB9" w:rsidDel="00D17AB8">
          <w:rPr>
            <w:rFonts w:eastAsia="Calibri"/>
            <w:color w:val="000000"/>
            <w:sz w:val="22"/>
            <w:szCs w:val="22"/>
            <w:lang w:eastAsia="en-US"/>
          </w:rPr>
          <w:delText xml:space="preserve">, </w:delText>
        </w:r>
        <w:r w:rsidRPr="00945CB9" w:rsidDel="00D17AB8">
          <w:rPr>
            <w:color w:val="000000"/>
            <w:sz w:val="22"/>
            <w:szCs w:val="22"/>
          </w:rPr>
          <w:delText xml:space="preserve">в лице Управляющего ИП Швеца Александра Васильевича, действующего на основании Устава организации, с одной стороны, и </w:delText>
        </w:r>
      </w:del>
    </w:p>
    <w:p w14:paraId="773700E5" w14:textId="5E496BCF" w:rsidR="00945CB9" w:rsidRPr="00945CB9" w:rsidDel="00D17AB8" w:rsidRDefault="00945CB9" w:rsidP="00945CB9">
      <w:pPr>
        <w:ind w:firstLine="720"/>
        <w:rPr>
          <w:del w:id="41" w:author="Anastasiya" w:date="2025-04-21T08:03:00Z"/>
          <w:sz w:val="22"/>
          <w:szCs w:val="22"/>
        </w:rPr>
      </w:pPr>
      <w:del w:id="42" w:author="Anastasiya" w:date="2025-04-21T08:03:00Z">
        <w:r w:rsidRPr="00945CB9" w:rsidDel="00D17AB8">
          <w:rPr>
            <w:b/>
            <w:sz w:val="22"/>
            <w:szCs w:val="22"/>
          </w:rPr>
          <w:delText>ИП Петровций Андрей Иванович</w:delText>
        </w:r>
        <w:r w:rsidRPr="00945CB9" w:rsidDel="00D17AB8">
          <w:rPr>
            <w:rFonts w:eastAsia="Calibri"/>
            <w:sz w:val="22"/>
            <w:szCs w:val="22"/>
            <w:lang w:eastAsia="en-US"/>
          </w:rPr>
          <w:delText xml:space="preserve">, </w:delText>
        </w:r>
        <w:r w:rsidRPr="00945CB9" w:rsidDel="00D17AB8">
          <w:rPr>
            <w:rFonts w:eastAsia="Calibri"/>
            <w:color w:val="000000"/>
            <w:sz w:val="22"/>
            <w:szCs w:val="22"/>
            <w:lang w:eastAsia="en-US"/>
          </w:rPr>
          <w:delText>именуемое в дальнейшем «Исполнитель»</w:delText>
        </w:r>
        <w:r w:rsidRPr="00945CB9" w:rsidDel="00D17AB8">
          <w:rPr>
            <w:color w:val="000000"/>
            <w:sz w:val="22"/>
            <w:szCs w:val="22"/>
          </w:rPr>
          <w:delText xml:space="preserve"> </w:delText>
        </w:r>
        <w:r w:rsidRPr="00945CB9" w:rsidDel="00D17AB8">
          <w:rPr>
            <w:rFonts w:eastAsia="Calibri"/>
            <w:color w:val="000000"/>
            <w:sz w:val="22"/>
            <w:szCs w:val="22"/>
            <w:lang w:eastAsia="en-US"/>
          </w:rPr>
          <w:delText>с другой стороны, совместно именуемые «Стороны»</w:delText>
        </w:r>
        <w:r w:rsidRPr="00945CB9" w:rsidDel="00D17AB8">
          <w:rPr>
            <w:rFonts w:eastAsia="Calibri"/>
            <w:sz w:val="22"/>
            <w:szCs w:val="22"/>
            <w:lang w:eastAsia="en-US"/>
          </w:rPr>
          <w:delText>,</w:delText>
        </w:r>
        <w:r w:rsidRPr="00945CB9" w:rsidDel="00D17AB8">
          <w:rPr>
            <w:sz w:val="22"/>
            <w:szCs w:val="22"/>
          </w:rPr>
          <w:delText xml:space="preserve"> заключили настоящий договор о нижеследующем:</w:delText>
        </w:r>
      </w:del>
    </w:p>
    <w:p w14:paraId="0714658B" w14:textId="77777777" w:rsidR="005C041A" w:rsidRPr="009766D1" w:rsidRDefault="005C041A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ТЕРМИНЫ И ОПРЕДЕЛЕНИЯ</w:t>
      </w:r>
    </w:p>
    <w:p w14:paraId="25E1E36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целях единого понимания терминов и специальных понятий, используемых в настоящем Договоре, Стороны устанавливают, что нижеследующие термины будут пониматься ими исключительно так, как это изложено ниже.</w:t>
      </w:r>
    </w:p>
    <w:p w14:paraId="65DD85BC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Объект Работ (Объект) </w:t>
      </w:r>
      <w:r w:rsidRPr="009766D1">
        <w:rPr>
          <w:sz w:val="22"/>
          <w:szCs w:val="22"/>
        </w:rPr>
        <w:t>– 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</w:p>
    <w:p w14:paraId="7E607AA6" w14:textId="77777777" w:rsidR="004028CB" w:rsidRPr="009766D1" w:rsidRDefault="004028CB" w:rsidP="004028CB">
      <w:pPr>
        <w:jc w:val="both"/>
        <w:rPr>
          <w:sz w:val="22"/>
          <w:szCs w:val="22"/>
        </w:rPr>
      </w:pPr>
      <w:r w:rsidRPr="009766D1">
        <w:rPr>
          <w:b/>
          <w:sz w:val="22"/>
          <w:szCs w:val="22"/>
        </w:rPr>
        <w:t xml:space="preserve">Работы </w:t>
      </w:r>
      <w:r w:rsidRPr="009766D1">
        <w:rPr>
          <w:sz w:val="22"/>
          <w:szCs w:val="22"/>
        </w:rPr>
        <w:t>– весь объем работ, подлежащий выполнению Проектировщиком в соответствии с условиями Договора и Приложений к нему.</w:t>
      </w:r>
    </w:p>
    <w:p w14:paraId="564E2E16" w14:textId="5788E27D" w:rsidR="004028CB" w:rsidRPr="009766D1" w:rsidDel="00FD64C3" w:rsidRDefault="004028CB" w:rsidP="004028CB">
      <w:pPr>
        <w:pStyle w:val="11"/>
        <w:spacing w:before="0"/>
        <w:rPr>
          <w:del w:id="43" w:author="A.I.Petrovtsy" w:date="2024-02-26T19:54:00Z"/>
          <w:sz w:val="22"/>
          <w:szCs w:val="22"/>
        </w:rPr>
      </w:pPr>
      <w:del w:id="44" w:author="A.I.Petrovtsy" w:date="2024-02-26T19:54:00Z">
        <w:r w:rsidRPr="009766D1" w:rsidDel="00FD64C3">
          <w:rPr>
            <w:b/>
            <w:sz w:val="22"/>
            <w:szCs w:val="22"/>
          </w:rPr>
          <w:delText xml:space="preserve">Проектная документация </w:delText>
        </w:r>
        <w:r w:rsidRPr="009766D1" w:rsidDel="00FD64C3">
          <w:rPr>
            <w:sz w:val="22"/>
            <w:szCs w:val="22"/>
          </w:rPr>
          <w:delText xml:space="preserve">– Проектная и Рабочая документация, разработанная Проектировщиком на основе утвержденного Заказчиком Технического задания на разработку Рабочей и корректировку Проектной документации и иных исходных данных, а также в </w:delText>
        </w:r>
        <w:r w:rsidRPr="009766D1" w:rsidDel="00FD64C3">
          <w:rPr>
            <w:bCs/>
            <w:sz w:val="22"/>
            <w:szCs w:val="22"/>
          </w:rPr>
          <w:delText>соответствии с требованиями Нормативных актов в области проектирования и строительства и осуществления строительства</w:delText>
        </w:r>
        <w:r w:rsidRPr="009766D1" w:rsidDel="00FD64C3">
          <w:rPr>
            <w:sz w:val="22"/>
            <w:szCs w:val="22"/>
          </w:rPr>
          <w:delText>, состоящая из документов в текстовой и графической форме, содержащих качественные и технические характеристики материалов, оборудования, конструкций, изделий, необходимых для производства работ по строительству Объекта.</w:delText>
        </w:r>
      </w:del>
    </w:p>
    <w:p w14:paraId="104ADE88" w14:textId="724FFB4B" w:rsidR="004028CB" w:rsidRPr="009766D1" w:rsidRDefault="004028CB" w:rsidP="004028CB">
      <w:pPr>
        <w:pStyle w:val="ConsNormal0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9766D1">
        <w:rPr>
          <w:rFonts w:ascii="Times New Roman" w:hAnsi="Times New Roman" w:cs="Times New Roman"/>
          <w:b/>
          <w:sz w:val="22"/>
          <w:szCs w:val="22"/>
        </w:rPr>
        <w:t xml:space="preserve">Техническое задание на разработку проектной документации </w:t>
      </w:r>
      <w:r w:rsidRPr="009766D1">
        <w:rPr>
          <w:rFonts w:ascii="Times New Roman" w:hAnsi="Times New Roman" w:cs="Times New Roman"/>
          <w:sz w:val="22"/>
          <w:szCs w:val="22"/>
        </w:rPr>
        <w:t>– подробное описание Объекта строительства с заданием технических характеристик для разработки</w:t>
      </w:r>
      <w:ins w:id="45" w:author="A.I.Petrovtsy" w:date="2024-02-26T19:57:00Z">
        <w:r w:rsidR="00FD64C3">
          <w:rPr>
            <w:rFonts w:ascii="Times New Roman" w:hAnsi="Times New Roman" w:cs="Times New Roman"/>
            <w:sz w:val="22"/>
            <w:szCs w:val="22"/>
          </w:rPr>
          <w:t xml:space="preserve"> дизайн-проекта интерьеров с визуализацией</w:t>
        </w:r>
      </w:ins>
      <w:del w:id="46" w:author="A.I.Petrovtsy" w:date="2024-02-26T19:58:00Z">
        <w:r w:rsidRPr="009766D1" w:rsidDel="00FD64C3">
          <w:rPr>
            <w:rFonts w:ascii="Times New Roman" w:hAnsi="Times New Roman" w:cs="Times New Roman"/>
            <w:sz w:val="22"/>
            <w:szCs w:val="22"/>
          </w:rPr>
          <w:delText xml:space="preserve"> Рабочей и корректировки Проектной документации</w:delText>
        </w:r>
      </w:del>
      <w:r w:rsidRPr="009766D1">
        <w:rPr>
          <w:rFonts w:ascii="Times New Roman" w:hAnsi="Times New Roman" w:cs="Times New Roman"/>
          <w:sz w:val="22"/>
          <w:szCs w:val="22"/>
        </w:rPr>
        <w:t xml:space="preserve">. «Техническое задание на разработку </w:t>
      </w:r>
      <w:del w:id="47" w:author="A.I.Petrovtsy" w:date="2024-02-26T19:59:00Z">
        <w:r w:rsidRPr="009766D1" w:rsidDel="00FD64C3">
          <w:rPr>
            <w:rFonts w:ascii="Times New Roman" w:hAnsi="Times New Roman" w:cs="Times New Roman"/>
            <w:sz w:val="22"/>
            <w:szCs w:val="22"/>
          </w:rPr>
          <w:delText xml:space="preserve">Рабочей и корректировку </w:delText>
        </w:r>
      </w:del>
      <w:r w:rsidRPr="009766D1">
        <w:rPr>
          <w:rFonts w:ascii="Times New Roman" w:hAnsi="Times New Roman" w:cs="Times New Roman"/>
          <w:sz w:val="22"/>
          <w:szCs w:val="22"/>
        </w:rPr>
        <w:t>Проектной документации» оформляется Приложением № 1 к настоящему Договору и является его неотъемлемой частью.</w:t>
      </w:r>
    </w:p>
    <w:p w14:paraId="2347C766" w14:textId="77777777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b/>
          <w:color w:val="auto"/>
          <w:sz w:val="22"/>
          <w:szCs w:val="22"/>
        </w:rPr>
        <w:t>Этап (Этап Работ)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– соответствующая часть выполняемого Проектировщиком объема Работ по Договору согласно «Календарному плану сдачи работ» (Приложение № 2 к настоящему Договору), являющимся неотъемлемой частью Договора.</w:t>
      </w:r>
    </w:p>
    <w:p w14:paraId="13B94C2E" w14:textId="7E99A54F" w:rsidR="004028CB" w:rsidRPr="009766D1" w:rsidRDefault="004028CB" w:rsidP="004028CB">
      <w:pPr>
        <w:pStyle w:val="12"/>
        <w:widowControl w:val="0"/>
        <w:ind w:left="0" w:right="14"/>
        <w:jc w:val="both"/>
        <w:rPr>
          <w:rFonts w:ascii="Times New Roman" w:hAnsi="Times New Roman"/>
          <w:color w:val="auto"/>
          <w:sz w:val="22"/>
          <w:szCs w:val="22"/>
        </w:rPr>
      </w:pPr>
      <w:r w:rsidRPr="000C1EF5">
        <w:rPr>
          <w:rFonts w:ascii="Times New Roman" w:hAnsi="Times New Roman"/>
          <w:b/>
          <w:color w:val="auto"/>
          <w:sz w:val="22"/>
          <w:szCs w:val="22"/>
        </w:rPr>
        <w:t xml:space="preserve">Результат работ 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–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>разработанный</w:t>
      </w:r>
      <w:r w:rsidR="00967C87" w:rsidRPr="000C1EF5"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в соответствии с требованиями настоящего Договора </w:t>
      </w:r>
      <w:r w:rsidR="006C2B3A" w:rsidRPr="000C1EF5">
        <w:rPr>
          <w:rFonts w:ascii="Times New Roman" w:hAnsi="Times New Roman"/>
          <w:color w:val="auto"/>
          <w:sz w:val="22"/>
          <w:szCs w:val="22"/>
        </w:rPr>
        <w:t xml:space="preserve">и согласованный Заказчиком, а также </w:t>
      </w:r>
      <w:r w:rsidR="00EB047A" w:rsidRPr="000C1EF5">
        <w:rPr>
          <w:rFonts w:ascii="Times New Roman" w:hAnsi="Times New Roman"/>
          <w:color w:val="auto"/>
          <w:sz w:val="22"/>
          <w:szCs w:val="22"/>
        </w:rPr>
        <w:t>Комитетом по архитектуре и градостроительству Московской области</w:t>
      </w:r>
      <w:r w:rsidR="007B115A" w:rsidRPr="000C1EF5">
        <w:rPr>
          <w:rFonts w:ascii="Times New Roman" w:hAnsi="Times New Roman"/>
          <w:color w:val="auto"/>
          <w:sz w:val="22"/>
          <w:szCs w:val="22"/>
        </w:rPr>
        <w:t xml:space="preserve"> и другими компетентными органами</w:t>
      </w:r>
      <w:r w:rsidR="00967C87" w:rsidRPr="000C1EF5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495185" w:rsidRPr="000C1EF5">
        <w:rPr>
          <w:rFonts w:ascii="Times New Roman" w:hAnsi="Times New Roman"/>
          <w:color w:val="auto"/>
          <w:sz w:val="22"/>
          <w:szCs w:val="22"/>
        </w:rPr>
        <w:t xml:space="preserve">дизайн-проект интерьеров здания с визуализацией, </w:t>
      </w:r>
      <w:r w:rsidRPr="000C1EF5">
        <w:rPr>
          <w:rFonts w:ascii="Times New Roman" w:hAnsi="Times New Roman"/>
          <w:color w:val="auto"/>
          <w:sz w:val="22"/>
          <w:szCs w:val="22"/>
        </w:rPr>
        <w:t>разработанная в соответствии с требованиями настоящего Договора</w:t>
      </w:r>
      <w:ins w:id="48" w:author="A.I.Petrovtsy" w:date="2024-02-26T20:00:00Z">
        <w:r w:rsidR="00FD64C3">
          <w:rPr>
            <w:rFonts w:ascii="Times New Roman" w:hAnsi="Times New Roman"/>
            <w:color w:val="auto"/>
            <w:sz w:val="22"/>
            <w:szCs w:val="22"/>
          </w:rPr>
          <w:t>.</w:t>
        </w:r>
      </w:ins>
      <w:del w:id="49" w:author="A.I.Petrovtsy" w:date="2024-02-26T20:00:00Z">
        <w:r w:rsidRPr="000C1EF5" w:rsidDel="00FD64C3">
          <w:rPr>
            <w:rFonts w:ascii="Times New Roman" w:hAnsi="Times New Roman"/>
            <w:color w:val="auto"/>
            <w:sz w:val="22"/>
            <w:szCs w:val="22"/>
          </w:rPr>
          <w:delText>, а также утвержденной Заказчиком и имеющей положительное заключение экспертной организации Проектной документации, Рабочая документация в составе и объеме, необходимом и достаточном для строительства Объекта и его эксплуатации переданная Проектировщиком Заказчику, а также откорректированная Проектная документация в части решений, отличающихся в стадии «Рабочая документация» от получившей положительное заключение МОГЭ стадии «Проектная документация».</w:delText>
        </w:r>
      </w:del>
    </w:p>
    <w:p w14:paraId="5DFAB504" w14:textId="47A01F69" w:rsidR="008B4203" w:rsidRPr="009766D1" w:rsidDel="00E00DC4" w:rsidRDefault="004028CB" w:rsidP="004028CB">
      <w:pPr>
        <w:pStyle w:val="12"/>
        <w:widowControl w:val="0"/>
        <w:ind w:left="0" w:right="14"/>
        <w:jc w:val="both"/>
        <w:rPr>
          <w:del w:id="50" w:author="Anastasiya" w:date="2025-04-21T08:30:00Z"/>
          <w:rFonts w:ascii="Times New Roman" w:hAnsi="Times New Roman"/>
          <w:color w:val="auto"/>
          <w:sz w:val="22"/>
          <w:szCs w:val="22"/>
        </w:rPr>
      </w:pPr>
      <w:del w:id="51" w:author="Anastasiya" w:date="2025-04-21T08:30:00Z">
        <w:r w:rsidRPr="009766D1" w:rsidDel="00E00DC4">
          <w:rPr>
            <w:rFonts w:ascii="Times New Roman" w:hAnsi="Times New Roman"/>
            <w:b/>
            <w:color w:val="auto"/>
            <w:sz w:val="22"/>
            <w:szCs w:val="22"/>
          </w:rPr>
          <w:delText>Акт сдачи-приемки выполненных работ</w:delText>
        </w:r>
        <w:r w:rsidRPr="009766D1" w:rsidDel="00E00DC4">
          <w:rPr>
            <w:rFonts w:ascii="Times New Roman" w:hAnsi="Times New Roman"/>
            <w:color w:val="auto"/>
            <w:sz w:val="22"/>
            <w:szCs w:val="22"/>
          </w:rPr>
          <w:delText xml:space="preserve"> - документ, подписанный полномочными представителями Сторон об утверждении Заказчиком проектной документации, подтверждающий выполнение Работ Проектировщиком и принятие выполненных Работ Заказчиком.</w:delText>
        </w:r>
      </w:del>
    </w:p>
    <w:p w14:paraId="263E5C34" w14:textId="47F24CEF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1. ПРЕДМЕТ ДОГОВОРА</w:t>
      </w:r>
    </w:p>
    <w:p w14:paraId="72EE7FD0" w14:textId="34CD7FF2" w:rsidR="004028CB" w:rsidRPr="009766D1" w:rsidRDefault="0062352F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1.1. 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В соответствии с условиями настоящего Договора </w:t>
      </w:r>
      <w:r w:rsidR="002374A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 xml:space="preserve"> обязуется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B51CC5" w:rsidRPr="009766D1">
        <w:rPr>
          <w:rFonts w:ascii="Times New Roman" w:hAnsi="Times New Roman"/>
          <w:sz w:val="22"/>
          <w:szCs w:val="22"/>
          <w:lang w:val="ru-RU"/>
        </w:rPr>
        <w:t xml:space="preserve">по заданию Заказчика 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своевременно и качественно 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 xml:space="preserve">выполнить работы по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</w:t>
      </w:r>
      <w:r w:rsidR="00483F20" w:rsidRPr="009766D1">
        <w:rPr>
          <w:rFonts w:ascii="Times New Roman" w:hAnsi="Times New Roman"/>
          <w:sz w:val="22"/>
          <w:szCs w:val="22"/>
          <w:lang w:val="ru-RU"/>
        </w:rPr>
        <w:t>ке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778BF">
        <w:rPr>
          <w:rFonts w:ascii="Times New Roman" w:hAnsi="Times New Roman"/>
          <w:sz w:val="22"/>
          <w:szCs w:val="22"/>
          <w:lang w:val="ru-RU"/>
        </w:rPr>
        <w:t>предпроектной</w:t>
      </w:r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документаци</w:t>
      </w:r>
      <w:r w:rsidR="003778BF">
        <w:rPr>
          <w:rFonts w:ascii="Times New Roman" w:hAnsi="Times New Roman"/>
          <w:sz w:val="22"/>
          <w:szCs w:val="22"/>
          <w:lang w:val="ru-RU"/>
        </w:rPr>
        <w:t>и</w:t>
      </w:r>
      <w:r w:rsidR="003778BF" w:rsidRPr="003778BF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778BF">
        <w:rPr>
          <w:rFonts w:ascii="Times New Roman" w:hAnsi="Times New Roman"/>
          <w:sz w:val="22"/>
          <w:szCs w:val="22"/>
          <w:lang w:val="ru-RU"/>
        </w:rPr>
        <w:t>дизайн-проект интерьеров здания</w:t>
      </w:r>
      <w:r w:rsidR="000A5084">
        <w:rPr>
          <w:rFonts w:ascii="Times New Roman" w:hAnsi="Times New Roman"/>
          <w:sz w:val="22"/>
          <w:szCs w:val="22"/>
          <w:lang w:val="ru-RU"/>
        </w:rPr>
        <w:t xml:space="preserve"> с визуализацией</w:t>
      </w:r>
      <w:ins w:id="52" w:author="Anastasiya" w:date="2025-04-21T09:00:00Z">
        <w:r w:rsidR="00FE3F96">
          <w:rPr>
            <w:rFonts w:ascii="Times New Roman" w:hAnsi="Times New Roman"/>
            <w:sz w:val="22"/>
            <w:szCs w:val="22"/>
            <w:lang w:val="ru-RU"/>
          </w:rPr>
          <w:t xml:space="preserve"> и рабочая документация Архитектурные интерьеры</w:t>
        </w:r>
      </w:ins>
      <w:r w:rsidR="003778BF">
        <w:rPr>
          <w:rFonts w:ascii="Times New Roman" w:hAnsi="Times New Roman"/>
          <w:sz w:val="22"/>
          <w:szCs w:val="22"/>
          <w:lang w:val="ru-RU"/>
        </w:rPr>
        <w:t xml:space="preserve">, </w:t>
      </w:r>
      <w:del w:id="53" w:author="A.I.Petrovtsy" w:date="2024-02-26T20:00:00Z">
        <w:r w:rsidR="003778BF" w:rsidDel="00FD64C3">
          <w:rPr>
            <w:rFonts w:ascii="Times New Roman" w:hAnsi="Times New Roman"/>
            <w:sz w:val="22"/>
            <w:szCs w:val="22"/>
            <w:lang w:val="ru-RU"/>
          </w:rPr>
          <w:delText xml:space="preserve">разработке </w:delText>
        </w:r>
        <w:r w:rsidR="00F96AA8"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документации</w:delText>
        </w:r>
        <w:r w:rsidR="00D24F27" w:rsidRPr="00D24F27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D24F27" w:rsidRPr="00AD6EE4" w:rsidDel="00FD64C3">
          <w:rPr>
            <w:rFonts w:ascii="Times New Roman" w:hAnsi="Times New Roman"/>
            <w:sz w:val="22"/>
            <w:szCs w:val="22"/>
            <w:lang w:val="ru-RU"/>
          </w:rPr>
          <w:delText>раздел</w:delText>
        </w:r>
        <w:r w:rsidR="00DA7B3F" w:rsidDel="00FD64C3">
          <w:rPr>
            <w:rFonts w:ascii="Times New Roman" w:hAnsi="Times New Roman"/>
            <w:sz w:val="22"/>
            <w:szCs w:val="22"/>
            <w:lang w:val="ru-RU"/>
          </w:rPr>
          <w:delText>а</w:delText>
        </w:r>
        <w:r w:rsidR="00D24F27" w:rsidRPr="00AD6EE4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«</w:delText>
        </w:r>
        <w:r w:rsidR="00D24F27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Архитектурные интерьеры» </w:delText>
        </w:r>
        <w:r w:rsidR="00F96AA8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4344C3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и корректировке</w:delText>
        </w:r>
        <w:r w:rsidR="00A13BB3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4344C3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Проектной </w:delText>
        </w:r>
        <w:r w:rsidR="00CB7622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документации</w:delText>
        </w:r>
        <w:r w:rsidR="00F3031B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AD6EE4" w:rsidRPr="00AD6EE4" w:rsidDel="00FD64C3">
          <w:rPr>
            <w:rFonts w:ascii="Times New Roman" w:hAnsi="Times New Roman"/>
            <w:sz w:val="22"/>
            <w:szCs w:val="22"/>
            <w:lang w:val="ru-RU"/>
          </w:rPr>
          <w:delText xml:space="preserve">по </w:delText>
        </w:r>
        <w:r w:rsidR="00AD6EE4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разделу «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Архитектурные </w:delText>
        </w:r>
        <w:r w:rsidR="00DA7B3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решения, ведомости отделки помещений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>»</w:delText>
        </w:r>
        <w:r w:rsidR="00DA7B3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 </w:delText>
        </w:r>
        <w:r w:rsidR="003778BF" w:rsidRPr="000C1EF5" w:rsidDel="00FD64C3">
          <w:rPr>
            <w:rFonts w:ascii="Times New Roman" w:hAnsi="Times New Roman"/>
            <w:color w:val="000000" w:themeColor="text1"/>
            <w:sz w:val="22"/>
            <w:szCs w:val="22"/>
            <w:lang w:val="ru-RU"/>
          </w:rPr>
          <w:delText xml:space="preserve"> </w:delText>
        </w:r>
      </w:del>
      <w:r w:rsidR="00D8319D" w:rsidRPr="000C1EF5">
        <w:rPr>
          <w:rFonts w:ascii="Times New Roman" w:hAnsi="Times New Roman"/>
          <w:color w:val="000000" w:themeColor="text1"/>
          <w:sz w:val="22"/>
          <w:szCs w:val="22"/>
          <w:lang w:val="ru-RU"/>
        </w:rPr>
        <w:t>по объекту</w:t>
      </w:r>
      <w:r w:rsidR="00D8319D" w:rsidRPr="009766D1">
        <w:rPr>
          <w:rFonts w:ascii="Times New Roman" w:hAnsi="Times New Roman"/>
          <w:sz w:val="22"/>
          <w:szCs w:val="22"/>
          <w:lang w:val="ru-RU"/>
        </w:rPr>
        <w:t xml:space="preserve">: </w:t>
      </w:r>
      <w:r w:rsidR="0067532E" w:rsidRPr="009766D1">
        <w:rPr>
          <w:rFonts w:ascii="Times New Roman" w:hAnsi="Times New Roman"/>
          <w:b/>
          <w:sz w:val="22"/>
          <w:szCs w:val="22"/>
          <w:lang w:val="ru-RU"/>
        </w:rPr>
        <w:t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  <w:r w:rsidR="0067532E" w:rsidRPr="009766D1">
        <w:rPr>
          <w:rFonts w:ascii="Times New Roman" w:hAnsi="Times New Roman"/>
          <w:sz w:val="22"/>
          <w:szCs w:val="22"/>
          <w:lang w:val="ru-RU"/>
        </w:rPr>
        <w:t xml:space="preserve"> в соответствии с Техническим заданием (приложение № 1 к Договору) </w:t>
      </w:r>
      <w:r w:rsidR="0034622C" w:rsidRPr="009766D1">
        <w:rPr>
          <w:rFonts w:ascii="Times New Roman" w:hAnsi="Times New Roman"/>
          <w:sz w:val="22"/>
          <w:szCs w:val="22"/>
          <w:lang w:val="ru-RU"/>
        </w:rPr>
        <w:t>(далее – «Р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>аботы»)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и сдать результат работ Заказчику</w:t>
      </w:r>
      <w:r w:rsidR="00CB7622" w:rsidRPr="009766D1"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а </w:t>
      </w:r>
      <w:r w:rsidR="008B5E43" w:rsidRPr="009766D1">
        <w:rPr>
          <w:rFonts w:ascii="Times New Roman" w:hAnsi="Times New Roman"/>
          <w:sz w:val="22"/>
          <w:szCs w:val="22"/>
          <w:lang w:val="ru-RU"/>
        </w:rPr>
        <w:t>Заказ</w:t>
      </w:r>
      <w:r w:rsidRPr="009766D1">
        <w:rPr>
          <w:rFonts w:ascii="Times New Roman" w:hAnsi="Times New Roman"/>
          <w:sz w:val="22"/>
          <w:szCs w:val="22"/>
          <w:lang w:val="ru-RU"/>
        </w:rPr>
        <w:t>чик обязуется принять, и оплатить</w:t>
      </w:r>
      <w:r w:rsidR="00660000" w:rsidRPr="009766D1">
        <w:rPr>
          <w:rFonts w:ascii="Times New Roman" w:hAnsi="Times New Roman"/>
          <w:sz w:val="22"/>
          <w:szCs w:val="22"/>
          <w:lang w:val="ru-RU"/>
        </w:rPr>
        <w:t xml:space="preserve"> надлежаще </w:t>
      </w:r>
      <w:r w:rsidRPr="009766D1">
        <w:rPr>
          <w:rFonts w:ascii="Times New Roman" w:hAnsi="Times New Roman"/>
          <w:sz w:val="22"/>
          <w:szCs w:val="22"/>
          <w:lang w:val="ru-RU"/>
        </w:rPr>
        <w:t>выполненные работы в соответствии с условиями настоящего Договора</w:t>
      </w:r>
      <w:r w:rsidR="00DA56A7" w:rsidRPr="009766D1">
        <w:rPr>
          <w:rFonts w:ascii="Times New Roman" w:hAnsi="Times New Roman"/>
          <w:sz w:val="22"/>
          <w:szCs w:val="22"/>
          <w:lang w:val="ru-RU"/>
        </w:rPr>
        <w:t>.</w:t>
      </w:r>
    </w:p>
    <w:p w14:paraId="56529CFF" w14:textId="1FE3A371" w:rsidR="004028CB" w:rsidRPr="009766D1" w:rsidRDefault="004028CB" w:rsidP="004028CB">
      <w:pPr>
        <w:pStyle w:val="afa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1.2. </w:t>
      </w:r>
      <w:del w:id="54" w:author="A.I.Petrovtsy" w:date="2024-02-26T20:01:00Z"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Корректировка Проектной документации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и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р</w:delText>
        </w:r>
      </w:del>
      <w:ins w:id="55" w:author="A.I.Petrovtsy" w:date="2024-02-26T20:01:00Z">
        <w:r w:rsidR="00FD64C3">
          <w:rPr>
            <w:rFonts w:ascii="Times New Roman" w:hAnsi="Times New Roman"/>
            <w:sz w:val="22"/>
            <w:szCs w:val="22"/>
            <w:lang w:val="ru-RU"/>
          </w:rPr>
          <w:t>Р</w:t>
        </w:r>
      </w:ins>
      <w:r w:rsidR="0034622C" w:rsidRPr="009766D1">
        <w:rPr>
          <w:rFonts w:ascii="Times New Roman" w:hAnsi="Times New Roman"/>
          <w:sz w:val="22"/>
          <w:szCs w:val="22"/>
          <w:lang w:val="ru-RU"/>
        </w:rPr>
        <w:t>азработка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</w:t>
      </w:r>
      <w:ins w:id="56" w:author="A.I.Petrovtsy" w:date="2024-02-26T20:02:00Z">
        <w:r w:rsidR="00FD64C3">
          <w:rPr>
            <w:rFonts w:ascii="Times New Roman" w:hAnsi="Times New Roman"/>
            <w:sz w:val="22"/>
            <w:szCs w:val="22"/>
          </w:rPr>
          <w:t>дизайн-проекта интерьеров с визуализацией</w:t>
        </w:r>
        <w:r w:rsidR="00FD64C3" w:rsidRPr="009766D1" w:rsidDel="00FD64C3">
          <w:rPr>
            <w:rFonts w:ascii="Times New Roman" w:hAnsi="Times New Roman"/>
            <w:sz w:val="22"/>
            <w:szCs w:val="22"/>
            <w:lang w:val="ru-RU"/>
          </w:rPr>
          <w:t xml:space="preserve"> </w:t>
        </w:r>
      </w:ins>
      <w:del w:id="57" w:author="A.I.Petrovtsy" w:date="2024-02-26T20:02:00Z"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</w:delText>
        </w:r>
        <w:r w:rsidR="0034622C" w:rsidRPr="009766D1" w:rsidDel="00FD64C3">
          <w:rPr>
            <w:rFonts w:ascii="Times New Roman" w:hAnsi="Times New Roman"/>
            <w:sz w:val="22"/>
            <w:szCs w:val="22"/>
          </w:rPr>
          <w:delText>документаци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>и</w:delText>
        </w:r>
        <w:r w:rsidR="0034622C" w:rsidRPr="009766D1" w:rsidDel="00FD64C3">
          <w:rPr>
            <w:rFonts w:ascii="Times New Roman" w:hAnsi="Times New Roman"/>
            <w:sz w:val="22"/>
            <w:szCs w:val="22"/>
          </w:rPr>
          <w:delText xml:space="preserve"> </w:delText>
        </w:r>
      </w:del>
      <w:r w:rsidR="0034622C" w:rsidRPr="009766D1">
        <w:rPr>
          <w:rFonts w:ascii="Times New Roman" w:hAnsi="Times New Roman"/>
          <w:sz w:val="22"/>
          <w:szCs w:val="22"/>
          <w:lang w:val="ru-RU"/>
        </w:rPr>
        <w:t>выполняется</w:t>
      </w:r>
      <w:r w:rsidRPr="009766D1">
        <w:rPr>
          <w:rFonts w:ascii="Times New Roman" w:hAnsi="Times New Roman"/>
          <w:sz w:val="22"/>
          <w:szCs w:val="22"/>
        </w:rPr>
        <w:t xml:space="preserve"> Проектировщиком на основании Технического задания на разработку </w:t>
      </w:r>
      <w:del w:id="58" w:author="A.I.Petrovtsy" w:date="2024-02-26T20:02:00Z"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>Рабочей</w:delText>
        </w:r>
        <w:r w:rsidR="0034622C"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документации</w:delText>
        </w:r>
        <w:r w:rsidRPr="009766D1" w:rsidDel="00FD64C3">
          <w:rPr>
            <w:rFonts w:ascii="Times New Roman" w:hAnsi="Times New Roman"/>
            <w:sz w:val="22"/>
            <w:szCs w:val="22"/>
            <w:lang w:val="ru-RU"/>
          </w:rPr>
          <w:delText xml:space="preserve"> и корректировку </w:delText>
        </w:r>
      </w:del>
      <w:r w:rsidRPr="009766D1">
        <w:rPr>
          <w:rFonts w:ascii="Times New Roman" w:hAnsi="Times New Roman"/>
          <w:sz w:val="22"/>
          <w:szCs w:val="22"/>
          <w:lang w:val="ru-RU"/>
        </w:rPr>
        <w:t xml:space="preserve">Проектной </w:t>
      </w:r>
      <w:r w:rsidRPr="009766D1">
        <w:rPr>
          <w:rFonts w:ascii="Times New Roman" w:hAnsi="Times New Roman"/>
          <w:sz w:val="22"/>
          <w:szCs w:val="22"/>
        </w:rPr>
        <w:t xml:space="preserve">документации и исходных данных, которые Заказчик передает уполномоченному представителю Проектировщика </w:t>
      </w:r>
      <w:r w:rsidRPr="009766D1">
        <w:rPr>
          <w:rFonts w:ascii="Times New Roman" w:hAnsi="Times New Roman"/>
          <w:sz w:val="22"/>
          <w:szCs w:val="22"/>
          <w:lang w:val="ru-RU"/>
        </w:rPr>
        <w:t>в момент</w:t>
      </w:r>
      <w:r w:rsidRPr="009766D1">
        <w:rPr>
          <w:rFonts w:ascii="Times New Roman" w:hAnsi="Times New Roman"/>
          <w:sz w:val="22"/>
          <w:szCs w:val="22"/>
        </w:rPr>
        <w:t xml:space="preserve"> подписания настоящего Договора.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В случае не </w:t>
      </w:r>
      <w:r w:rsidRPr="009766D1">
        <w:rPr>
          <w:rFonts w:ascii="Times New Roman" w:hAnsi="Times New Roman"/>
          <w:sz w:val="22"/>
          <w:szCs w:val="22"/>
        </w:rPr>
        <w:t xml:space="preserve">передачи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Заказчиком Технического </w:t>
      </w:r>
      <w:r w:rsidRPr="009766D1">
        <w:rPr>
          <w:rFonts w:ascii="Times New Roman" w:hAnsi="Times New Roman"/>
          <w:sz w:val="22"/>
          <w:szCs w:val="22"/>
        </w:rPr>
        <w:t xml:space="preserve">задания на </w:t>
      </w:r>
      <w:r w:rsidRPr="009766D1">
        <w:rPr>
          <w:rFonts w:ascii="Times New Roman" w:hAnsi="Times New Roman"/>
          <w:sz w:val="22"/>
          <w:szCs w:val="22"/>
          <w:lang w:val="ru-RU"/>
        </w:rPr>
        <w:t>разработку проектной документации</w:t>
      </w:r>
      <w:r w:rsidRPr="009766D1">
        <w:rPr>
          <w:rFonts w:ascii="Times New Roman" w:hAnsi="Times New Roman"/>
          <w:sz w:val="22"/>
          <w:szCs w:val="22"/>
        </w:rPr>
        <w:t xml:space="preserve"> и иных исходных данных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Проектировщику, Проектировщик имеет право в одностороннем порядке приостановить исполнение настоящего Договора или расторгнуть его. При приостановке Проектировщиком исполнения настоящего Договора, сроки выполнения работ переносятся на количество дней приостановки.</w:t>
      </w:r>
    </w:p>
    <w:p w14:paraId="3A5DBE5A" w14:textId="05F9FC44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1.3. Состав и объем проектной документации, </w:t>
      </w:r>
      <w:del w:id="59" w:author="A.I.Petrovtsy" w:date="2024-02-26T20:03:00Z">
        <w:r w:rsidRPr="009766D1" w:rsidDel="00FD64C3">
          <w:rPr>
            <w:sz w:val="22"/>
            <w:szCs w:val="22"/>
          </w:rPr>
          <w:delText xml:space="preserve">перечень ее разделов и их </w:delText>
        </w:r>
      </w:del>
      <w:r w:rsidRPr="009766D1">
        <w:rPr>
          <w:sz w:val="22"/>
          <w:szCs w:val="22"/>
        </w:rPr>
        <w:t xml:space="preserve">содержание, этапы работ по ее разработке Стороны определяют в Техническом задании на разработку </w:t>
      </w:r>
      <w:del w:id="60" w:author="A.I.Petrovtsy" w:date="2024-02-26T20:03:00Z">
        <w:r w:rsidRPr="009766D1" w:rsidDel="00FD64C3">
          <w:rPr>
            <w:sz w:val="22"/>
            <w:szCs w:val="22"/>
          </w:rPr>
          <w:delText xml:space="preserve">Рабочей и корректировку </w:delText>
        </w:r>
      </w:del>
      <w:r w:rsidRPr="009766D1">
        <w:rPr>
          <w:sz w:val="22"/>
          <w:szCs w:val="22"/>
        </w:rPr>
        <w:t>Проектной документации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 к настоящему Договору). На дату подписания Договора Стороны обязуются согласовать и подписать Календарный план работ (Приложение №</w:t>
      </w:r>
      <w:r w:rsidR="000125D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 к настоящему Договору), подготовленный Проектировщиком. Эти приложения с даты их подписания обеими Сторонами будут являться неотъемлемой частью настоящего Договора.</w:t>
      </w:r>
    </w:p>
    <w:p w14:paraId="395C42C2" w14:textId="77777777" w:rsidR="004028CB" w:rsidRPr="009766D1" w:rsidRDefault="004028CB" w:rsidP="004028CB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lastRenderedPageBreak/>
        <w:t>1.4. Требования к проектной документации, а также содержание работ по Договору и требования к ним определяются настоящим Договором и приложениями к нему, и должны соответствовать требованиям СП, СНиП, ГОСТ и других действующих нормативных актов Российской Федерации, в том числе, Градостроительному Кодексу.</w:t>
      </w:r>
    </w:p>
    <w:p w14:paraId="2379F1EE" w14:textId="0A39FECC" w:rsidR="004028CB" w:rsidRPr="009766D1" w:rsidRDefault="004028CB" w:rsidP="004028CB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1.5. </w:t>
      </w:r>
      <w:r w:rsidRPr="000C1EF5">
        <w:rPr>
          <w:sz w:val="22"/>
          <w:szCs w:val="22"/>
        </w:rPr>
        <w:t>Результатом выполненной работы по Договору является</w:t>
      </w:r>
      <w:r w:rsidR="00495185" w:rsidRPr="000C1EF5">
        <w:t xml:space="preserve"> </w:t>
      </w:r>
      <w:r w:rsidR="00495185" w:rsidRPr="000C1EF5">
        <w:rPr>
          <w:sz w:val="22"/>
          <w:szCs w:val="22"/>
        </w:rPr>
        <w:t xml:space="preserve">разработанный в соответствии с требованиями настоящего Договора </w:t>
      </w:r>
      <w:r w:rsidR="000C1EF5" w:rsidRPr="000C1EF5">
        <w:rPr>
          <w:sz w:val="22"/>
          <w:szCs w:val="22"/>
        </w:rPr>
        <w:t xml:space="preserve">и согласованный Заказчиком, а также Комитетом по архитектуре и градостроительству Московской области и другими компетентными органами </w:t>
      </w:r>
      <w:r w:rsidR="00495185" w:rsidRPr="000C1EF5">
        <w:rPr>
          <w:sz w:val="22"/>
          <w:szCs w:val="22"/>
        </w:rPr>
        <w:t xml:space="preserve">дизайн-проект интерьеров здания с визуализацией,  </w:t>
      </w:r>
      <w:r w:rsidRPr="000C1EF5">
        <w:rPr>
          <w:sz w:val="22"/>
          <w:szCs w:val="22"/>
        </w:rPr>
        <w:t>разработанная в соответствии с требованиями настоящег</w:t>
      </w:r>
      <w:r w:rsidR="000125DB" w:rsidRPr="000C1EF5">
        <w:rPr>
          <w:sz w:val="22"/>
          <w:szCs w:val="22"/>
        </w:rPr>
        <w:t>о Договора</w:t>
      </w:r>
      <w:del w:id="61" w:author="A.I.Petrovtsy" w:date="2024-02-26T20:05:00Z">
        <w:r w:rsidR="000125DB" w:rsidRPr="000C1EF5" w:rsidDel="00886415">
          <w:rPr>
            <w:sz w:val="22"/>
            <w:szCs w:val="22"/>
          </w:rPr>
          <w:delText>, а также утвержденная Заказчиком и имеющая</w:delText>
        </w:r>
        <w:r w:rsidRPr="000C1EF5" w:rsidDel="00886415">
          <w:rPr>
            <w:sz w:val="22"/>
            <w:szCs w:val="22"/>
          </w:rPr>
          <w:delText xml:space="preserve"> положительное заключение экспертной организации Проектной документации, Рабочая документация в составе и объеме, необходимом и достаточном для строительства Объекта и его эксплуатации, а также откорректированная Проектная документация </w:delText>
        </w:r>
        <w:r w:rsidRPr="000C1EF5" w:rsidDel="00886415">
          <w:rPr>
            <w:rFonts w:eastAsia="Calibri"/>
            <w:sz w:val="22"/>
            <w:szCs w:val="22"/>
            <w:lang w:eastAsia="ar-SA"/>
          </w:rPr>
          <w:delText>в части решений, отличающихся в стадии «Рабочая документация» от получившей положительное заключение МОГЭ стадии «Проектная документация»</w:delText>
        </w:r>
      </w:del>
      <w:r w:rsidRPr="000C1EF5">
        <w:rPr>
          <w:rFonts w:eastAsia="Calibri"/>
          <w:sz w:val="22"/>
          <w:szCs w:val="22"/>
          <w:lang w:eastAsia="ar-SA"/>
        </w:rPr>
        <w:t>,</w:t>
      </w:r>
      <w:r w:rsidRPr="000C1EF5">
        <w:rPr>
          <w:sz w:val="22"/>
          <w:szCs w:val="22"/>
        </w:rPr>
        <w:t xml:space="preserve"> переданная Проектировщиком Заказчику в 5 (пяти) печатных экземплярах и в 2</w:t>
      </w:r>
      <w:r w:rsidRPr="009766D1">
        <w:rPr>
          <w:sz w:val="22"/>
          <w:szCs w:val="22"/>
        </w:rPr>
        <w:t xml:space="preserve"> (двух) экземплярах на электронном носителе (1 в ф</w:t>
      </w:r>
      <w:r w:rsidR="000125DB" w:rsidRPr="009766D1">
        <w:rPr>
          <w:sz w:val="22"/>
          <w:szCs w:val="22"/>
        </w:rPr>
        <w:t>ормате PDF, 1 в формате AutoCAD</w:t>
      </w:r>
      <w:r w:rsidRPr="009766D1">
        <w:rPr>
          <w:sz w:val="22"/>
          <w:szCs w:val="22"/>
        </w:rPr>
        <w:t>, Word, Exсel</w:t>
      </w:r>
      <w:r w:rsidR="000125DB" w:rsidRPr="009766D1">
        <w:rPr>
          <w:sz w:val="22"/>
          <w:szCs w:val="22"/>
        </w:rPr>
        <w:t>)</w:t>
      </w:r>
      <w:r w:rsidRPr="009766D1">
        <w:rPr>
          <w:sz w:val="22"/>
          <w:szCs w:val="22"/>
        </w:rPr>
        <w:t xml:space="preserve"> (далее – «результат работ»). </w:t>
      </w:r>
    </w:p>
    <w:p w14:paraId="75FF3D95" w14:textId="44181876" w:rsidR="008B4203" w:rsidRPr="009766D1" w:rsidRDefault="004028CB" w:rsidP="00B25BD9">
      <w:pPr>
        <w:pStyle w:val="24"/>
        <w:shd w:val="clear" w:color="auto" w:fill="auto"/>
        <w:tabs>
          <w:tab w:val="left" w:pos="48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1.</w:t>
      </w:r>
      <w:r w:rsidRPr="009766D1">
        <w:rPr>
          <w:rFonts w:ascii="Times New Roman" w:hAnsi="Times New Roman"/>
          <w:sz w:val="22"/>
          <w:szCs w:val="22"/>
          <w:lang w:val="ru-RU"/>
        </w:rPr>
        <w:t>6</w:t>
      </w:r>
      <w:r w:rsidRPr="009766D1">
        <w:rPr>
          <w:rFonts w:ascii="Times New Roman" w:hAnsi="Times New Roman"/>
          <w:sz w:val="22"/>
          <w:szCs w:val="22"/>
        </w:rPr>
        <w:t xml:space="preserve">. </w:t>
      </w:r>
      <w:r w:rsidRPr="009766D1">
        <w:rPr>
          <w:rFonts w:ascii="Times New Roman" w:hAnsi="Times New Roman"/>
          <w:sz w:val="22"/>
          <w:szCs w:val="22"/>
          <w:lang w:val="ru-RU"/>
        </w:rPr>
        <w:t>Проектировщик производит выполнение работ в соответствии с Календарным план</w:t>
      </w:r>
      <w:r w:rsidR="008B4203" w:rsidRPr="009766D1">
        <w:rPr>
          <w:rFonts w:ascii="Times New Roman" w:hAnsi="Times New Roman"/>
          <w:sz w:val="22"/>
          <w:szCs w:val="22"/>
          <w:lang w:val="ru-RU"/>
        </w:rPr>
        <w:t>ом (Приложение № 2 к Договору).</w:t>
      </w:r>
    </w:p>
    <w:p w14:paraId="43DAC735" w14:textId="1143D928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2. ЦЕНА ДОГОВОРА И ПОРЯДОК РАСЧЕТОВ</w:t>
      </w:r>
    </w:p>
    <w:p w14:paraId="4F4A81A0" w14:textId="07D32FD7" w:rsidR="00781B9F" w:rsidRPr="004A4CD7" w:rsidRDefault="001E242A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2.1. </w:t>
      </w:r>
      <w:r w:rsidR="004028CB" w:rsidRPr="00781B9F">
        <w:rPr>
          <w:sz w:val="22"/>
          <w:szCs w:val="22"/>
        </w:rPr>
        <w:t>Цена Договора составляет</w:t>
      </w:r>
      <w:r w:rsidR="00571A4F" w:rsidRPr="00546D57">
        <w:rPr>
          <w:sz w:val="22"/>
          <w:szCs w:val="22"/>
        </w:rPr>
        <w:t>:</w:t>
      </w:r>
      <w:del w:id="62" w:author="A.I.Petrovtsy" w:date="2024-02-26T19:17:00Z">
        <w:r w:rsidR="00E91D35" w:rsidRPr="00546D57" w:rsidDel="00144D9A">
          <w:rPr>
            <w:sz w:val="22"/>
            <w:szCs w:val="22"/>
          </w:rPr>
          <w:delText xml:space="preserve"> </w:delText>
        </w:r>
        <w:r w:rsidR="00C74771" w:rsidRPr="00546D57" w:rsidDel="00144D9A">
          <w:rPr>
            <w:sz w:val="22"/>
            <w:szCs w:val="22"/>
          </w:rPr>
          <w:delText xml:space="preserve"> </w:delText>
        </w:r>
      </w:del>
      <w:r w:rsidR="00A67A0D">
        <w:rPr>
          <w:sz w:val="22"/>
          <w:szCs w:val="22"/>
        </w:rPr>
        <w:t> </w:t>
      </w:r>
      <w:del w:id="63" w:author="A.I.Petrovtsy" w:date="2024-02-26T19:17:00Z">
        <w:r w:rsidR="00AE0B40" w:rsidDel="00144D9A">
          <w:rPr>
            <w:sz w:val="22"/>
            <w:szCs w:val="22"/>
          </w:rPr>
          <w:delText xml:space="preserve">2 240 </w:delText>
        </w:r>
      </w:del>
      <w:ins w:id="64" w:author="A.I.Petrovtsy" w:date="2024-02-26T19:17:00Z">
        <w:del w:id="65" w:author="Anastasiya" w:date="2025-04-21T08:06:00Z">
          <w:r w:rsidR="00144D9A" w:rsidDel="00D17AB8">
            <w:rPr>
              <w:sz w:val="22"/>
              <w:szCs w:val="22"/>
            </w:rPr>
            <w:delText>400</w:delText>
          </w:r>
        </w:del>
      </w:ins>
      <w:ins w:id="66" w:author="Anastasiya" w:date="2025-04-21T08:06:00Z">
        <w:r w:rsidR="00D17AB8">
          <w:rPr>
            <w:sz w:val="22"/>
            <w:szCs w:val="22"/>
          </w:rPr>
          <w:t>4 160</w:t>
        </w:r>
      </w:ins>
      <w:ins w:id="67" w:author="A.I.Petrovtsy" w:date="2024-02-26T19:17:00Z">
        <w:r w:rsidR="00144D9A">
          <w:rPr>
            <w:sz w:val="22"/>
            <w:szCs w:val="22"/>
          </w:rPr>
          <w:t xml:space="preserve"> </w:t>
        </w:r>
      </w:ins>
      <w:del w:id="68" w:author="Anastasiya" w:date="2025-04-21T08:06:00Z">
        <w:r w:rsidR="00AE0B40" w:rsidDel="00D17AB8">
          <w:rPr>
            <w:sz w:val="22"/>
            <w:szCs w:val="22"/>
          </w:rPr>
          <w:delText xml:space="preserve">000 </w:delText>
        </w:r>
      </w:del>
      <w:ins w:id="69" w:author="Anastasiya" w:date="2025-04-21T08:06:00Z">
        <w:r w:rsidR="00D17AB8">
          <w:rPr>
            <w:sz w:val="22"/>
            <w:szCs w:val="22"/>
          </w:rPr>
          <w:t xml:space="preserve">800 </w:t>
        </w:r>
      </w:ins>
      <w:r w:rsidR="00A67A0D">
        <w:rPr>
          <w:sz w:val="22"/>
          <w:szCs w:val="22"/>
        </w:rPr>
        <w:t>,00 руб. (</w:t>
      </w:r>
      <w:del w:id="70" w:author="A.I.Petrovtsy" w:date="2024-02-26T19:17:00Z">
        <w:r w:rsidR="004A4CD7" w:rsidDel="00144D9A">
          <w:rPr>
            <w:sz w:val="22"/>
            <w:szCs w:val="22"/>
          </w:rPr>
          <w:delText>Дв</w:delText>
        </w:r>
        <w:r w:rsidR="00AE0B40" w:rsidDel="00144D9A">
          <w:rPr>
            <w:sz w:val="22"/>
            <w:szCs w:val="22"/>
          </w:rPr>
          <w:delText>а</w:delText>
        </w:r>
        <w:r w:rsidR="004A4CD7" w:rsidDel="00144D9A">
          <w:rPr>
            <w:sz w:val="22"/>
            <w:szCs w:val="22"/>
          </w:rPr>
          <w:delText xml:space="preserve"> миллион</w:delText>
        </w:r>
        <w:r w:rsidR="00AE0B40" w:rsidDel="00144D9A">
          <w:rPr>
            <w:sz w:val="22"/>
            <w:szCs w:val="22"/>
          </w:rPr>
          <w:delText>а</w:delText>
        </w:r>
        <w:r w:rsidR="004A4CD7" w:rsidDel="00144D9A">
          <w:rPr>
            <w:sz w:val="22"/>
            <w:szCs w:val="22"/>
          </w:rPr>
          <w:delText xml:space="preserve"> </w:delText>
        </w:r>
        <w:r w:rsidR="00AE0B40" w:rsidDel="00144D9A">
          <w:rPr>
            <w:sz w:val="22"/>
            <w:szCs w:val="22"/>
          </w:rPr>
          <w:delText>двести</w:delText>
        </w:r>
        <w:r w:rsidR="004A4CD7" w:rsidDel="00144D9A">
          <w:rPr>
            <w:sz w:val="22"/>
            <w:szCs w:val="22"/>
          </w:rPr>
          <w:delText xml:space="preserve"> </w:delText>
        </w:r>
        <w:r w:rsidR="00AE0B40" w:rsidDel="00144D9A">
          <w:rPr>
            <w:sz w:val="22"/>
            <w:szCs w:val="22"/>
          </w:rPr>
          <w:delText xml:space="preserve">сорок </w:delText>
        </w:r>
        <w:r w:rsidR="004A4CD7" w:rsidDel="00144D9A">
          <w:rPr>
            <w:sz w:val="22"/>
            <w:szCs w:val="22"/>
          </w:rPr>
          <w:delText xml:space="preserve">тысяч </w:delText>
        </w:r>
        <w:r w:rsidR="00A67A0D" w:rsidDel="00144D9A">
          <w:rPr>
            <w:sz w:val="22"/>
            <w:szCs w:val="22"/>
          </w:rPr>
          <w:delText>рублей 00 копеек.)</w:delText>
        </w:r>
        <w:r w:rsidR="004A4CD7" w:rsidDel="00144D9A">
          <w:rPr>
            <w:sz w:val="22"/>
            <w:szCs w:val="22"/>
          </w:rPr>
          <w:delText xml:space="preserve">, </w:delText>
        </w:r>
        <w:r w:rsidR="00AE0B40" w:rsidDel="00144D9A">
          <w:rPr>
            <w:sz w:val="22"/>
            <w:szCs w:val="22"/>
          </w:rPr>
          <w:delText xml:space="preserve">включая </w:delText>
        </w:r>
        <w:r w:rsidR="004A4CD7" w:rsidDel="00144D9A">
          <w:rPr>
            <w:sz w:val="22"/>
            <w:szCs w:val="22"/>
          </w:rPr>
          <w:delText xml:space="preserve">НДС 2 494 935,20. </w:delText>
        </w:r>
        <w:r w:rsidR="00AE0B40" w:rsidRPr="00AE0B40" w:rsidDel="00144D9A">
          <w:rPr>
            <w:sz w:val="22"/>
            <w:szCs w:val="22"/>
            <w:highlight w:val="yellow"/>
          </w:rPr>
          <w:delText>( НДС не облагается</w:delText>
        </w:r>
      </w:del>
      <w:ins w:id="71" w:author="A.I.Petrovtsy" w:date="2024-02-26T19:17:00Z">
        <w:del w:id="72" w:author="Anastasiya" w:date="2025-04-21T08:06:00Z">
          <w:r w:rsidR="00144D9A" w:rsidDel="00D17AB8">
            <w:rPr>
              <w:sz w:val="22"/>
              <w:szCs w:val="22"/>
            </w:rPr>
            <w:delText xml:space="preserve">четыреста тысяч </w:delText>
          </w:r>
          <w:r w:rsidR="00144D9A" w:rsidRPr="00144D9A" w:rsidDel="00D17AB8">
            <w:rPr>
              <w:sz w:val="22"/>
              <w:szCs w:val="22"/>
            </w:rPr>
            <w:delText>рублей</w:delText>
          </w:r>
        </w:del>
      </w:ins>
      <w:ins w:id="73" w:author="Anastasiya" w:date="2025-04-21T08:06:00Z">
        <w:r w:rsidR="00D17AB8">
          <w:rPr>
            <w:sz w:val="22"/>
            <w:szCs w:val="22"/>
          </w:rPr>
          <w:t>Четыре миллиона сто шестьдесят тысяч восемьсот</w:t>
        </w:r>
      </w:ins>
      <w:del w:id="74" w:author="A.I.Petrovtsy" w:date="2024-02-26T19:17:00Z">
        <w:r w:rsidR="00AE0B40" w:rsidRPr="00144D9A" w:rsidDel="00144D9A">
          <w:rPr>
            <w:sz w:val="22"/>
            <w:szCs w:val="22"/>
            <w:rPrChange w:id="75" w:author="A.I.Petrovtsy" w:date="2024-02-26T19:17:00Z">
              <w:rPr>
                <w:sz w:val="22"/>
                <w:szCs w:val="22"/>
                <w:highlight w:val="yellow"/>
              </w:rPr>
            </w:rPrChange>
          </w:rPr>
          <w:delText xml:space="preserve"> </w:delText>
        </w:r>
      </w:del>
      <w:r w:rsidR="00AE0B40" w:rsidRPr="00144D9A">
        <w:rPr>
          <w:sz w:val="22"/>
          <w:szCs w:val="22"/>
          <w:rPrChange w:id="76" w:author="A.I.Petrovtsy" w:date="2024-02-26T19:17:00Z">
            <w:rPr>
              <w:sz w:val="22"/>
              <w:szCs w:val="22"/>
              <w:highlight w:val="yellow"/>
            </w:rPr>
          </w:rPrChange>
        </w:rPr>
        <w:t>)</w:t>
      </w:r>
      <w:ins w:id="77" w:author="Anastasiya" w:date="2025-04-21T08:07:00Z">
        <w:r w:rsidR="00D17AB8">
          <w:rPr>
            <w:sz w:val="22"/>
            <w:szCs w:val="22"/>
          </w:rPr>
          <w:t xml:space="preserve"> рублей 00 копеек</w:t>
        </w:r>
      </w:ins>
      <w:ins w:id="78" w:author="A.I.Petrovtsy" w:date="2024-02-26T19:17:00Z">
        <w:r w:rsidR="00144D9A">
          <w:rPr>
            <w:sz w:val="22"/>
            <w:szCs w:val="22"/>
          </w:rPr>
          <w:t>,</w:t>
        </w:r>
        <w:r w:rsidR="00144D9A" w:rsidRPr="00144D9A">
          <w:rPr>
            <w:sz w:val="22"/>
            <w:szCs w:val="22"/>
          </w:rPr>
          <w:t xml:space="preserve"> </w:t>
        </w:r>
      </w:ins>
      <w:ins w:id="79" w:author="Anastasiya" w:date="2025-04-21T08:07:00Z">
        <w:r w:rsidR="00D17AB8">
          <w:rPr>
            <w:sz w:val="22"/>
            <w:szCs w:val="22"/>
          </w:rPr>
          <w:t xml:space="preserve">в т.ч. </w:t>
        </w:r>
      </w:ins>
      <w:ins w:id="80" w:author="A.I.Petrovtsy" w:date="2024-02-26T19:17:00Z">
        <w:r w:rsidR="00144D9A" w:rsidRPr="008F241E">
          <w:rPr>
            <w:sz w:val="22"/>
            <w:szCs w:val="22"/>
          </w:rPr>
          <w:t xml:space="preserve">НДС </w:t>
        </w:r>
        <w:del w:id="81" w:author="Anastasiya" w:date="2025-04-21T08:07:00Z">
          <w:r w:rsidR="00144D9A" w:rsidRPr="008F241E" w:rsidDel="00D17AB8">
            <w:rPr>
              <w:sz w:val="22"/>
              <w:szCs w:val="22"/>
            </w:rPr>
            <w:delText>не облагается, согласно Главе 26.2 Налогового Кодекса РФ</w:delText>
          </w:r>
        </w:del>
      </w:ins>
      <w:ins w:id="82" w:author="Anastasiya" w:date="2025-04-21T08:07:00Z">
        <w:r w:rsidR="00D17AB8">
          <w:rPr>
            <w:sz w:val="22"/>
            <w:szCs w:val="22"/>
          </w:rPr>
          <w:t>20%</w:t>
        </w:r>
      </w:ins>
      <w:ins w:id="83" w:author="A.I.Petrovtsy" w:date="2024-02-26T19:17:00Z">
        <w:r w:rsidR="00144D9A" w:rsidRPr="00D2285A">
          <w:rPr>
            <w:sz w:val="21"/>
            <w:szCs w:val="21"/>
            <w:lang w:eastAsia="en-US"/>
          </w:rPr>
          <w:t>.</w:t>
        </w:r>
      </w:ins>
    </w:p>
    <w:p w14:paraId="4C772822" w14:textId="351705E9" w:rsidR="005541D3" w:rsidRPr="00781B9F" w:rsidRDefault="00A5324D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781B9F">
        <w:rPr>
          <w:sz w:val="22"/>
          <w:szCs w:val="22"/>
        </w:rPr>
        <w:t>Цена Договора является окончательной и подлежит изменению только по соглашению Сторон в соответствии с ГК РФ. Все расценки, относящиеся к настоящему Договору, установлены в российских рублях и не подлежат изменению в случае колебаний обменного курса какой-либо валюты по отношению к российскому рублю.</w:t>
      </w:r>
    </w:p>
    <w:p w14:paraId="3721C803" w14:textId="4A6661DE" w:rsidR="004028CB" w:rsidRPr="009766D1" w:rsidRDefault="004028CB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 Оплата выполненных работ по настоящему Договору производится Заказчиком в следующем порядке:</w:t>
      </w:r>
    </w:p>
    <w:p w14:paraId="106FDF4D" w14:textId="64607DAF" w:rsidR="004028CB" w:rsidRPr="00546D57" w:rsidRDefault="005C0288" w:rsidP="00546D57">
      <w:pPr>
        <w:tabs>
          <w:tab w:val="num" w:pos="284"/>
          <w:tab w:val="left" w:pos="567"/>
          <w:tab w:val="left" w:pos="709"/>
          <w:tab w:val="left" w:pos="851"/>
          <w:tab w:val="left" w:pos="993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2.2.1</w:t>
      </w:r>
      <w:r w:rsidR="000125DB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Заказчик перечисляет на расчетный счет Проектировщика авансовый платеж в размере</w:t>
      </w:r>
      <w:r w:rsidR="00AE0B40">
        <w:rPr>
          <w:sz w:val="22"/>
          <w:szCs w:val="22"/>
        </w:rPr>
        <w:t xml:space="preserve">        </w:t>
      </w:r>
      <w:r w:rsidR="005A0A01" w:rsidRPr="00546D57">
        <w:rPr>
          <w:sz w:val="22"/>
          <w:szCs w:val="22"/>
        </w:rPr>
        <w:t xml:space="preserve"> </w:t>
      </w:r>
      <w:del w:id="84" w:author="A.I.Petrovtsy" w:date="2024-02-26T19:18:00Z">
        <w:r w:rsidR="00AE0B40" w:rsidDel="00144D9A">
          <w:rPr>
            <w:sz w:val="22"/>
            <w:szCs w:val="22"/>
          </w:rPr>
          <w:delText>672</w:delText>
        </w:r>
        <w:r w:rsidR="005A0A01" w:rsidRPr="00546D57" w:rsidDel="00144D9A">
          <w:rPr>
            <w:sz w:val="22"/>
            <w:szCs w:val="22"/>
          </w:rPr>
          <w:delText xml:space="preserve"> </w:delText>
        </w:r>
      </w:del>
      <w:ins w:id="85" w:author="A.I.Petrovtsy" w:date="2024-02-26T19:18:00Z">
        <w:del w:id="86" w:author="Anastasiya" w:date="2025-04-21T08:10:00Z">
          <w:r w:rsidR="00144D9A" w:rsidDel="00D17AB8">
            <w:rPr>
              <w:sz w:val="22"/>
              <w:szCs w:val="22"/>
            </w:rPr>
            <w:delText>400</w:delText>
          </w:r>
          <w:r w:rsidR="00144D9A" w:rsidRPr="00546D57" w:rsidDel="00D17AB8">
            <w:rPr>
              <w:sz w:val="22"/>
              <w:szCs w:val="22"/>
            </w:rPr>
            <w:delText xml:space="preserve"> </w:delText>
          </w:r>
        </w:del>
      </w:ins>
      <w:ins w:id="87" w:author="Anastasiya" w:date="2025-04-21T08:10:00Z">
        <w:r w:rsidR="00D17AB8">
          <w:rPr>
            <w:sz w:val="22"/>
            <w:szCs w:val="22"/>
          </w:rPr>
          <w:t xml:space="preserve">2 080 </w:t>
        </w:r>
      </w:ins>
      <w:del w:id="88" w:author="Anastasiya" w:date="2025-04-21T08:10:00Z">
        <w:r w:rsidR="00AE0B40" w:rsidDel="00D17AB8">
          <w:rPr>
            <w:sz w:val="22"/>
            <w:szCs w:val="22"/>
          </w:rPr>
          <w:delText>000</w:delText>
        </w:r>
      </w:del>
      <w:ins w:id="89" w:author="Anastasiya" w:date="2025-04-21T08:10:00Z">
        <w:r w:rsidR="00D17AB8">
          <w:rPr>
            <w:sz w:val="22"/>
            <w:szCs w:val="22"/>
          </w:rPr>
          <w:t>400</w:t>
        </w:r>
      </w:ins>
      <w:r w:rsidR="005A0A01" w:rsidRPr="00546D57">
        <w:rPr>
          <w:sz w:val="22"/>
          <w:szCs w:val="22"/>
        </w:rPr>
        <w:t>,</w:t>
      </w:r>
      <w:r w:rsidR="00AE0B40">
        <w:rPr>
          <w:sz w:val="22"/>
          <w:szCs w:val="22"/>
        </w:rPr>
        <w:t>0</w:t>
      </w:r>
      <w:r w:rsidR="005A0A01" w:rsidRPr="00546D57">
        <w:rPr>
          <w:sz w:val="22"/>
          <w:szCs w:val="22"/>
        </w:rPr>
        <w:t xml:space="preserve">0 </w:t>
      </w:r>
      <w:ins w:id="90" w:author="Anastasiya" w:date="2025-04-21T08:10:00Z">
        <w:r w:rsidR="00D17AB8">
          <w:rPr>
            <w:sz w:val="22"/>
            <w:szCs w:val="22"/>
          </w:rPr>
          <w:t xml:space="preserve">(Два миллиона восемьдесят тысяч четыреста) </w:t>
        </w:r>
      </w:ins>
      <w:r w:rsidR="00B35FE7" w:rsidRPr="009766D1">
        <w:rPr>
          <w:sz w:val="22"/>
          <w:szCs w:val="22"/>
        </w:rPr>
        <w:t>рублей</w:t>
      </w:r>
      <w:ins w:id="91" w:author="Anastasiya" w:date="2025-04-21T08:10:00Z">
        <w:r w:rsidR="00D17AB8">
          <w:rPr>
            <w:sz w:val="22"/>
            <w:szCs w:val="22"/>
          </w:rPr>
          <w:t xml:space="preserve"> 00 копеек</w:t>
        </w:r>
      </w:ins>
      <w:r w:rsidR="00B35FE7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на основании выставленного Проектировщиком счета.</w:t>
      </w:r>
    </w:p>
    <w:p w14:paraId="4B48420D" w14:textId="72417EBD" w:rsidR="000A5084" w:rsidRDefault="00781B9F" w:rsidP="0079443B">
      <w:pPr>
        <w:ind w:firstLine="567"/>
        <w:jc w:val="both"/>
      </w:pPr>
      <w:r>
        <w:rPr>
          <w:sz w:val="22"/>
          <w:szCs w:val="22"/>
        </w:rPr>
        <w:t>2.2.2.</w:t>
      </w:r>
      <w:r w:rsidR="00D6170D" w:rsidRPr="009766D1">
        <w:rPr>
          <w:sz w:val="22"/>
          <w:szCs w:val="22"/>
        </w:rPr>
        <w:t xml:space="preserve"> </w:t>
      </w:r>
      <w:r w:rsidR="000A5084" w:rsidRPr="00A124AE">
        <w:rPr>
          <w:sz w:val="22"/>
          <w:szCs w:val="22"/>
        </w:rPr>
        <w:t xml:space="preserve">Погашение авансового платежа осуществляется единовременно после окончания 1 этапа Календарного плана </w:t>
      </w:r>
      <w:r w:rsidR="000A5084" w:rsidRPr="009766D1">
        <w:rPr>
          <w:sz w:val="22"/>
          <w:szCs w:val="22"/>
        </w:rPr>
        <w:t>(Приложение № 2 к Договору</w:t>
      </w:r>
      <w:r w:rsidR="000A5084" w:rsidRPr="00597DD1">
        <w:rPr>
          <w:sz w:val="22"/>
          <w:szCs w:val="22"/>
        </w:rPr>
        <w:t xml:space="preserve">) в течение </w:t>
      </w:r>
      <w:r w:rsidR="005A0A01" w:rsidRPr="00597DD1">
        <w:rPr>
          <w:sz w:val="22"/>
          <w:szCs w:val="22"/>
        </w:rPr>
        <w:t>15</w:t>
      </w:r>
      <w:r w:rsidR="000A5084" w:rsidRPr="00597DD1">
        <w:rPr>
          <w:sz w:val="22"/>
          <w:szCs w:val="22"/>
        </w:rPr>
        <w:t xml:space="preserve"> (</w:t>
      </w:r>
      <w:r w:rsidR="005A0A01" w:rsidRPr="00597DD1">
        <w:rPr>
          <w:sz w:val="22"/>
          <w:szCs w:val="22"/>
        </w:rPr>
        <w:t>пятна</w:t>
      </w:r>
      <w:r w:rsidR="000A5084" w:rsidRPr="00597DD1">
        <w:rPr>
          <w:sz w:val="22"/>
          <w:szCs w:val="22"/>
        </w:rPr>
        <w:t>дцати</w:t>
      </w:r>
      <w:r w:rsidR="000A5084" w:rsidRPr="000A5084">
        <w:rPr>
          <w:sz w:val="22"/>
          <w:szCs w:val="22"/>
        </w:rPr>
        <w:t>) банковских дней с момента подписания Сторонами Актов сдачи-приемки выполненных работ разработке, без замечаний со стороны Заказчика на основании выставленного Проектировщиком счета.</w:t>
      </w:r>
    </w:p>
    <w:p w14:paraId="2515C37D" w14:textId="7AA0944A" w:rsidR="0079443B" w:rsidRPr="00B25BD9" w:rsidDel="000C3D7F" w:rsidRDefault="0079443B" w:rsidP="0006555C">
      <w:pPr>
        <w:jc w:val="both"/>
        <w:rPr>
          <w:del w:id="92" w:author="A.I.Petrovtsy" w:date="2024-02-26T19:22:00Z"/>
          <w:rFonts w:ascii="Calibri" w:hAnsi="Calibri" w:cs="Calibri"/>
          <w:color w:val="000000"/>
          <w:sz w:val="22"/>
          <w:szCs w:val="22"/>
        </w:rPr>
      </w:pPr>
      <w:del w:id="93" w:author="A.I.Petrovtsy" w:date="2024-02-26T19:22:00Z">
        <w:r w:rsidRPr="009766D1" w:rsidDel="000C3D7F">
          <w:rPr>
            <w:sz w:val="22"/>
            <w:szCs w:val="22"/>
          </w:rPr>
          <w:delText>сдачи-приёмки выполненных работ</w:delText>
        </w:r>
        <w:r w:rsidR="00A72323" w:rsidRPr="009766D1" w:rsidDel="000C3D7F">
          <w:rPr>
            <w:sz w:val="22"/>
            <w:szCs w:val="22"/>
          </w:rPr>
          <w:delText xml:space="preserve"> по</w:delText>
        </w:r>
        <w:r w:rsidR="00A01304" w:rsidRPr="009766D1" w:rsidDel="000C3D7F">
          <w:rPr>
            <w:sz w:val="22"/>
            <w:szCs w:val="22"/>
          </w:rPr>
          <w:delText xml:space="preserve"> </w:delText>
        </w:r>
        <w:r w:rsidR="00725C6C" w:rsidDel="000C3D7F">
          <w:rPr>
            <w:sz w:val="22"/>
            <w:szCs w:val="22"/>
          </w:rPr>
          <w:delText xml:space="preserve">стадии «Проектная документация» </w:delText>
        </w:r>
        <w:r w:rsidRPr="009766D1" w:rsidDel="000C3D7F">
          <w:rPr>
            <w:sz w:val="22"/>
            <w:szCs w:val="22"/>
          </w:rPr>
          <w:delText>без замечаний со стороны Заказчика</w:delText>
        </w:r>
        <w:r w:rsidR="00A72323" w:rsidRPr="009766D1" w:rsidDel="000C3D7F">
          <w:rPr>
            <w:sz w:val="22"/>
            <w:szCs w:val="22"/>
          </w:rPr>
          <w:delText xml:space="preserve">, </w:delText>
        </w:r>
        <w:r w:rsidR="00A01304" w:rsidRPr="009766D1" w:rsidDel="000C3D7F">
          <w:rPr>
            <w:sz w:val="22"/>
            <w:szCs w:val="22"/>
          </w:rPr>
          <w:delText xml:space="preserve"> на основании выставленного</w:delText>
        </w:r>
        <w:r w:rsidR="00F25ED1" w:rsidRPr="009766D1" w:rsidDel="000C3D7F">
          <w:rPr>
            <w:sz w:val="22"/>
            <w:szCs w:val="22"/>
          </w:rPr>
          <w:delText xml:space="preserve"> Проектировщиком счета.</w:delText>
        </w:r>
      </w:del>
    </w:p>
    <w:p w14:paraId="13F4AF08" w14:textId="2AF4D471" w:rsidR="00DA56A7" w:rsidRPr="009766D1" w:rsidRDefault="00855BC5" w:rsidP="00EF7E57">
      <w:pPr>
        <w:shd w:val="clear" w:color="auto" w:fill="FFFFFF"/>
        <w:tabs>
          <w:tab w:val="left" w:pos="426"/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502FDD" w:rsidRPr="009766D1">
        <w:rPr>
          <w:sz w:val="22"/>
          <w:szCs w:val="22"/>
        </w:rPr>
        <w:t>3</w:t>
      </w:r>
      <w:r w:rsidRPr="009766D1">
        <w:rPr>
          <w:sz w:val="22"/>
          <w:szCs w:val="22"/>
        </w:rPr>
        <w:t xml:space="preserve">.  </w:t>
      </w:r>
      <w:r w:rsidR="00822176" w:rsidRPr="009766D1">
        <w:rPr>
          <w:sz w:val="22"/>
          <w:szCs w:val="22"/>
        </w:rPr>
        <w:t>Датой оплаты считается дата списания денежных средств со счета Заказчика. За дальнейшее прохождение денежных средств Заказчик ответственности не несет.</w:t>
      </w:r>
    </w:p>
    <w:p w14:paraId="2CEB8F1D" w14:textId="06B8AFDB" w:rsidR="00502FDD" w:rsidRPr="009766D1" w:rsidRDefault="00502FDD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2.4. Заказчик в полном объеме оплачивает все необходимые согласования </w:t>
      </w:r>
      <w:r w:rsidR="00D67491" w:rsidRPr="009766D1">
        <w:rPr>
          <w:sz w:val="22"/>
          <w:szCs w:val="22"/>
        </w:rPr>
        <w:t>проектной</w:t>
      </w:r>
      <w:r w:rsidR="00F96AA8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документации с компетентными органами, а также стоимость </w:t>
      </w:r>
      <w:r w:rsidR="00D2054F" w:rsidRPr="009766D1">
        <w:rPr>
          <w:sz w:val="22"/>
          <w:szCs w:val="22"/>
        </w:rPr>
        <w:t>Г</w:t>
      </w:r>
      <w:r w:rsidR="002D770F" w:rsidRPr="009766D1">
        <w:rPr>
          <w:sz w:val="22"/>
          <w:szCs w:val="22"/>
        </w:rPr>
        <w:t xml:space="preserve">осударственной </w:t>
      </w:r>
      <w:r w:rsidRPr="009766D1">
        <w:rPr>
          <w:sz w:val="22"/>
          <w:szCs w:val="22"/>
        </w:rPr>
        <w:t>экспертизы</w:t>
      </w:r>
      <w:r w:rsidR="006B22D0" w:rsidRPr="009766D1">
        <w:rPr>
          <w:sz w:val="22"/>
          <w:szCs w:val="22"/>
        </w:rPr>
        <w:t>, если применимо</w:t>
      </w:r>
      <w:r w:rsidRPr="009766D1">
        <w:rPr>
          <w:sz w:val="22"/>
          <w:szCs w:val="22"/>
        </w:rPr>
        <w:t>.</w:t>
      </w:r>
    </w:p>
    <w:p w14:paraId="1EEA95D4" w14:textId="558C7CC7" w:rsidR="00822176" w:rsidRPr="009766D1" w:rsidRDefault="00822176" w:rsidP="00822176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 этом в случаях, если по результатам рассмотрения подготовленной Проектировщиком</w:t>
      </w:r>
      <w:r w:rsidR="005737E5" w:rsidRPr="009766D1">
        <w:rPr>
          <w:sz w:val="22"/>
          <w:szCs w:val="22"/>
        </w:rPr>
        <w:t xml:space="preserve"> проектной</w:t>
      </w:r>
      <w:r w:rsidRPr="009766D1">
        <w:rPr>
          <w:sz w:val="22"/>
          <w:szCs w:val="22"/>
        </w:rPr>
        <w:t xml:space="preserve"> докуме</w:t>
      </w:r>
      <w:r w:rsidR="005737E5" w:rsidRPr="009766D1">
        <w:rPr>
          <w:sz w:val="22"/>
          <w:szCs w:val="22"/>
        </w:rPr>
        <w:t>нтации, при согласовании проектной</w:t>
      </w:r>
      <w:r w:rsidRPr="009766D1">
        <w:rPr>
          <w:sz w:val="22"/>
          <w:szCs w:val="22"/>
        </w:rPr>
        <w:t xml:space="preserve"> документации в государственных органах, эксплуатирующих организациях, органах местного самоуправления и иных органах/организациях получен отказ в согласовании документации, в связи с нарушениями, допущенными Проектировщиком</w:t>
      </w:r>
      <w:r w:rsidR="005737E5" w:rsidRPr="009766D1">
        <w:rPr>
          <w:sz w:val="22"/>
          <w:szCs w:val="22"/>
        </w:rPr>
        <w:t xml:space="preserve"> при разработке проектной</w:t>
      </w:r>
      <w:r w:rsidRPr="009766D1">
        <w:rPr>
          <w:sz w:val="22"/>
          <w:szCs w:val="22"/>
        </w:rPr>
        <w:t xml:space="preserve"> документации по Договору, оплата повторных согласований осуществляется Проектировщиком собственными силами и за свой счет.</w:t>
      </w:r>
    </w:p>
    <w:p w14:paraId="63DE10C4" w14:textId="30487CA7" w:rsidR="008642AA" w:rsidRPr="009766D1" w:rsidRDefault="009E1DF0" w:rsidP="00EF7E57">
      <w:pPr>
        <w:tabs>
          <w:tab w:val="left" w:pos="567"/>
          <w:tab w:val="left" w:pos="709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2.5. </w:t>
      </w:r>
      <w:r w:rsidR="008642AA" w:rsidRPr="009766D1">
        <w:rPr>
          <w:sz w:val="22"/>
          <w:szCs w:val="22"/>
        </w:rPr>
        <w:t xml:space="preserve">Оплата по настоящему </w:t>
      </w:r>
      <w:r w:rsidR="007673AB" w:rsidRPr="009766D1">
        <w:rPr>
          <w:sz w:val="22"/>
          <w:szCs w:val="22"/>
        </w:rPr>
        <w:t>Д</w:t>
      </w:r>
      <w:r w:rsidR="008642AA" w:rsidRPr="009766D1">
        <w:rPr>
          <w:sz w:val="22"/>
          <w:szCs w:val="22"/>
        </w:rPr>
        <w:t xml:space="preserve">оговору производится </w:t>
      </w:r>
      <w:r w:rsidR="00604F4F" w:rsidRPr="009766D1">
        <w:rPr>
          <w:sz w:val="22"/>
          <w:szCs w:val="22"/>
        </w:rPr>
        <w:t xml:space="preserve">Заказчиком </w:t>
      </w:r>
      <w:r w:rsidR="008642AA" w:rsidRPr="009766D1">
        <w:rPr>
          <w:sz w:val="22"/>
          <w:szCs w:val="22"/>
        </w:rPr>
        <w:t>в рублях Российской Федерации путем перечисления денежных средств на расчётный счёт</w:t>
      </w:r>
      <w:r w:rsidR="00604F4F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Проектировщика</w:t>
      </w:r>
      <w:r w:rsidR="008642AA" w:rsidRPr="009766D1">
        <w:rPr>
          <w:sz w:val="22"/>
          <w:szCs w:val="22"/>
        </w:rPr>
        <w:t xml:space="preserve">, указанный в реквизитах настоящего </w:t>
      </w:r>
      <w:r w:rsidR="007673AB" w:rsidRPr="009766D1">
        <w:rPr>
          <w:sz w:val="22"/>
          <w:szCs w:val="22"/>
        </w:rPr>
        <w:t>Д</w:t>
      </w:r>
      <w:r w:rsidR="00F25ED1" w:rsidRPr="009766D1">
        <w:rPr>
          <w:sz w:val="22"/>
          <w:szCs w:val="22"/>
        </w:rPr>
        <w:t>оговора.</w:t>
      </w:r>
    </w:p>
    <w:p w14:paraId="5936291C" w14:textId="40381F53" w:rsidR="008642AA" w:rsidRPr="009766D1" w:rsidRDefault="00604F4F" w:rsidP="00EF7E57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2.</w:t>
      </w:r>
      <w:r w:rsidR="009E1DF0" w:rsidRPr="009766D1">
        <w:rPr>
          <w:sz w:val="22"/>
          <w:szCs w:val="22"/>
        </w:rPr>
        <w:t>6</w:t>
      </w:r>
      <w:r w:rsidRPr="009766D1">
        <w:rPr>
          <w:sz w:val="22"/>
          <w:szCs w:val="22"/>
        </w:rPr>
        <w:t xml:space="preserve">. </w:t>
      </w:r>
      <w:r w:rsidR="008E3F77" w:rsidRPr="009766D1">
        <w:rPr>
          <w:sz w:val="22"/>
          <w:szCs w:val="22"/>
        </w:rPr>
        <w:t xml:space="preserve"> Право собственности на результат работ (п</w:t>
      </w:r>
      <w:r w:rsidR="00B110F6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 xml:space="preserve"> 5.</w:t>
      </w:r>
      <w:r w:rsidR="00FE13AE" w:rsidRPr="009766D1">
        <w:rPr>
          <w:sz w:val="22"/>
          <w:szCs w:val="22"/>
        </w:rPr>
        <w:t>3</w:t>
      </w:r>
      <w:r w:rsidR="00EC56B8" w:rsidRPr="009766D1">
        <w:rPr>
          <w:sz w:val="22"/>
          <w:szCs w:val="22"/>
        </w:rPr>
        <w:t>.</w:t>
      </w:r>
      <w:r w:rsidR="008E3F77" w:rsidRPr="009766D1">
        <w:rPr>
          <w:sz w:val="22"/>
          <w:szCs w:val="22"/>
        </w:rPr>
        <w:t>)</w:t>
      </w:r>
      <w:r w:rsidR="008642AA" w:rsidRPr="009766D1">
        <w:rPr>
          <w:sz w:val="22"/>
          <w:szCs w:val="22"/>
        </w:rPr>
        <w:t xml:space="preserve"> переходит к Заказчику</w:t>
      </w:r>
      <w:r w:rsidR="008E3F77" w:rsidRPr="009766D1">
        <w:rPr>
          <w:sz w:val="22"/>
          <w:szCs w:val="22"/>
        </w:rPr>
        <w:t xml:space="preserve"> после </w:t>
      </w:r>
      <w:r w:rsidR="00822176" w:rsidRPr="009766D1">
        <w:rPr>
          <w:sz w:val="22"/>
          <w:szCs w:val="22"/>
        </w:rPr>
        <w:t xml:space="preserve">подписания Акта сдачи-приемки выполненных работ </w:t>
      </w:r>
      <w:r w:rsidR="00431461" w:rsidRPr="009766D1">
        <w:rPr>
          <w:sz w:val="22"/>
          <w:szCs w:val="22"/>
        </w:rPr>
        <w:t>и полной оплаты Заказчиком предусмотренной п.2.1. настоящего Договора Цены Договора</w:t>
      </w:r>
      <w:r w:rsidR="00F25ED1" w:rsidRPr="009766D1">
        <w:rPr>
          <w:sz w:val="22"/>
          <w:szCs w:val="22"/>
        </w:rPr>
        <w:t>.</w:t>
      </w:r>
    </w:p>
    <w:p w14:paraId="3BCBB235" w14:textId="4BB39997" w:rsidR="008B4203" w:rsidRPr="009766D1" w:rsidRDefault="003846F9" w:rsidP="00B25BD9">
      <w:pPr>
        <w:pStyle w:val="24"/>
        <w:shd w:val="clear" w:color="auto" w:fill="auto"/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2.</w:t>
      </w:r>
      <w:r w:rsidR="009E1DF0" w:rsidRPr="009766D1">
        <w:rPr>
          <w:rFonts w:ascii="Times New Roman" w:hAnsi="Times New Roman"/>
          <w:sz w:val="22"/>
          <w:szCs w:val="22"/>
          <w:lang w:val="ru-RU"/>
        </w:rPr>
        <w:t>7</w:t>
      </w:r>
      <w:r w:rsidRPr="009766D1">
        <w:rPr>
          <w:rFonts w:ascii="Times New Roman" w:hAnsi="Times New Roman"/>
          <w:sz w:val="22"/>
          <w:szCs w:val="22"/>
        </w:rPr>
        <w:t xml:space="preserve">. При выявлении в ходе работы по настоящему Договору необходимости внесения изменений или дополнений в его условия (внесение изменений в техническое задание, изменение других исходных данных в ходе проектирования или по другим причинам, не зависящим от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 xml:space="preserve">), 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Сторонами </w:t>
      </w:r>
      <w:r w:rsidRPr="009766D1">
        <w:rPr>
          <w:rFonts w:ascii="Times New Roman" w:hAnsi="Times New Roman"/>
          <w:sz w:val="22"/>
          <w:szCs w:val="22"/>
        </w:rPr>
        <w:t>составляется дополнительное соглашение</w:t>
      </w:r>
      <w:r w:rsidR="006A725A" w:rsidRPr="009766D1">
        <w:rPr>
          <w:rFonts w:ascii="Times New Roman" w:eastAsia="Times New Roman" w:hAnsi="Times New Roman"/>
          <w:sz w:val="22"/>
          <w:szCs w:val="22"/>
          <w:lang w:val="ru-RU" w:eastAsia="ru-RU"/>
        </w:rPr>
        <w:t xml:space="preserve"> к настоящему Договору, </w:t>
      </w:r>
      <w:r w:rsidR="006A725A" w:rsidRPr="009766D1">
        <w:rPr>
          <w:rFonts w:ascii="Times New Roman" w:hAnsi="Times New Roman"/>
          <w:sz w:val="22"/>
          <w:szCs w:val="22"/>
          <w:lang w:val="ru-RU"/>
        </w:rPr>
        <w:t>в котором определяются объем вносимых изменений или дополнений, условия оплаты и срок выполнения работ</w:t>
      </w:r>
      <w:r w:rsidRPr="009766D1">
        <w:rPr>
          <w:rFonts w:ascii="Times New Roman" w:hAnsi="Times New Roman"/>
          <w:sz w:val="22"/>
          <w:szCs w:val="22"/>
        </w:rPr>
        <w:t>.</w:t>
      </w:r>
    </w:p>
    <w:p w14:paraId="19DCCEB8" w14:textId="77777777" w:rsidR="00DA56A7" w:rsidRPr="009766D1" w:rsidRDefault="00DA56A7" w:rsidP="008B4203">
      <w:pPr>
        <w:tabs>
          <w:tab w:val="left" w:pos="9086"/>
        </w:tabs>
        <w:spacing w:before="240" w:after="120"/>
        <w:ind w:hanging="425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3. Права и обязанности сторон</w:t>
      </w:r>
    </w:p>
    <w:p w14:paraId="46F31799" w14:textId="77777777" w:rsidR="00DA56A7" w:rsidRPr="009766D1" w:rsidRDefault="00DA56A7" w:rsidP="00B91E0A">
      <w:pPr>
        <w:numPr>
          <w:ilvl w:val="1"/>
          <w:numId w:val="3"/>
        </w:numPr>
        <w:tabs>
          <w:tab w:val="left" w:pos="0"/>
          <w:tab w:val="left" w:pos="993"/>
        </w:tabs>
        <w:ind w:left="0" w:right="-1"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  <w:u w:val="single"/>
        </w:rPr>
        <w:t xml:space="preserve"> </w:t>
      </w:r>
      <w:r w:rsidR="00463CFD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имеет право: </w:t>
      </w:r>
    </w:p>
    <w:p w14:paraId="76DD2F9B" w14:textId="7A8005C0" w:rsidR="00DA56A7" w:rsidRPr="009766D1" w:rsidRDefault="00DA56A7" w:rsidP="00B91E0A">
      <w:pPr>
        <w:pStyle w:val="20"/>
        <w:numPr>
          <w:ilvl w:val="2"/>
          <w:numId w:val="3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самостоятельно определять способы выполнения работ с соблюдением действующих норм и правил, а также </w:t>
      </w:r>
      <w:r w:rsidR="00166BB1" w:rsidRPr="009766D1">
        <w:rPr>
          <w:rFonts w:ascii="Times New Roman" w:hAnsi="Times New Roman"/>
          <w:color w:val="auto"/>
          <w:sz w:val="22"/>
          <w:szCs w:val="22"/>
        </w:rPr>
        <w:t>условий,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предусмотренных Техническим задани</w:t>
      </w:r>
      <w:r w:rsidR="00701ACD" w:rsidRPr="009766D1">
        <w:rPr>
          <w:rFonts w:ascii="Times New Roman" w:hAnsi="Times New Roman"/>
          <w:color w:val="auto"/>
          <w:sz w:val="22"/>
          <w:szCs w:val="22"/>
        </w:rPr>
        <w:t>ем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(Приложени</w:t>
      </w:r>
      <w:r w:rsidR="0005751F" w:rsidRPr="009766D1">
        <w:rPr>
          <w:rFonts w:ascii="Times New Roman" w:hAnsi="Times New Roman"/>
          <w:color w:val="auto"/>
          <w:sz w:val="22"/>
          <w:szCs w:val="22"/>
        </w:rPr>
        <w:t>е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№</w:t>
      </w:r>
      <w:r w:rsidR="00F25ED1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1</w:t>
      </w:r>
      <w:r w:rsidR="00D740B6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>к настоящему Договору);</w:t>
      </w:r>
    </w:p>
    <w:p w14:paraId="1E784426" w14:textId="77777777" w:rsidR="0091029E" w:rsidRPr="009766D1" w:rsidRDefault="0091029E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3.1.2. </w:t>
      </w:r>
      <w:r w:rsidR="004A1C68" w:rsidRPr="009766D1">
        <w:rPr>
          <w:rFonts w:ascii="Times New Roman" w:hAnsi="Times New Roman"/>
          <w:sz w:val="22"/>
          <w:szCs w:val="22"/>
          <w:lang w:val="ru-RU"/>
        </w:rPr>
        <w:t xml:space="preserve">с согласия Заказчика </w:t>
      </w:r>
      <w:r w:rsidRPr="009766D1">
        <w:rPr>
          <w:rFonts w:ascii="Times New Roman" w:hAnsi="Times New Roman"/>
          <w:sz w:val="22"/>
          <w:szCs w:val="22"/>
        </w:rPr>
        <w:t xml:space="preserve">привлекать к выполнению работ по настоящему Договору субподрядные организации.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  <w:lang w:val="ru-RU"/>
        </w:rPr>
        <w:t xml:space="preserve"> н</w:t>
      </w:r>
      <w:r w:rsidR="00757600" w:rsidRPr="009766D1">
        <w:rPr>
          <w:rFonts w:ascii="Times New Roman" w:hAnsi="Times New Roman"/>
          <w:sz w:val="22"/>
          <w:szCs w:val="22"/>
          <w:lang w:val="ru-RU"/>
        </w:rPr>
        <w:t>есет</w:t>
      </w:r>
      <w:r w:rsidRPr="009766D1">
        <w:rPr>
          <w:rFonts w:ascii="Times New Roman" w:hAnsi="Times New Roman"/>
          <w:sz w:val="22"/>
          <w:szCs w:val="22"/>
        </w:rPr>
        <w:t xml:space="preserve"> в полном объёме ответственность за качество и сроки </w:t>
      </w:r>
      <w:r w:rsidRPr="009766D1">
        <w:rPr>
          <w:rFonts w:ascii="Times New Roman" w:hAnsi="Times New Roman"/>
          <w:sz w:val="22"/>
          <w:szCs w:val="22"/>
        </w:rPr>
        <w:lastRenderedPageBreak/>
        <w:t xml:space="preserve">выполнения Работ привлечёнными им Субподрядчиками и гарантию того, что все привлекаемые им Субподрядчики обладают соответствующими лицензиями и/или действующим членством СРО, выданными компетентными органами и организациями, если таковые требуются для выполнения какого-либо вида Работ.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Pr="009766D1">
        <w:rPr>
          <w:rFonts w:ascii="Times New Roman" w:hAnsi="Times New Roman"/>
          <w:sz w:val="22"/>
          <w:szCs w:val="22"/>
        </w:rPr>
        <w:t xml:space="preserve"> обязуется обеспечить выполнение Субподрядчиками всех требований Заказчика, установленных настоящим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оговором для </w:t>
      </w:r>
      <w:r w:rsidR="00463CFD" w:rsidRPr="009766D1">
        <w:rPr>
          <w:rFonts w:ascii="Times New Roman" w:hAnsi="Times New Roman"/>
          <w:sz w:val="22"/>
          <w:szCs w:val="22"/>
          <w:lang w:val="ru-RU"/>
        </w:rPr>
        <w:t>Проектировщика</w:t>
      </w:r>
      <w:r w:rsidRPr="009766D1">
        <w:rPr>
          <w:rFonts w:ascii="Times New Roman" w:hAnsi="Times New Roman"/>
          <w:sz w:val="22"/>
          <w:szCs w:val="22"/>
        </w:rPr>
        <w:t>, в том, числе в области соблюдения действующих нормативных и законодательных ак</w:t>
      </w:r>
      <w:r w:rsidR="005C281D" w:rsidRPr="009766D1">
        <w:rPr>
          <w:rFonts w:ascii="Times New Roman" w:hAnsi="Times New Roman"/>
          <w:sz w:val="22"/>
          <w:szCs w:val="22"/>
        </w:rPr>
        <w:t>тов РФ</w:t>
      </w:r>
      <w:r w:rsidR="005C281D" w:rsidRPr="009766D1">
        <w:rPr>
          <w:rFonts w:ascii="Times New Roman" w:hAnsi="Times New Roman"/>
          <w:sz w:val="22"/>
          <w:szCs w:val="22"/>
          <w:lang w:val="ru-RU"/>
        </w:rPr>
        <w:t>;</w:t>
      </w:r>
    </w:p>
    <w:p w14:paraId="06DB1C95" w14:textId="77777777" w:rsidR="005C281D" w:rsidRPr="009766D1" w:rsidRDefault="005C281D" w:rsidP="00EF7E57">
      <w:pPr>
        <w:pStyle w:val="24"/>
        <w:shd w:val="clear" w:color="auto" w:fill="auto"/>
        <w:tabs>
          <w:tab w:val="left" w:pos="735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3.1.3. не принимать от Заказчика замечания, противоречащие нормативным документам Российской Федерации, а также условиям настоящего Договора, с направлением Заказчику письменного обоснования своего отказа.</w:t>
      </w:r>
    </w:p>
    <w:p w14:paraId="1EE42B24" w14:textId="77777777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3.2. </w:t>
      </w:r>
      <w:r w:rsidRPr="009766D1">
        <w:rPr>
          <w:i/>
          <w:snapToGrid w:val="0"/>
          <w:sz w:val="22"/>
          <w:szCs w:val="22"/>
        </w:rPr>
        <w:tab/>
      </w:r>
      <w:r w:rsidR="002D770F" w:rsidRPr="009766D1">
        <w:rPr>
          <w:i/>
          <w:snapToGrid w:val="0"/>
          <w:sz w:val="22"/>
          <w:szCs w:val="22"/>
          <w:u w:val="single"/>
        </w:rPr>
        <w:t>Проектировщик</w:t>
      </w:r>
      <w:r w:rsidRPr="009766D1">
        <w:rPr>
          <w:i/>
          <w:snapToGrid w:val="0"/>
          <w:sz w:val="22"/>
          <w:szCs w:val="22"/>
          <w:u w:val="single"/>
        </w:rPr>
        <w:t xml:space="preserve"> обязан:</w:t>
      </w:r>
    </w:p>
    <w:p w14:paraId="3257C198" w14:textId="77777777" w:rsidR="00DA56A7" w:rsidRPr="009766D1" w:rsidRDefault="00DA56A7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назначить в трехдневный срок с момента подписания настоящего Договора уполномоченных представителей </w:t>
      </w:r>
      <w:r w:rsidR="002D770F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ответственных за ход работ по настоящему </w:t>
      </w:r>
      <w:r w:rsidR="00166BB1" w:rsidRPr="009766D1">
        <w:rPr>
          <w:sz w:val="22"/>
          <w:szCs w:val="22"/>
        </w:rPr>
        <w:t>Договору, официально</w:t>
      </w:r>
      <w:r w:rsidRPr="009766D1">
        <w:rPr>
          <w:sz w:val="22"/>
          <w:szCs w:val="22"/>
        </w:rPr>
        <w:t xml:space="preserve"> известив об этом Заказчика в письменном виде с указанием </w:t>
      </w:r>
      <w:r w:rsidR="00166BB1" w:rsidRPr="009766D1">
        <w:rPr>
          <w:sz w:val="22"/>
          <w:szCs w:val="22"/>
        </w:rPr>
        <w:t>предоставленных им</w:t>
      </w:r>
      <w:r w:rsidRPr="009766D1">
        <w:rPr>
          <w:sz w:val="22"/>
          <w:szCs w:val="22"/>
        </w:rPr>
        <w:t xml:space="preserve"> полномочий и приложением </w:t>
      </w:r>
      <w:r w:rsidR="009B6611" w:rsidRPr="009766D1">
        <w:rPr>
          <w:sz w:val="22"/>
          <w:szCs w:val="22"/>
        </w:rPr>
        <w:t>копии доверенности</w:t>
      </w:r>
      <w:r w:rsidRPr="009766D1">
        <w:rPr>
          <w:sz w:val="22"/>
          <w:szCs w:val="22"/>
        </w:rPr>
        <w:t>;</w:t>
      </w:r>
    </w:p>
    <w:p w14:paraId="6BAAC2ED" w14:textId="77777777" w:rsidR="006D0330" w:rsidRPr="009766D1" w:rsidRDefault="006D0330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своевременно и должным образом выполнять принятые на себя обязательства в соответствии с условиями настоящего Договора;</w:t>
      </w:r>
    </w:p>
    <w:p w14:paraId="1104EEB8" w14:textId="1C354489" w:rsidR="006D0330" w:rsidRPr="009766D1" w:rsidDel="000C3D7F" w:rsidRDefault="006D0330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94" w:author="A.I.Petrovtsy" w:date="2024-02-26T19:25:00Z"/>
          <w:sz w:val="22"/>
          <w:szCs w:val="22"/>
        </w:rPr>
      </w:pPr>
      <w:del w:id="95" w:author="A.I.Petrovtsy" w:date="2024-02-26T19:25:00Z">
        <w:r w:rsidRPr="009766D1" w:rsidDel="000C3D7F">
          <w:rPr>
            <w:sz w:val="22"/>
            <w:szCs w:val="22"/>
          </w:rPr>
          <w:delText xml:space="preserve">передать Заказчику разработанную </w:delText>
        </w:r>
        <w:r w:rsidR="00F96AA8" w:rsidRPr="009766D1" w:rsidDel="000C3D7F">
          <w:rPr>
            <w:sz w:val="22"/>
            <w:szCs w:val="22"/>
          </w:rPr>
          <w:delText>Рабочую</w:delText>
        </w:r>
        <w:r w:rsidR="005737E5" w:rsidRPr="009766D1" w:rsidDel="000C3D7F">
          <w:rPr>
            <w:sz w:val="22"/>
            <w:szCs w:val="22"/>
          </w:rPr>
          <w:delText xml:space="preserve"> и откорректированную Проектную</w:delText>
        </w:r>
        <w:r w:rsidR="00F96AA8" w:rsidRPr="009766D1" w:rsidDel="000C3D7F">
          <w:rPr>
            <w:sz w:val="22"/>
            <w:szCs w:val="22"/>
          </w:rPr>
          <w:delText xml:space="preserve"> </w:delText>
        </w:r>
        <w:r w:rsidRPr="009766D1" w:rsidDel="000C3D7F">
          <w:rPr>
            <w:sz w:val="22"/>
            <w:szCs w:val="22"/>
          </w:rPr>
          <w:delText>документацию в сроки, предусмотренные настоящим Договором;</w:delText>
        </w:r>
      </w:del>
    </w:p>
    <w:p w14:paraId="24ACB65C" w14:textId="5930F4B4" w:rsidR="00511DAD" w:rsidRPr="009766D1" w:rsidDel="000C3D7F" w:rsidRDefault="00511DAD" w:rsidP="00511DAD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96" w:author="A.I.Petrovtsy" w:date="2024-02-26T19:25:00Z"/>
          <w:sz w:val="22"/>
          <w:szCs w:val="22"/>
        </w:rPr>
      </w:pPr>
      <w:del w:id="97" w:author="A.I.Petrovtsy" w:date="2024-02-26T19:25:00Z">
        <w:r w:rsidRPr="009766D1" w:rsidDel="000C3D7F">
          <w:rPr>
            <w:sz w:val="22"/>
            <w:szCs w:val="22"/>
          </w:rPr>
          <w:delText>передавать Рабочую документацию комплектно, оформленную в соответствии с требования</w:delText>
        </w:r>
        <w:r w:rsidR="00F25ED1" w:rsidRPr="009766D1" w:rsidDel="000C3D7F">
          <w:rPr>
            <w:sz w:val="22"/>
            <w:szCs w:val="22"/>
          </w:rPr>
          <w:delText>ми ГОСТ Р 21.101</w:delText>
        </w:r>
        <w:r w:rsidRPr="009766D1" w:rsidDel="000C3D7F">
          <w:rPr>
            <w:sz w:val="22"/>
            <w:szCs w:val="22"/>
          </w:rPr>
          <w:delText>-2020</w:delText>
        </w:r>
        <w:r w:rsidR="00524AE2" w:rsidRPr="009766D1" w:rsidDel="000C3D7F">
          <w:rPr>
            <w:sz w:val="22"/>
            <w:szCs w:val="22"/>
          </w:rPr>
          <w:delText>.</w:delText>
        </w:r>
        <w:r w:rsidRPr="009766D1" w:rsidDel="000C3D7F">
          <w:rPr>
            <w:sz w:val="22"/>
            <w:szCs w:val="22"/>
          </w:rPr>
          <w:delText xml:space="preserve"> </w:delText>
        </w:r>
      </w:del>
    </w:p>
    <w:p w14:paraId="0546BCA0" w14:textId="77777777" w:rsidR="006D0330" w:rsidRPr="009766D1" w:rsidRDefault="006D0330" w:rsidP="00511DAD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выполнить работы по настоящему Договору своевременно, качественно, в строгом соответствии с Техническим заданием (Приложение №1 к настоящему Договору), исходными данными и Календарным планом (Приложение №2 к настоящему Договору), руководствуясь в части состава, содержания и оформления Результата Работ действующим законодательством Российской Федерации;</w:t>
      </w:r>
    </w:p>
    <w:p w14:paraId="05BEE6F3" w14:textId="77777777" w:rsidR="009B6611" w:rsidRPr="009766D1" w:rsidDel="000C3D7F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98" w:author="A.I.Petrovtsy" w:date="2024-02-26T19:26:00Z"/>
          <w:sz w:val="22"/>
          <w:szCs w:val="22"/>
        </w:rPr>
      </w:pPr>
      <w:r w:rsidRPr="009766D1">
        <w:rPr>
          <w:sz w:val="22"/>
          <w:szCs w:val="22"/>
        </w:rPr>
        <w:t>при выполнении работ не нарушать права третьих лиц, связанные с использованием любых объектов интеллектуальной собственности;</w:t>
      </w:r>
    </w:p>
    <w:p w14:paraId="07AE9AD3" w14:textId="159255FB" w:rsidR="009B6611" w:rsidRPr="000C3D7F" w:rsidDel="000C3D7F" w:rsidRDefault="009B6611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99" w:author="A.I.Petrovtsy" w:date="2024-02-26T19:26:00Z"/>
          <w:sz w:val="22"/>
          <w:szCs w:val="22"/>
        </w:rPr>
        <w:pPrChange w:id="100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101" w:author="A.I.Petrovtsy" w:date="2024-02-26T19:26:00Z">
        <w:r w:rsidRPr="000C3D7F" w:rsidDel="000C3D7F">
          <w:rPr>
            <w:sz w:val="22"/>
            <w:szCs w:val="22"/>
          </w:rPr>
          <w:delText xml:space="preserve">согласовывать готовую </w:delText>
        </w:r>
        <w:r w:rsidR="005737E5" w:rsidRPr="000C3D7F" w:rsidDel="000C3D7F">
          <w:rPr>
            <w:sz w:val="22"/>
            <w:szCs w:val="22"/>
          </w:rPr>
          <w:delText xml:space="preserve">Проектную и </w:delText>
        </w:r>
        <w:r w:rsidR="00F96AA8" w:rsidRPr="000C3D7F" w:rsidDel="000C3D7F">
          <w:rPr>
            <w:sz w:val="22"/>
            <w:szCs w:val="22"/>
          </w:rPr>
          <w:delText>Рабочую</w:delText>
        </w:r>
        <w:r w:rsidR="005737E5" w:rsidRPr="000C3D7F" w:rsidDel="000C3D7F">
          <w:rPr>
            <w:sz w:val="22"/>
            <w:szCs w:val="22"/>
          </w:rPr>
          <w:delText xml:space="preserve"> </w:delText>
        </w:r>
        <w:r w:rsidRPr="000C3D7F" w:rsidDel="000C3D7F">
          <w:rPr>
            <w:sz w:val="22"/>
            <w:szCs w:val="22"/>
          </w:rPr>
          <w:delText xml:space="preserve">документацию с Заказчиком; </w:delText>
        </w:r>
      </w:del>
    </w:p>
    <w:p w14:paraId="50763A03" w14:textId="39AD9919" w:rsidR="009B6611" w:rsidRPr="009766D1" w:rsidDel="000C3D7F" w:rsidRDefault="009B6611">
      <w:pPr>
        <w:tabs>
          <w:tab w:val="left" w:pos="0"/>
        </w:tabs>
        <w:autoSpaceDE w:val="0"/>
        <w:autoSpaceDN w:val="0"/>
        <w:adjustRightInd w:val="0"/>
        <w:jc w:val="both"/>
        <w:rPr>
          <w:del w:id="102" w:author="A.I.Petrovtsy" w:date="2024-02-26T19:26:00Z"/>
          <w:sz w:val="22"/>
          <w:szCs w:val="22"/>
        </w:rPr>
        <w:pPrChange w:id="103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104" w:author="A.I.Petrovtsy" w:date="2024-02-26T19:26:00Z">
        <w:r w:rsidRPr="009766D1" w:rsidDel="000C3D7F">
          <w:rPr>
            <w:sz w:val="22"/>
            <w:szCs w:val="22"/>
          </w:rPr>
          <w:delText xml:space="preserve">не вносить без предварительного согласования в письменной форме с Заказчиком изменения в переданную Заказчику </w:delText>
        </w:r>
        <w:r w:rsidR="005737E5" w:rsidRPr="009766D1" w:rsidDel="000C3D7F">
          <w:rPr>
            <w:sz w:val="22"/>
            <w:szCs w:val="22"/>
          </w:rPr>
          <w:delText xml:space="preserve">Проектную и </w:delText>
        </w:r>
        <w:r w:rsidR="00F96AA8" w:rsidRPr="009766D1" w:rsidDel="000C3D7F">
          <w:rPr>
            <w:sz w:val="22"/>
            <w:szCs w:val="22"/>
          </w:rPr>
          <w:delText xml:space="preserve">Рабочую </w:delText>
        </w:r>
        <w:r w:rsidRPr="009766D1" w:rsidDel="000C3D7F">
          <w:rPr>
            <w:sz w:val="22"/>
            <w:szCs w:val="22"/>
          </w:rPr>
          <w:delText>документацию;</w:delText>
        </w:r>
      </w:del>
    </w:p>
    <w:p w14:paraId="629C691E" w14:textId="368C0C35" w:rsidR="009B6611" w:rsidRPr="009766D1" w:rsidDel="000C3D7F" w:rsidRDefault="00274111">
      <w:pPr>
        <w:tabs>
          <w:tab w:val="left" w:pos="0"/>
        </w:tabs>
        <w:autoSpaceDE w:val="0"/>
        <w:autoSpaceDN w:val="0"/>
        <w:adjustRightInd w:val="0"/>
        <w:jc w:val="both"/>
        <w:rPr>
          <w:del w:id="105" w:author="A.I.Petrovtsy" w:date="2024-02-26T19:26:00Z"/>
          <w:sz w:val="22"/>
          <w:szCs w:val="22"/>
        </w:rPr>
        <w:pPrChange w:id="106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107" w:author="A.I.Petrovtsy" w:date="2024-02-26T19:26:00Z">
        <w:r w:rsidRPr="009766D1" w:rsidDel="000C3D7F">
          <w:rPr>
            <w:sz w:val="22"/>
            <w:szCs w:val="22"/>
          </w:rPr>
          <w:delText xml:space="preserve">в </w:delText>
        </w:r>
        <w:r w:rsidR="00481ACB" w:rsidRPr="009766D1" w:rsidDel="000C3D7F">
          <w:rPr>
            <w:sz w:val="22"/>
            <w:szCs w:val="22"/>
          </w:rPr>
          <w:delText xml:space="preserve">течение </w:delText>
        </w:r>
        <w:r w:rsidR="004A1C68" w:rsidRPr="009766D1" w:rsidDel="000C3D7F">
          <w:rPr>
            <w:sz w:val="22"/>
            <w:szCs w:val="22"/>
          </w:rPr>
          <w:delText xml:space="preserve">5 </w:delText>
        </w:r>
        <w:r w:rsidR="00481ACB" w:rsidRPr="009766D1" w:rsidDel="000C3D7F">
          <w:rPr>
            <w:sz w:val="22"/>
            <w:szCs w:val="22"/>
          </w:rPr>
          <w:delText>(</w:delText>
        </w:r>
        <w:r w:rsidR="004A1C68" w:rsidRPr="009766D1" w:rsidDel="000C3D7F">
          <w:rPr>
            <w:sz w:val="22"/>
            <w:szCs w:val="22"/>
          </w:rPr>
          <w:delText>пяти</w:delText>
        </w:r>
        <w:r w:rsidR="00481ACB" w:rsidRPr="009766D1" w:rsidDel="000C3D7F">
          <w:rPr>
            <w:sz w:val="22"/>
            <w:szCs w:val="22"/>
          </w:rPr>
          <w:delText xml:space="preserve">) рабочих дней </w:delText>
        </w:r>
        <w:r w:rsidR="009B6611" w:rsidRPr="009766D1" w:rsidDel="000C3D7F">
          <w:rPr>
            <w:sz w:val="22"/>
            <w:szCs w:val="22"/>
          </w:rPr>
          <w:delText xml:space="preserve">за собственный счет устранять недостатки и дополнять разработанную </w:delText>
        </w:r>
        <w:r w:rsidR="00F96AA8" w:rsidRPr="009766D1" w:rsidDel="000C3D7F">
          <w:rPr>
            <w:sz w:val="22"/>
            <w:szCs w:val="22"/>
          </w:rPr>
          <w:delText xml:space="preserve">Рабочую </w:delText>
        </w:r>
        <w:r w:rsidR="005737E5" w:rsidRPr="009766D1" w:rsidDel="000C3D7F">
          <w:rPr>
            <w:sz w:val="22"/>
            <w:szCs w:val="22"/>
          </w:rPr>
          <w:delText xml:space="preserve">и откорректированную Проектную </w:delText>
        </w:r>
        <w:r w:rsidR="009B6611" w:rsidRPr="009766D1" w:rsidDel="000C3D7F">
          <w:rPr>
            <w:sz w:val="22"/>
            <w:szCs w:val="22"/>
          </w:rPr>
          <w:delText>документацию после получения от Заказчика мотивированной письменной претензии относительно качества, полноты документации, разрабатываемой Проектировщиком, или несоответствия ее условиям Технического задания (Прило</w:delText>
        </w:r>
        <w:r w:rsidR="000022D4" w:rsidRPr="009766D1" w:rsidDel="000C3D7F">
          <w:rPr>
            <w:sz w:val="22"/>
            <w:szCs w:val="22"/>
          </w:rPr>
          <w:delText>жение №1 к настоящему Договору).</w:delText>
        </w:r>
      </w:del>
    </w:p>
    <w:p w14:paraId="668ACE59" w14:textId="2D3F0C4A" w:rsidR="000022D4" w:rsidRPr="009766D1" w:rsidDel="000C3D7F" w:rsidRDefault="000022D4">
      <w:pPr>
        <w:tabs>
          <w:tab w:val="left" w:pos="0"/>
        </w:tabs>
        <w:autoSpaceDE w:val="0"/>
        <w:autoSpaceDN w:val="0"/>
        <w:adjustRightInd w:val="0"/>
        <w:jc w:val="both"/>
        <w:rPr>
          <w:del w:id="108" w:author="A.I.Petrovtsy" w:date="2024-02-26T19:26:00Z"/>
          <w:sz w:val="22"/>
          <w:szCs w:val="22"/>
        </w:rPr>
        <w:pPrChange w:id="109" w:author="A.I.Petrovtsy" w:date="2024-02-26T19:26:00Z">
          <w:pPr>
            <w:tabs>
              <w:tab w:val="left" w:pos="0"/>
            </w:tabs>
            <w:autoSpaceDE w:val="0"/>
            <w:autoSpaceDN w:val="0"/>
            <w:adjustRightInd w:val="0"/>
            <w:ind w:firstLine="567"/>
            <w:jc w:val="both"/>
          </w:pPr>
        </w:pPrChange>
      </w:pPr>
      <w:del w:id="110" w:author="A.I.Petrovtsy" w:date="2024-02-26T19:26:00Z">
        <w:r w:rsidRPr="009766D1" w:rsidDel="000C3D7F">
          <w:rPr>
            <w:sz w:val="22"/>
            <w:szCs w:val="22"/>
          </w:rPr>
          <w:delText xml:space="preserve">Своевременно решать вопросы Заказчика, связанные с разработкой и корректировкой </w:delText>
        </w:r>
        <w:r w:rsidR="005737E5" w:rsidRPr="009766D1" w:rsidDel="000C3D7F">
          <w:rPr>
            <w:sz w:val="22"/>
            <w:szCs w:val="22"/>
          </w:rPr>
          <w:delText>Проектной и Р</w:delText>
        </w:r>
        <w:r w:rsidRPr="009766D1" w:rsidDel="000C3D7F">
          <w:rPr>
            <w:sz w:val="22"/>
            <w:szCs w:val="22"/>
          </w:rPr>
          <w:delText>абочей документации, возникающие в процессе проектирования и в процессе строительства;</w:delText>
        </w:r>
      </w:del>
    </w:p>
    <w:p w14:paraId="160F52BC" w14:textId="7868DB5F" w:rsidR="000022D4" w:rsidRPr="009766D1" w:rsidRDefault="000022D4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  <w:pPrChange w:id="111" w:author="A.I.Petrovtsy" w:date="2024-02-26T19:26:00Z">
          <w:pPr>
            <w:numPr>
              <w:numId w:val="1"/>
            </w:numPr>
            <w:tabs>
              <w:tab w:val="left" w:pos="0"/>
              <w:tab w:val="num" w:pos="284"/>
            </w:tabs>
            <w:autoSpaceDE w:val="0"/>
            <w:autoSpaceDN w:val="0"/>
            <w:adjustRightInd w:val="0"/>
            <w:ind w:left="567" w:firstLine="567"/>
            <w:jc w:val="both"/>
          </w:pPr>
        </w:pPrChange>
      </w:pPr>
      <w:del w:id="112" w:author="A.I.Petrovtsy" w:date="2024-02-26T19:26:00Z">
        <w:r w:rsidRPr="009766D1" w:rsidDel="000C3D7F">
          <w:rPr>
            <w:sz w:val="22"/>
            <w:szCs w:val="22"/>
          </w:rPr>
          <w:delText>с письменного указания Заказчика рассматривать и согласовывать в процессе проектирования изменения в технических решениях, принимаемых заинтересованными участниками проекта, в том числе на основании представленной исполнительной документации</w:delText>
        </w:r>
        <w:r w:rsidR="005737E5" w:rsidRPr="009766D1" w:rsidDel="000C3D7F">
          <w:rPr>
            <w:sz w:val="22"/>
            <w:szCs w:val="22"/>
          </w:rPr>
          <w:delText>. Вносить принятые изменения в Рабочую и П</w:delText>
        </w:r>
        <w:r w:rsidRPr="009766D1" w:rsidDel="000C3D7F">
          <w:rPr>
            <w:sz w:val="22"/>
            <w:szCs w:val="22"/>
          </w:rPr>
          <w:delText>роектную документацию;</w:delText>
        </w:r>
      </w:del>
    </w:p>
    <w:p w14:paraId="5F2666D2" w14:textId="084C9E72" w:rsidR="000022D4" w:rsidRPr="009766D1" w:rsidDel="000C3D7F" w:rsidRDefault="000022D4" w:rsidP="000022D4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113" w:author="A.I.Petrovtsy" w:date="2024-02-26T19:27:00Z"/>
          <w:sz w:val="22"/>
          <w:szCs w:val="22"/>
        </w:rPr>
      </w:pPr>
      <w:del w:id="114" w:author="A.I.Petrovtsy" w:date="2024-02-26T19:27:00Z">
        <w:r w:rsidRPr="009766D1" w:rsidDel="000C3D7F">
          <w:rPr>
            <w:sz w:val="22"/>
            <w:szCs w:val="22"/>
          </w:rPr>
          <w:delText>согласовать применяемые материалы и оборудование в процессе закупочных процедур, выполняемых производителем строительно-монтажных работ. Оперативно рассматривать и согласовывать замену материалов и оборудования снятых с производства либо имеющих долгий срок поставки.</w:delText>
        </w:r>
      </w:del>
    </w:p>
    <w:p w14:paraId="2579908C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не позднее чем в течение 3 (трех) рабочих дней предупредить Заказчика об обстоятельствах, делающих невозможным завершение работ в срок по причинам, не связанным с действиями Проектировщика;</w:t>
      </w:r>
    </w:p>
    <w:p w14:paraId="43AB0CDF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 выполнения работ на территории, занимаемой Заказчиком и/или Объекта, соблюдать правила внутреннего распорядка, правил техники безопасности и пожарной безопасности, установленных на территории Заказчика и/или Объекта, при выполнении Работ;</w:t>
      </w:r>
    </w:p>
    <w:p w14:paraId="3661FB30" w14:textId="77777777" w:rsidR="009B6611" w:rsidRPr="009766D1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 случае, если указания Заказчика выходят за рамки настоящего Договора, то Стороны подписывают дополнительное соглашение к настоящему Договору, в котором определяются объем требуемых дополнительных работ, условия их оплаты и срок их выполнения;</w:t>
      </w:r>
    </w:p>
    <w:p w14:paraId="67EE2A9D" w14:textId="237A1730" w:rsidR="009B6611" w:rsidRPr="009766D1" w:rsidDel="000C3D7F" w:rsidRDefault="009B6611" w:rsidP="00B91E0A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del w:id="115" w:author="A.I.Petrovtsy" w:date="2024-02-26T19:28:00Z"/>
          <w:sz w:val="22"/>
          <w:szCs w:val="22"/>
        </w:rPr>
      </w:pPr>
      <w:del w:id="116" w:author="A.I.Petrovtsy" w:date="2024-02-26T19:28:00Z">
        <w:r w:rsidRPr="009766D1" w:rsidDel="000C3D7F">
          <w:rPr>
            <w:sz w:val="22"/>
            <w:szCs w:val="22"/>
          </w:rPr>
          <w:delText xml:space="preserve">в случае обнаружения Проектировщиком в ходе выполнения Работ несоответствий требований Заказчика к </w:delText>
        </w:r>
        <w:r w:rsidR="005737E5" w:rsidRPr="009766D1" w:rsidDel="000C3D7F">
          <w:rPr>
            <w:sz w:val="22"/>
            <w:szCs w:val="22"/>
          </w:rPr>
          <w:delText xml:space="preserve">Проектной и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Pr="009766D1" w:rsidDel="000C3D7F">
          <w:rPr>
            <w:sz w:val="22"/>
            <w:szCs w:val="22"/>
          </w:rPr>
          <w:delText xml:space="preserve">документации, установленных исходными данными на проектирование и/или Техническим заданием на разработку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="005737E5" w:rsidRPr="009766D1" w:rsidDel="000C3D7F">
          <w:rPr>
            <w:sz w:val="22"/>
            <w:szCs w:val="22"/>
          </w:rPr>
          <w:delText xml:space="preserve">и корректировку Проектной </w:delText>
        </w:r>
        <w:r w:rsidRPr="009766D1" w:rsidDel="000C3D7F">
          <w:rPr>
            <w:sz w:val="22"/>
            <w:szCs w:val="22"/>
          </w:rPr>
          <w:delText xml:space="preserve">документации (Приложение № 1 к настоящему Договору), требованиям технических стандартов и регламентов в области проектирования и строительства, действующим в Российской Федерации, а также в случае обнаружения Проектировщиком ошибок, упущений в исходных данных на проектирование и/или в </w:delText>
        </w:r>
        <w:r w:rsidR="005C281D" w:rsidRPr="009766D1" w:rsidDel="000C3D7F">
          <w:rPr>
            <w:sz w:val="22"/>
            <w:szCs w:val="22"/>
          </w:rPr>
          <w:delText xml:space="preserve">Техническом задании на разработку </w:delText>
        </w:r>
        <w:r w:rsidR="00F96AA8" w:rsidRPr="009766D1" w:rsidDel="000C3D7F">
          <w:rPr>
            <w:sz w:val="22"/>
            <w:szCs w:val="22"/>
          </w:rPr>
          <w:delText xml:space="preserve">Рабочей </w:delText>
        </w:r>
        <w:r w:rsidR="005737E5" w:rsidRPr="009766D1" w:rsidDel="000C3D7F">
          <w:rPr>
            <w:sz w:val="22"/>
            <w:szCs w:val="22"/>
          </w:rPr>
          <w:delText xml:space="preserve">и корректировку Проектной </w:delText>
        </w:r>
        <w:r w:rsidR="005C281D" w:rsidRPr="009766D1" w:rsidDel="000C3D7F">
          <w:rPr>
            <w:sz w:val="22"/>
            <w:szCs w:val="22"/>
          </w:rPr>
          <w:delText>документации</w:delText>
        </w:r>
        <w:r w:rsidRPr="009766D1" w:rsidDel="000C3D7F">
          <w:rPr>
            <w:sz w:val="22"/>
            <w:szCs w:val="22"/>
          </w:rPr>
          <w:delText xml:space="preserve"> (Приложение № 1 к настоящему Договору) </w:delText>
        </w:r>
        <w:r w:rsidR="005C281D" w:rsidRPr="009766D1" w:rsidDel="000C3D7F">
          <w:rPr>
            <w:sz w:val="22"/>
            <w:szCs w:val="22"/>
          </w:rPr>
          <w:delText>Проектировщик</w:delText>
        </w:r>
        <w:r w:rsidRPr="009766D1" w:rsidDel="000C3D7F">
          <w:rPr>
            <w:sz w:val="22"/>
            <w:szCs w:val="22"/>
          </w:rPr>
          <w:delText xml:space="preserve"> обязан незамедлительно уведомить об этом Заказчика (посредством электронной, факсимильной связи, с последующим предоставлением оригинала письменного уведомления, содержащ</w:delText>
        </w:r>
        <w:r w:rsidR="005C281D" w:rsidRPr="009766D1" w:rsidDel="000C3D7F">
          <w:rPr>
            <w:sz w:val="22"/>
            <w:szCs w:val="22"/>
          </w:rPr>
          <w:delText>его соответствующую информацию);</w:delText>
        </w:r>
      </w:del>
    </w:p>
    <w:p w14:paraId="36E5C27F" w14:textId="77777777" w:rsidR="00294625" w:rsidRPr="009766D1" w:rsidRDefault="00B6772C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в</w:t>
      </w:r>
      <w:r w:rsidR="00294625" w:rsidRPr="009766D1">
        <w:rPr>
          <w:sz w:val="22"/>
          <w:szCs w:val="22"/>
        </w:rPr>
        <w:t>ыполнять работы, необходимые для исполнения настоящего договора с применением сертифицированных лицензионных программных комплексов;</w:t>
      </w:r>
    </w:p>
    <w:p w14:paraId="27634679" w14:textId="77777777" w:rsidR="00294625" w:rsidRPr="009766D1" w:rsidRDefault="00294625" w:rsidP="00B6772C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осуществлять проверку исходных данных, переданных Проектировщику для надлежащего выполнения Работ по настоящему Договору, в течение 5 (Пяти) рабочих дней с даты получения соответствующих исходных данных. В случае не направления Проектировщиком Заказчику в указанный срок письменного сообщения о выявленных при проверке исходных данных недостатках (ошибок, несоответствия СНиП и иным нормативным актам), исходные данные считаются принятыми Проектировщиком без замечаний.</w:t>
      </w:r>
      <w:r w:rsidR="00B6772C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случае выявления недостатков в исходных данных после истечения указанных 5-ти рабочих дней и, если выявленные недостатки повлекли за собой необходимость выполнения </w:t>
      </w:r>
      <w:r w:rsidR="00B6772C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дополнительных работ по настоящему Договору, </w:t>
      </w:r>
      <w:r w:rsidR="00B6772C" w:rsidRPr="009766D1">
        <w:rPr>
          <w:sz w:val="22"/>
          <w:szCs w:val="22"/>
        </w:rPr>
        <w:t>Проектировщик</w:t>
      </w:r>
      <w:r w:rsidRPr="009766D1">
        <w:rPr>
          <w:sz w:val="22"/>
          <w:szCs w:val="22"/>
        </w:rPr>
        <w:t xml:space="preserve"> выполняет данные дополнительные работы без дополнительной оплаты и без увеличения сроков выполнения Работ по Договору.</w:t>
      </w:r>
    </w:p>
    <w:p w14:paraId="406288F9" w14:textId="0C6BA7FA" w:rsidR="00DA56A7" w:rsidRPr="009766D1" w:rsidRDefault="00DA56A7" w:rsidP="00EF7E57">
      <w:pPr>
        <w:tabs>
          <w:tab w:val="left" w:pos="0"/>
        </w:tabs>
        <w:ind w:firstLine="567"/>
        <w:jc w:val="both"/>
        <w:rPr>
          <w:i/>
          <w:snapToGrid w:val="0"/>
          <w:sz w:val="22"/>
          <w:szCs w:val="22"/>
          <w:u w:val="single"/>
        </w:rPr>
      </w:pPr>
      <w:r w:rsidRPr="009766D1">
        <w:rPr>
          <w:i/>
          <w:snapToGrid w:val="0"/>
          <w:sz w:val="22"/>
          <w:szCs w:val="22"/>
        </w:rPr>
        <w:t xml:space="preserve">3.3.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имеет право:</w:t>
      </w:r>
    </w:p>
    <w:p w14:paraId="1F2D912D" w14:textId="77777777" w:rsidR="00DA56A7" w:rsidRPr="009766D1" w:rsidRDefault="00DA56A7" w:rsidP="00EF7E57">
      <w:pPr>
        <w:pStyle w:val="20"/>
        <w:tabs>
          <w:tab w:val="clear" w:pos="9086"/>
          <w:tab w:val="left" w:pos="0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3.3.1.</w:t>
      </w:r>
      <w:r w:rsidRPr="009766D1">
        <w:rPr>
          <w:rFonts w:ascii="Times New Roman" w:hAnsi="Times New Roman"/>
          <w:color w:val="auto"/>
          <w:sz w:val="22"/>
          <w:szCs w:val="22"/>
        </w:rPr>
        <w:tab/>
        <w:t xml:space="preserve">осуществлять контроль и надзор за ходом и качеством выполнения работ, соблюдением сроков их выполнения, не вмешиваясь при этом в оперативно-хозяйственную деятельность </w:t>
      </w:r>
      <w:r w:rsidR="00F22BA3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32272139" w14:textId="6C7AED7B" w:rsidR="00994FE0" w:rsidRPr="009766D1" w:rsidRDefault="00994FE0" w:rsidP="00EF7E57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3.3.2. </w:t>
      </w:r>
      <w:r w:rsidRPr="009766D1">
        <w:rPr>
          <w:rFonts w:ascii="Times New Roman" w:hAnsi="Times New Roman"/>
          <w:sz w:val="22"/>
          <w:szCs w:val="22"/>
        </w:rPr>
        <w:t xml:space="preserve">удержать сумму неустойки, всех возмещений расходов по настоящему Договору, подлежащих уплате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Проектировщиком</w:t>
      </w:r>
      <w:r w:rsidRPr="009766D1">
        <w:rPr>
          <w:rFonts w:ascii="Times New Roman" w:hAnsi="Times New Roman"/>
          <w:sz w:val="22"/>
          <w:szCs w:val="22"/>
        </w:rPr>
        <w:t xml:space="preserve">, из суммы, подлежащей уплате </w:t>
      </w:r>
      <w:r w:rsidRPr="009766D1">
        <w:rPr>
          <w:rFonts w:ascii="Times New Roman" w:hAnsi="Times New Roman"/>
          <w:sz w:val="22"/>
          <w:szCs w:val="22"/>
          <w:lang w:val="ru-RU"/>
        </w:rPr>
        <w:t>Заказчиком</w:t>
      </w:r>
      <w:r w:rsidRPr="009766D1">
        <w:rPr>
          <w:rFonts w:ascii="Times New Roman" w:hAnsi="Times New Roman"/>
          <w:sz w:val="22"/>
          <w:szCs w:val="22"/>
        </w:rPr>
        <w:t xml:space="preserve"> </w:t>
      </w:r>
      <w:r w:rsidR="00F22BA3" w:rsidRPr="009766D1">
        <w:rPr>
          <w:rFonts w:ascii="Times New Roman" w:hAnsi="Times New Roman"/>
          <w:sz w:val="22"/>
          <w:szCs w:val="22"/>
          <w:lang w:val="ru-RU"/>
        </w:rPr>
        <w:t>Проектировщику;</w:t>
      </w:r>
    </w:p>
    <w:p w14:paraId="153E8680" w14:textId="026FB20D" w:rsidR="00511DAD" w:rsidRPr="009766D1" w:rsidRDefault="00511DAD" w:rsidP="00511DAD">
      <w:pPr>
        <w:pStyle w:val="24"/>
        <w:shd w:val="clear" w:color="auto" w:fill="auto"/>
        <w:tabs>
          <w:tab w:val="left" w:pos="744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3.3.3.</w:t>
      </w:r>
      <w:r w:rsidRPr="009766D1">
        <w:rPr>
          <w:shd w:val="clear" w:color="auto" w:fill="FFFFFF"/>
        </w:rPr>
        <w:t xml:space="preserve"> </w:t>
      </w:r>
      <w:r w:rsidR="0014773C" w:rsidRPr="009766D1">
        <w:rPr>
          <w:rFonts w:ascii="Times New Roman" w:hAnsi="Times New Roman"/>
          <w:sz w:val="22"/>
          <w:szCs w:val="22"/>
        </w:rPr>
        <w:t>привлечь</w:t>
      </w:r>
      <w:r w:rsidRPr="009766D1">
        <w:rPr>
          <w:rFonts w:ascii="Times New Roman" w:hAnsi="Times New Roman"/>
          <w:sz w:val="22"/>
          <w:szCs w:val="22"/>
        </w:rPr>
        <w:t xml:space="preserve"> Подрядчика к участию в деле по иску, предъявляемому к Заказчику третьим лицом в связи с недостатками выполненных Подрядчиком Работ;</w:t>
      </w:r>
    </w:p>
    <w:p w14:paraId="7F87C40A" w14:textId="77777777" w:rsidR="00DA56A7" w:rsidRPr="009766D1" w:rsidRDefault="00DA56A7" w:rsidP="00EF7E57">
      <w:pPr>
        <w:tabs>
          <w:tab w:val="left" w:pos="0"/>
          <w:tab w:val="left" w:pos="1134"/>
        </w:tabs>
        <w:ind w:firstLine="567"/>
        <w:jc w:val="both"/>
        <w:rPr>
          <w:i/>
          <w:snapToGrid w:val="0"/>
          <w:sz w:val="22"/>
          <w:szCs w:val="22"/>
        </w:rPr>
      </w:pPr>
      <w:r w:rsidRPr="009766D1">
        <w:rPr>
          <w:i/>
          <w:snapToGrid w:val="0"/>
          <w:sz w:val="22"/>
          <w:szCs w:val="22"/>
        </w:rPr>
        <w:t xml:space="preserve">3.4. </w:t>
      </w:r>
      <w:r w:rsidRPr="009766D1">
        <w:rPr>
          <w:i/>
          <w:snapToGrid w:val="0"/>
          <w:sz w:val="22"/>
          <w:szCs w:val="22"/>
        </w:rPr>
        <w:tab/>
      </w:r>
      <w:r w:rsidRPr="009766D1">
        <w:rPr>
          <w:i/>
          <w:snapToGrid w:val="0"/>
          <w:sz w:val="22"/>
          <w:szCs w:val="22"/>
          <w:u w:val="single"/>
        </w:rPr>
        <w:t>Заказчик обязан</w:t>
      </w:r>
      <w:r w:rsidRPr="009766D1">
        <w:rPr>
          <w:i/>
          <w:snapToGrid w:val="0"/>
          <w:sz w:val="22"/>
          <w:szCs w:val="22"/>
        </w:rPr>
        <w:t>:</w:t>
      </w:r>
    </w:p>
    <w:p w14:paraId="1678B436" w14:textId="74AB4A8B" w:rsidR="00DA56A7" w:rsidRPr="009766D1" w:rsidDel="000C3D7F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del w:id="117" w:author="A.I.Petrovtsy" w:date="2024-02-26T19:29:00Z"/>
          <w:sz w:val="22"/>
          <w:szCs w:val="22"/>
        </w:rPr>
      </w:pPr>
      <w:del w:id="118" w:author="A.I.Petrovtsy" w:date="2024-02-26T19:29:00Z">
        <w:r w:rsidRPr="009766D1" w:rsidDel="000C3D7F">
          <w:rPr>
            <w:sz w:val="22"/>
            <w:szCs w:val="22"/>
          </w:rPr>
          <w:delText xml:space="preserve">передать </w:delText>
        </w:r>
        <w:r w:rsidR="00A423D9" w:rsidRPr="009766D1" w:rsidDel="000C3D7F">
          <w:rPr>
            <w:sz w:val="22"/>
            <w:szCs w:val="22"/>
          </w:rPr>
          <w:delText>Проектировщику</w:delText>
        </w:r>
        <w:r w:rsidRPr="009766D1" w:rsidDel="000C3D7F">
          <w:rPr>
            <w:sz w:val="22"/>
            <w:szCs w:val="22"/>
          </w:rPr>
          <w:delText xml:space="preserve"> необходимые для выполнения работ исходные данные</w:delText>
        </w:r>
        <w:r w:rsidR="00647BA3" w:rsidRPr="009766D1" w:rsidDel="000C3D7F">
          <w:rPr>
            <w:sz w:val="22"/>
            <w:szCs w:val="22"/>
          </w:rPr>
          <w:delText xml:space="preserve"> </w:delText>
        </w:r>
        <w:r w:rsidR="00A423D9" w:rsidRPr="009766D1" w:rsidDel="000C3D7F">
          <w:rPr>
            <w:sz w:val="22"/>
            <w:szCs w:val="22"/>
          </w:rPr>
          <w:delText xml:space="preserve">и Техническое задание на разработку </w:delText>
        </w:r>
        <w:r w:rsidR="00F96AA8" w:rsidRPr="009766D1" w:rsidDel="000C3D7F">
          <w:rPr>
            <w:sz w:val="22"/>
            <w:szCs w:val="22"/>
          </w:rPr>
          <w:delText>Рабочей</w:delText>
        </w:r>
        <w:r w:rsidR="005737E5" w:rsidRPr="009766D1" w:rsidDel="000C3D7F">
          <w:rPr>
            <w:sz w:val="22"/>
            <w:szCs w:val="22"/>
          </w:rPr>
          <w:delText xml:space="preserve"> и корректировку Проектной</w:delText>
        </w:r>
        <w:r w:rsidR="00F96AA8" w:rsidRPr="009766D1" w:rsidDel="000C3D7F">
          <w:rPr>
            <w:sz w:val="22"/>
            <w:szCs w:val="22"/>
          </w:rPr>
          <w:delText xml:space="preserve"> </w:delText>
        </w:r>
        <w:r w:rsidR="00A423D9" w:rsidRPr="009766D1" w:rsidDel="000C3D7F">
          <w:rPr>
            <w:sz w:val="22"/>
            <w:szCs w:val="22"/>
          </w:rPr>
          <w:delText>документации согласно п.1.2 настоящего Договора</w:delText>
        </w:r>
        <w:r w:rsidRPr="009766D1" w:rsidDel="000C3D7F">
          <w:rPr>
            <w:sz w:val="22"/>
            <w:szCs w:val="22"/>
          </w:rPr>
          <w:delText>;</w:delText>
        </w:r>
      </w:del>
    </w:p>
    <w:p w14:paraId="2FA649C5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принять и оплатить</w:t>
      </w:r>
      <w:r w:rsidR="0091029E" w:rsidRPr="009766D1">
        <w:rPr>
          <w:sz w:val="22"/>
          <w:szCs w:val="22"/>
        </w:rPr>
        <w:t xml:space="preserve"> надлежаще</w:t>
      </w:r>
      <w:r w:rsidRPr="009766D1">
        <w:rPr>
          <w:sz w:val="22"/>
          <w:szCs w:val="22"/>
        </w:rPr>
        <w:t xml:space="preserve"> выполненные </w:t>
      </w:r>
      <w:r w:rsidR="00A423D9" w:rsidRPr="009766D1">
        <w:rPr>
          <w:sz w:val="22"/>
          <w:szCs w:val="22"/>
        </w:rPr>
        <w:t>Проектировщиком</w:t>
      </w:r>
      <w:r w:rsidRPr="009766D1">
        <w:rPr>
          <w:sz w:val="22"/>
          <w:szCs w:val="22"/>
        </w:rPr>
        <w:t xml:space="preserve"> работы в соответствии с условиями настоящего Договора;</w:t>
      </w:r>
    </w:p>
    <w:p w14:paraId="1968CF5A" w14:textId="77777777" w:rsidR="00DA56A7" w:rsidRPr="009766D1" w:rsidRDefault="00A423D9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назначить в срок 3 (Три) рабочих дня с даты заключения настоящего Договора представителей Заказчика, ответственных за ход Работ по Договору для решения технических и организационных вопросов, официально известив об этом Проектировщика в письменном виде с указанием представленных им полномочий</w:t>
      </w:r>
      <w:r w:rsidR="00DA56A7" w:rsidRPr="009766D1">
        <w:rPr>
          <w:sz w:val="22"/>
          <w:szCs w:val="22"/>
        </w:rPr>
        <w:t>;</w:t>
      </w:r>
    </w:p>
    <w:p w14:paraId="64E77FCB" w14:textId="0AE03CFD" w:rsidR="00DA56A7" w:rsidRPr="009766D1" w:rsidRDefault="00DA56A7" w:rsidP="00B91E0A">
      <w:pPr>
        <w:numPr>
          <w:ilvl w:val="0"/>
          <w:numId w:val="2"/>
        </w:numPr>
        <w:tabs>
          <w:tab w:val="clear" w:pos="284"/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при необходимости, на основании письменного </w:t>
      </w:r>
      <w:r w:rsidR="00CE0981" w:rsidRPr="009766D1">
        <w:rPr>
          <w:sz w:val="22"/>
          <w:szCs w:val="22"/>
        </w:rPr>
        <w:t xml:space="preserve">запроса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, представить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дополнительные исходные данные, без которых дальнейшее выполнение работ и </w:t>
      </w:r>
      <w:r w:rsidRPr="009766D1">
        <w:rPr>
          <w:sz w:val="22"/>
          <w:szCs w:val="22"/>
        </w:rPr>
        <w:lastRenderedPageBreak/>
        <w:t>окончание их в срок невозможно</w:t>
      </w:r>
      <w:r w:rsidR="00F840D7" w:rsidRPr="009766D1">
        <w:rPr>
          <w:sz w:val="22"/>
          <w:szCs w:val="22"/>
        </w:rPr>
        <w:t xml:space="preserve"> – в течение </w:t>
      </w:r>
      <w:r w:rsidR="00A423D9" w:rsidRPr="009766D1">
        <w:rPr>
          <w:sz w:val="22"/>
          <w:szCs w:val="22"/>
        </w:rPr>
        <w:t xml:space="preserve">5 </w:t>
      </w:r>
      <w:r w:rsidR="00F840D7" w:rsidRPr="009766D1">
        <w:rPr>
          <w:sz w:val="22"/>
          <w:szCs w:val="22"/>
        </w:rPr>
        <w:t>(</w:t>
      </w:r>
      <w:r w:rsidR="00A423D9" w:rsidRPr="009766D1">
        <w:rPr>
          <w:sz w:val="22"/>
          <w:szCs w:val="22"/>
        </w:rPr>
        <w:t>пяти</w:t>
      </w:r>
      <w:r w:rsidR="00F840D7" w:rsidRPr="009766D1">
        <w:rPr>
          <w:sz w:val="22"/>
          <w:szCs w:val="22"/>
        </w:rPr>
        <w:t xml:space="preserve">) рабочих дней с даты получения письменного запроса. В случае </w:t>
      </w:r>
      <w:r w:rsidR="00132B1C" w:rsidRPr="009766D1">
        <w:rPr>
          <w:sz w:val="22"/>
          <w:szCs w:val="22"/>
        </w:rPr>
        <w:t>неполучения</w:t>
      </w:r>
      <w:r w:rsidR="00F840D7" w:rsidRPr="009766D1">
        <w:rPr>
          <w:sz w:val="22"/>
          <w:szCs w:val="22"/>
        </w:rPr>
        <w:t xml:space="preserve"> от Заказчика данных</w:t>
      </w:r>
      <w:r w:rsidR="00CE0981" w:rsidRPr="009766D1">
        <w:rPr>
          <w:sz w:val="22"/>
          <w:szCs w:val="22"/>
        </w:rPr>
        <w:t xml:space="preserve"> в указанный в настоящем пункте срок</w:t>
      </w:r>
      <w:r w:rsidR="00F840D7" w:rsidRPr="009766D1">
        <w:rPr>
          <w:sz w:val="22"/>
          <w:szCs w:val="22"/>
        </w:rPr>
        <w:t xml:space="preserve">, срок производства Работ </w:t>
      </w:r>
      <w:r w:rsidR="00A423D9" w:rsidRPr="009766D1">
        <w:rPr>
          <w:sz w:val="22"/>
          <w:szCs w:val="22"/>
        </w:rPr>
        <w:t>Проектировщика</w:t>
      </w:r>
      <w:r w:rsidR="00F840D7" w:rsidRPr="009766D1">
        <w:rPr>
          <w:sz w:val="22"/>
          <w:szCs w:val="22"/>
        </w:rPr>
        <w:t xml:space="preserve"> сдвигается </w:t>
      </w:r>
      <w:r w:rsidR="00132B1C" w:rsidRPr="009766D1">
        <w:rPr>
          <w:sz w:val="22"/>
          <w:szCs w:val="22"/>
        </w:rPr>
        <w:t>на аналогичной задержке</w:t>
      </w:r>
      <w:r w:rsidR="00F840D7" w:rsidRPr="009766D1">
        <w:rPr>
          <w:sz w:val="22"/>
          <w:szCs w:val="22"/>
        </w:rPr>
        <w:t xml:space="preserve"> число рабочих дней</w:t>
      </w:r>
      <w:r w:rsidRPr="009766D1">
        <w:rPr>
          <w:sz w:val="22"/>
          <w:szCs w:val="22"/>
        </w:rPr>
        <w:t>;</w:t>
      </w:r>
    </w:p>
    <w:p w14:paraId="201E6F42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сообщить </w:t>
      </w:r>
      <w:r w:rsidR="00A423D9" w:rsidRPr="009766D1">
        <w:rPr>
          <w:sz w:val="22"/>
          <w:szCs w:val="22"/>
        </w:rPr>
        <w:t>Проектировщику</w:t>
      </w:r>
      <w:r w:rsidRPr="009766D1">
        <w:rPr>
          <w:sz w:val="22"/>
          <w:szCs w:val="22"/>
        </w:rPr>
        <w:t xml:space="preserve"> о приостановлении или досрочном прекращении работ </w:t>
      </w:r>
      <w:r w:rsidR="00E30539" w:rsidRPr="009766D1">
        <w:rPr>
          <w:sz w:val="22"/>
          <w:szCs w:val="22"/>
        </w:rPr>
        <w:t>по Договору не позднее, чем за 5 (пять) рабочих дней</w:t>
      </w:r>
      <w:r w:rsidRPr="009766D1">
        <w:rPr>
          <w:sz w:val="22"/>
          <w:szCs w:val="22"/>
        </w:rPr>
        <w:t xml:space="preserve"> до предполагаемой </w:t>
      </w:r>
      <w:r w:rsidR="00E30539" w:rsidRPr="009766D1">
        <w:rPr>
          <w:sz w:val="22"/>
          <w:szCs w:val="22"/>
        </w:rPr>
        <w:t>даты прекращения</w:t>
      </w:r>
      <w:r w:rsidRPr="009766D1">
        <w:rPr>
          <w:sz w:val="22"/>
          <w:szCs w:val="22"/>
        </w:rPr>
        <w:t xml:space="preserve"> или приостановления работ;</w:t>
      </w:r>
    </w:p>
    <w:p w14:paraId="4A9EE8A7" w14:textId="77777777" w:rsidR="00DA56A7" w:rsidRPr="009766D1" w:rsidRDefault="00DA56A7" w:rsidP="00B91E0A">
      <w:pPr>
        <w:numPr>
          <w:ilvl w:val="0"/>
          <w:numId w:val="2"/>
        </w:numPr>
        <w:tabs>
          <w:tab w:val="left" w:pos="0"/>
          <w:tab w:val="left" w:pos="1134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провести инструктаж </w:t>
      </w:r>
      <w:r w:rsidR="00A423D9" w:rsidRPr="009766D1">
        <w:rPr>
          <w:sz w:val="22"/>
          <w:szCs w:val="22"/>
        </w:rPr>
        <w:t>Проектировщика</w:t>
      </w:r>
      <w:r w:rsidRPr="009766D1">
        <w:rPr>
          <w:sz w:val="22"/>
          <w:szCs w:val="22"/>
        </w:rPr>
        <w:t xml:space="preserve"> по вопросам соблюдения действующих правил безопасности, внутреннего распорядка и режима, действующих на территории Заказчика</w:t>
      </w:r>
      <w:r w:rsidR="0091029E" w:rsidRPr="009766D1">
        <w:rPr>
          <w:sz w:val="22"/>
          <w:szCs w:val="22"/>
        </w:rPr>
        <w:t xml:space="preserve"> и/или Объекта</w:t>
      </w:r>
      <w:r w:rsidRPr="009766D1">
        <w:rPr>
          <w:sz w:val="22"/>
          <w:szCs w:val="22"/>
        </w:rPr>
        <w:t>, в случае выполнения работ на территории, занимаемой Заказчиком</w:t>
      </w:r>
      <w:r w:rsidR="0091029E" w:rsidRPr="009766D1">
        <w:rPr>
          <w:sz w:val="22"/>
          <w:szCs w:val="22"/>
        </w:rPr>
        <w:t xml:space="preserve"> и/или Объектом</w:t>
      </w:r>
      <w:r w:rsidRPr="009766D1">
        <w:rPr>
          <w:sz w:val="22"/>
          <w:szCs w:val="22"/>
        </w:rPr>
        <w:t>;</w:t>
      </w:r>
    </w:p>
    <w:p w14:paraId="4D5038EA" w14:textId="77777777" w:rsidR="00DA56A7" w:rsidRPr="009766D1" w:rsidRDefault="00DA56A7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оказывать содействие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Проектировщику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 в выполнении работ в объеме и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на условиях настоящего Договора;</w:t>
      </w:r>
    </w:p>
    <w:p w14:paraId="19A45894" w14:textId="500B02F7" w:rsidR="00E130BF" w:rsidRPr="009766D1" w:rsidRDefault="00E130BF" w:rsidP="00B91E0A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 xml:space="preserve">согласовывать или давать замечания на текущие решения в рамках разработки 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>Рабочей</w:t>
      </w:r>
      <w:r w:rsidR="00A31EDE" w:rsidRPr="009766D1">
        <w:rPr>
          <w:rFonts w:ascii="Times New Roman" w:hAnsi="Times New Roman"/>
          <w:color w:val="auto"/>
          <w:sz w:val="22"/>
          <w:szCs w:val="22"/>
        </w:rPr>
        <w:t xml:space="preserve"> и корректировке Проектной</w:t>
      </w:r>
      <w:r w:rsidR="00F96AA8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9766D1">
        <w:rPr>
          <w:rFonts w:ascii="Times New Roman" w:hAnsi="Times New Roman"/>
          <w:color w:val="auto"/>
          <w:sz w:val="22"/>
          <w:szCs w:val="22"/>
        </w:rPr>
        <w:t xml:space="preserve">документации в срок не позднее 5 (пяти) рабочих дней с даты направления таких запросов со стороны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Проектировщика;</w:t>
      </w:r>
    </w:p>
    <w:p w14:paraId="10807EB0" w14:textId="533D5CD9" w:rsidR="008B4203" w:rsidRDefault="00A31EDE" w:rsidP="00B25BD9">
      <w:pPr>
        <w:pStyle w:val="20"/>
        <w:numPr>
          <w:ilvl w:val="0"/>
          <w:numId w:val="2"/>
        </w:numPr>
        <w:tabs>
          <w:tab w:val="clear" w:pos="9086"/>
          <w:tab w:val="left" w:pos="0"/>
          <w:tab w:val="left" w:pos="1134"/>
        </w:tabs>
        <w:ind w:left="0" w:firstLine="567"/>
        <w:rPr>
          <w:ins w:id="119" w:author="Anastasiya" w:date="2025-04-21T08:31:00Z"/>
          <w:rFonts w:ascii="Times New Roman" w:hAnsi="Times New Roman"/>
          <w:color w:val="auto"/>
          <w:sz w:val="22"/>
          <w:szCs w:val="22"/>
        </w:rPr>
      </w:pPr>
      <w:r w:rsidRPr="009766D1">
        <w:rPr>
          <w:rFonts w:ascii="Times New Roman" w:hAnsi="Times New Roman"/>
          <w:color w:val="auto"/>
          <w:sz w:val="22"/>
          <w:szCs w:val="22"/>
        </w:rPr>
        <w:t>передавать смежные разделы Проектной и Р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абочей документаци</w:t>
      </w:r>
      <w:r w:rsidR="00D85CC9" w:rsidRPr="009766D1">
        <w:rPr>
          <w:rFonts w:ascii="Times New Roman" w:hAnsi="Times New Roman"/>
          <w:color w:val="auto"/>
          <w:sz w:val="22"/>
          <w:szCs w:val="22"/>
        </w:rPr>
        <w:t>и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, необходимые для выполнения работ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Проектировщика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 в срок не превышающий 5</w:t>
      </w:r>
      <w:r w:rsidR="0014773C" w:rsidRPr="009766D1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 xml:space="preserve">(пять) рабочих дней с </w:t>
      </w:r>
      <w:r w:rsidR="00A423D9" w:rsidRPr="009766D1">
        <w:rPr>
          <w:rFonts w:ascii="Times New Roman" w:hAnsi="Times New Roman"/>
          <w:color w:val="auto"/>
          <w:sz w:val="22"/>
          <w:szCs w:val="22"/>
        </w:rPr>
        <w:t>д</w:t>
      </w:r>
      <w:r w:rsidR="00D53C5F" w:rsidRPr="009766D1">
        <w:rPr>
          <w:rFonts w:ascii="Times New Roman" w:hAnsi="Times New Roman"/>
          <w:color w:val="auto"/>
          <w:sz w:val="22"/>
          <w:szCs w:val="22"/>
        </w:rPr>
        <w:t>ат</w:t>
      </w:r>
      <w:r w:rsidRPr="009766D1">
        <w:rPr>
          <w:rFonts w:ascii="Times New Roman" w:hAnsi="Times New Roman"/>
          <w:color w:val="auto"/>
          <w:sz w:val="22"/>
          <w:szCs w:val="22"/>
        </w:rPr>
        <w:t>ы получения письменного запроса.</w:t>
      </w:r>
    </w:p>
    <w:p w14:paraId="741FCFB0" w14:textId="77777777" w:rsidR="008E552E" w:rsidRPr="00B25BD9" w:rsidRDefault="008E552E" w:rsidP="008E552E">
      <w:pPr>
        <w:pStyle w:val="20"/>
        <w:tabs>
          <w:tab w:val="clear" w:pos="9086"/>
          <w:tab w:val="left" w:pos="0"/>
          <w:tab w:val="left" w:pos="1134"/>
        </w:tabs>
        <w:ind w:left="567" w:firstLine="0"/>
        <w:rPr>
          <w:rFonts w:ascii="Times New Roman" w:hAnsi="Times New Roman"/>
          <w:color w:val="auto"/>
          <w:sz w:val="22"/>
          <w:szCs w:val="22"/>
        </w:rPr>
        <w:pPrChange w:id="120" w:author="Anastasiya" w:date="2025-04-21T08:31:00Z">
          <w:pPr>
            <w:pStyle w:val="20"/>
            <w:numPr>
              <w:numId w:val="2"/>
            </w:numPr>
            <w:tabs>
              <w:tab w:val="clear" w:pos="9086"/>
              <w:tab w:val="left" w:pos="0"/>
              <w:tab w:val="num" w:pos="284"/>
              <w:tab w:val="left" w:pos="1134"/>
            </w:tabs>
            <w:ind w:left="0" w:firstLine="567"/>
          </w:pPr>
        </w:pPrChange>
      </w:pPr>
    </w:p>
    <w:p w14:paraId="45D2328C" w14:textId="77777777" w:rsidR="00DA56A7" w:rsidRPr="009766D1" w:rsidRDefault="00DA56A7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4. ПОРЯДОК ПРИНЯТИЯ РАБОТ</w:t>
      </w:r>
    </w:p>
    <w:p w14:paraId="2BE9ECA4" w14:textId="77777777" w:rsidR="008642AA" w:rsidRPr="009766D1" w:rsidRDefault="00C42BBD" w:rsidP="00EF7E57">
      <w:pPr>
        <w:shd w:val="clear" w:color="auto" w:fill="FFFFFF"/>
        <w:tabs>
          <w:tab w:val="left" w:pos="709"/>
        </w:tabs>
        <w:jc w:val="both"/>
        <w:rPr>
          <w:b/>
          <w:sz w:val="22"/>
          <w:szCs w:val="22"/>
        </w:rPr>
      </w:pPr>
      <w:r w:rsidRPr="009766D1">
        <w:rPr>
          <w:sz w:val="22"/>
          <w:szCs w:val="22"/>
        </w:rPr>
        <w:tab/>
      </w:r>
      <w:r w:rsidR="00D37013" w:rsidRPr="009766D1">
        <w:rPr>
          <w:sz w:val="22"/>
          <w:szCs w:val="22"/>
        </w:rPr>
        <w:t>4</w:t>
      </w:r>
      <w:r w:rsidR="0016777C" w:rsidRPr="009766D1">
        <w:rPr>
          <w:sz w:val="22"/>
          <w:szCs w:val="22"/>
        </w:rPr>
        <w:t xml:space="preserve">.1. </w:t>
      </w:r>
      <w:r w:rsidR="008642AA" w:rsidRPr="009766D1">
        <w:rPr>
          <w:sz w:val="22"/>
          <w:szCs w:val="22"/>
        </w:rPr>
        <w:t xml:space="preserve">Сроки выполнения работ по Договору определяются в </w:t>
      </w:r>
      <w:r w:rsidR="002E32CB" w:rsidRPr="009766D1">
        <w:rPr>
          <w:sz w:val="22"/>
          <w:szCs w:val="22"/>
        </w:rPr>
        <w:t>К</w:t>
      </w:r>
      <w:r w:rsidR="008642AA" w:rsidRPr="009766D1">
        <w:rPr>
          <w:sz w:val="22"/>
          <w:szCs w:val="22"/>
        </w:rPr>
        <w:t xml:space="preserve">алендарном плане (Приложение № </w:t>
      </w:r>
      <w:r w:rsidR="00F3763A" w:rsidRPr="009766D1">
        <w:rPr>
          <w:sz w:val="22"/>
          <w:szCs w:val="22"/>
        </w:rPr>
        <w:t>2</w:t>
      </w:r>
      <w:r w:rsidR="002E32CB" w:rsidRPr="009766D1">
        <w:rPr>
          <w:sz w:val="22"/>
          <w:szCs w:val="22"/>
        </w:rPr>
        <w:t xml:space="preserve"> к настоящему Договору</w:t>
      </w:r>
      <w:r w:rsidR="008642AA" w:rsidRPr="009766D1">
        <w:rPr>
          <w:sz w:val="22"/>
          <w:szCs w:val="22"/>
        </w:rPr>
        <w:t>).</w:t>
      </w:r>
    </w:p>
    <w:p w14:paraId="482829DE" w14:textId="77777777" w:rsidR="008642AA" w:rsidRPr="009766D1" w:rsidRDefault="008642AA" w:rsidP="00EF7E57">
      <w:pPr>
        <w:pStyle w:val="a3"/>
        <w:tabs>
          <w:tab w:val="left" w:pos="709"/>
        </w:tabs>
        <w:rPr>
          <w:szCs w:val="22"/>
        </w:rPr>
      </w:pPr>
      <w:r w:rsidRPr="009766D1">
        <w:rPr>
          <w:szCs w:val="22"/>
        </w:rPr>
        <w:tab/>
      </w:r>
      <w:r w:rsidR="00D37013" w:rsidRPr="009766D1">
        <w:rPr>
          <w:szCs w:val="22"/>
        </w:rPr>
        <w:t>4</w:t>
      </w:r>
      <w:r w:rsidRPr="009766D1">
        <w:rPr>
          <w:szCs w:val="22"/>
        </w:rPr>
        <w:t>.2. Сдача-приемка работ по настоящему Договору осуществляется в следующем порядке:</w:t>
      </w:r>
    </w:p>
    <w:p w14:paraId="47DAFEC4" w14:textId="02E9542F" w:rsidR="00145A3F" w:rsidRPr="009766D1" w:rsidRDefault="00F96AA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4.2.1.</w:t>
      </w:r>
      <w:r w:rsidR="00145A3F" w:rsidRPr="009766D1">
        <w:rPr>
          <w:sz w:val="22"/>
          <w:szCs w:val="22"/>
        </w:rPr>
        <w:t xml:space="preserve"> </w:t>
      </w:r>
      <w:r w:rsidR="00005431" w:rsidRPr="009766D1">
        <w:rPr>
          <w:sz w:val="22"/>
          <w:szCs w:val="22"/>
        </w:rPr>
        <w:t xml:space="preserve">По окончании </w:t>
      </w:r>
      <w:del w:id="121" w:author="A.I.Petrovtsy" w:date="2024-02-26T19:36:00Z">
        <w:r w:rsidR="00005431" w:rsidRPr="009766D1" w:rsidDel="00926FBB">
          <w:rPr>
            <w:sz w:val="22"/>
            <w:szCs w:val="22"/>
          </w:rPr>
          <w:delText xml:space="preserve">каждого </w:delText>
        </w:r>
      </w:del>
      <w:r w:rsidR="00005431" w:rsidRPr="009766D1">
        <w:rPr>
          <w:sz w:val="22"/>
          <w:szCs w:val="22"/>
        </w:rPr>
        <w:t>этапа работ, предусмотренного Календарным планом работ (Приложение № 2 к настоящему Договору), не позднее даты окончания этапа Проектировщик с сопроводительным письмом (накладной) предоставляет Заказчику результаты работ п</w:t>
      </w:r>
      <w:r w:rsidR="00674A0D" w:rsidRPr="009766D1">
        <w:rPr>
          <w:sz w:val="22"/>
          <w:szCs w:val="22"/>
        </w:rPr>
        <w:t>о этапу в 5 (пяти</w:t>
      </w:r>
      <w:r w:rsidR="00D2054F" w:rsidRPr="009766D1">
        <w:rPr>
          <w:sz w:val="22"/>
          <w:szCs w:val="22"/>
        </w:rPr>
        <w:t xml:space="preserve">) экземплярах в печатном виде, </w:t>
      </w:r>
      <w:r w:rsidR="00674A0D" w:rsidRPr="009766D1">
        <w:rPr>
          <w:sz w:val="22"/>
          <w:szCs w:val="22"/>
        </w:rPr>
        <w:t xml:space="preserve">2 </w:t>
      </w:r>
      <w:r w:rsidR="00D2054F" w:rsidRPr="009766D1">
        <w:rPr>
          <w:sz w:val="22"/>
          <w:szCs w:val="22"/>
        </w:rPr>
        <w:t>(два</w:t>
      </w:r>
      <w:r w:rsidR="00005431" w:rsidRPr="009766D1">
        <w:rPr>
          <w:sz w:val="22"/>
          <w:szCs w:val="22"/>
        </w:rPr>
        <w:t>) экземпляр</w:t>
      </w:r>
      <w:r w:rsidR="00D2054F" w:rsidRPr="009766D1">
        <w:rPr>
          <w:sz w:val="22"/>
          <w:szCs w:val="22"/>
        </w:rPr>
        <w:t xml:space="preserve">а в </w:t>
      </w:r>
      <w:r w:rsidR="00005431" w:rsidRPr="009766D1">
        <w:rPr>
          <w:sz w:val="22"/>
          <w:szCs w:val="22"/>
        </w:rPr>
        <w:t xml:space="preserve">электронном виде и </w:t>
      </w:r>
      <w:r w:rsidR="00674A0D" w:rsidRPr="009766D1">
        <w:rPr>
          <w:sz w:val="22"/>
          <w:szCs w:val="22"/>
        </w:rPr>
        <w:t>2 (</w:t>
      </w:r>
      <w:r w:rsidR="00005431" w:rsidRPr="009766D1">
        <w:rPr>
          <w:sz w:val="22"/>
          <w:szCs w:val="22"/>
        </w:rPr>
        <w:t>два</w:t>
      </w:r>
      <w:r w:rsidR="00674A0D" w:rsidRPr="009766D1">
        <w:rPr>
          <w:sz w:val="22"/>
          <w:szCs w:val="22"/>
        </w:rPr>
        <w:t>)</w:t>
      </w:r>
      <w:r w:rsidR="00005431" w:rsidRPr="009766D1">
        <w:rPr>
          <w:sz w:val="22"/>
          <w:szCs w:val="22"/>
        </w:rPr>
        <w:t xml:space="preserve"> экземпляра </w:t>
      </w:r>
      <w:r w:rsidR="00D2054F" w:rsidRPr="009766D1">
        <w:rPr>
          <w:sz w:val="22"/>
          <w:szCs w:val="22"/>
        </w:rPr>
        <w:t>Акта сдачи-приемки выполненных работ</w:t>
      </w:r>
      <w:r w:rsidR="00145A3F" w:rsidRPr="009766D1">
        <w:rPr>
          <w:sz w:val="22"/>
          <w:szCs w:val="22"/>
        </w:rPr>
        <w:t>.</w:t>
      </w:r>
    </w:p>
    <w:p w14:paraId="64A70FD6" w14:textId="495050DE" w:rsidR="00492CE0" w:rsidRPr="009766D1" w:rsidRDefault="00492CE0" w:rsidP="00492CE0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4.3. В случае получения от Заказчика запроса о предоставлении разъяснений касательно результатов выполненных работ, или мотивированного отказа от принятия результатов выполненных работ с перечнем выявленных недостатков, необходимых доработок </w:t>
      </w:r>
      <w:r w:rsidR="00EC5D05" w:rsidRPr="009766D1">
        <w:rPr>
          <w:sz w:val="22"/>
          <w:szCs w:val="22"/>
        </w:rPr>
        <w:t>и сроком их устранения Проектировщик</w:t>
      </w:r>
      <w:r w:rsidRPr="009766D1">
        <w:rPr>
          <w:sz w:val="22"/>
          <w:szCs w:val="22"/>
        </w:rPr>
        <w:t xml:space="preserve"> в течение 3 (трех) рабочих дней с даты получения указанных документов обязан предоставить Заказчику запрашиваемые разъяснения в отношении выполненных работ или в срок, установленный в указанном мотивированном отказе, заключении (акте), содержащем перечень выявленных недостатков и необходимых доработок,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</w:t>
      </w:r>
      <w:r w:rsidR="00EC5D05" w:rsidRPr="009766D1">
        <w:rPr>
          <w:sz w:val="22"/>
          <w:szCs w:val="22"/>
        </w:rPr>
        <w:t>овторные подписанные Проектировщиком</w:t>
      </w:r>
      <w:r w:rsidRPr="009766D1">
        <w:rPr>
          <w:sz w:val="22"/>
          <w:szCs w:val="22"/>
        </w:rPr>
        <w:t xml:space="preserve"> Акт</w:t>
      </w:r>
      <w:r w:rsidR="00EC5D05" w:rsidRPr="009766D1">
        <w:rPr>
          <w:sz w:val="22"/>
          <w:szCs w:val="22"/>
        </w:rPr>
        <w:t>ы</w:t>
      </w:r>
      <w:r w:rsidRPr="009766D1">
        <w:rPr>
          <w:sz w:val="22"/>
          <w:szCs w:val="22"/>
        </w:rPr>
        <w:t xml:space="preserve"> </w:t>
      </w:r>
      <w:r w:rsidR="007E247A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 по соответствующему этапу,</w:t>
      </w:r>
      <w:r w:rsidRPr="009766D1">
        <w:rPr>
          <w:sz w:val="22"/>
          <w:szCs w:val="22"/>
        </w:rPr>
        <w:t xml:space="preserve"> в </w:t>
      </w:r>
      <w:r w:rsidR="00EC5D05" w:rsidRPr="009766D1">
        <w:rPr>
          <w:sz w:val="22"/>
          <w:szCs w:val="22"/>
        </w:rPr>
        <w:t>2</w:t>
      </w:r>
      <w:r w:rsidRPr="009766D1">
        <w:rPr>
          <w:sz w:val="22"/>
          <w:szCs w:val="22"/>
        </w:rPr>
        <w:t xml:space="preserve"> (</w:t>
      </w:r>
      <w:r w:rsidR="00EC5D05" w:rsidRPr="009766D1">
        <w:rPr>
          <w:sz w:val="22"/>
          <w:szCs w:val="22"/>
        </w:rPr>
        <w:t>двух</w:t>
      </w:r>
      <w:r w:rsidRPr="009766D1">
        <w:rPr>
          <w:sz w:val="22"/>
          <w:szCs w:val="22"/>
        </w:rPr>
        <w:t>) экземплярах для принятия Заказчиком выполненных работ в порядке установленном пунктом 4.</w:t>
      </w:r>
      <w:r w:rsidR="00EC5D05" w:rsidRPr="009766D1">
        <w:rPr>
          <w:sz w:val="22"/>
          <w:szCs w:val="22"/>
        </w:rPr>
        <w:t>2.</w:t>
      </w:r>
      <w:r w:rsidRPr="009766D1">
        <w:rPr>
          <w:sz w:val="22"/>
          <w:szCs w:val="22"/>
        </w:rPr>
        <w:t>1 настоящего Договора.</w:t>
      </w:r>
    </w:p>
    <w:p w14:paraId="757CC7B9" w14:textId="02701AF4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Требования об устранении выявленных недостатков являются обязательными для Проектировщика.</w:t>
      </w:r>
    </w:p>
    <w:p w14:paraId="22E0CA30" w14:textId="293B22BA" w:rsidR="00EC5D05" w:rsidRPr="009766D1" w:rsidRDefault="00EC5D05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4.4</w:t>
      </w:r>
      <w:r w:rsidR="007E247A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 xml:space="preserve"> В случае получения от Заказчика мотивированного отказа от подписания Акта сдачи-приемки выполненных работ,  заключения (акта) с перечнем выявленных недостатков, необходимых доработок и сроком их устранения, Проектировщик в срок, установленный в указанном мотивированном отказе, заключении (акте), содержащем перечень выявленных недостатков и необходимых доработок, обязуется устранить полученные от Заказчика замечания/недостатки/произвести доработки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недостатков, выполнении необходимых доработок, а также подписанные Проектировщиком Акты сдачи-приемки выполненных работ.</w:t>
      </w:r>
    </w:p>
    <w:p w14:paraId="24B94AA9" w14:textId="236B613A" w:rsidR="00EC5D05" w:rsidRPr="009766D1" w:rsidRDefault="005C0288" w:rsidP="00EC5D05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4.5</w:t>
      </w:r>
      <w:r w:rsidR="00EC5D05" w:rsidRPr="009766D1">
        <w:rPr>
          <w:sz w:val="22"/>
          <w:szCs w:val="22"/>
        </w:rPr>
        <w:t>. В случае если по результатам рассмотрения отчета, содержащего выявленные недостатки и необходимые доработки, указанные недостатки, н</w:t>
      </w:r>
      <w:r w:rsidR="007605B6" w:rsidRPr="009766D1">
        <w:rPr>
          <w:sz w:val="22"/>
          <w:szCs w:val="22"/>
        </w:rPr>
        <w:t>еобходимые доработки Проектировщиком</w:t>
      </w:r>
      <w:r w:rsidR="00EC5D05" w:rsidRPr="009766D1">
        <w:rPr>
          <w:sz w:val="22"/>
          <w:szCs w:val="22"/>
        </w:rPr>
        <w:t xml:space="preserve"> будут устранены в надлежащем порядке и в установленные сроки, Заказчик принимает выполненные работы и в течении 10 (десяти) рабочих дней после приемки результата работ Государственным заказчиком подписывает </w:t>
      </w:r>
      <w:r w:rsidR="007605B6" w:rsidRPr="009766D1">
        <w:rPr>
          <w:sz w:val="22"/>
          <w:szCs w:val="22"/>
        </w:rPr>
        <w:t>2</w:t>
      </w:r>
      <w:r w:rsidR="00EC5D05" w:rsidRPr="009766D1">
        <w:rPr>
          <w:sz w:val="22"/>
          <w:szCs w:val="22"/>
        </w:rPr>
        <w:t xml:space="preserve"> (</w:t>
      </w:r>
      <w:r w:rsidR="007605B6" w:rsidRPr="009766D1">
        <w:rPr>
          <w:sz w:val="22"/>
          <w:szCs w:val="22"/>
        </w:rPr>
        <w:t>два</w:t>
      </w:r>
      <w:r w:rsidR="00EC5D05" w:rsidRPr="009766D1">
        <w:rPr>
          <w:sz w:val="22"/>
          <w:szCs w:val="22"/>
        </w:rPr>
        <w:t>) экземпляр</w:t>
      </w:r>
      <w:r w:rsidR="007605B6" w:rsidRPr="009766D1">
        <w:rPr>
          <w:sz w:val="22"/>
          <w:szCs w:val="22"/>
        </w:rPr>
        <w:t>а</w:t>
      </w:r>
      <w:r w:rsidR="00EC5D05" w:rsidRPr="009766D1">
        <w:rPr>
          <w:sz w:val="22"/>
          <w:szCs w:val="22"/>
        </w:rPr>
        <w:t xml:space="preserve"> Акта </w:t>
      </w:r>
      <w:r w:rsidR="007605B6" w:rsidRPr="009766D1">
        <w:rPr>
          <w:sz w:val="22"/>
          <w:szCs w:val="22"/>
        </w:rPr>
        <w:t>сдачи-приемки выполненных работ</w:t>
      </w:r>
      <w:r w:rsidR="00EC5D05" w:rsidRPr="009766D1">
        <w:rPr>
          <w:sz w:val="22"/>
          <w:szCs w:val="22"/>
        </w:rPr>
        <w:t xml:space="preserve">, один из которых </w:t>
      </w:r>
      <w:r w:rsidR="007605B6" w:rsidRPr="009766D1">
        <w:rPr>
          <w:sz w:val="22"/>
          <w:szCs w:val="22"/>
        </w:rPr>
        <w:t>направляет Проектировщику</w:t>
      </w:r>
      <w:r w:rsidR="00EC5D05" w:rsidRPr="009766D1">
        <w:rPr>
          <w:sz w:val="22"/>
          <w:szCs w:val="22"/>
        </w:rPr>
        <w:t>.</w:t>
      </w:r>
    </w:p>
    <w:p w14:paraId="5A4C83E8" w14:textId="7C4AD5EE" w:rsidR="00D750C9" w:rsidRPr="009766D1" w:rsidRDefault="005C0288" w:rsidP="00145A3F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4.6</w:t>
      </w:r>
      <w:r w:rsidR="007605B6" w:rsidRPr="009766D1">
        <w:rPr>
          <w:sz w:val="22"/>
          <w:szCs w:val="22"/>
        </w:rPr>
        <w:t xml:space="preserve">. </w:t>
      </w:r>
      <w:r w:rsidR="00145A3F" w:rsidRPr="009766D1">
        <w:rPr>
          <w:sz w:val="22"/>
          <w:szCs w:val="22"/>
        </w:rPr>
        <w:t xml:space="preserve">При отсутствии мотивированного отказа после истечения </w:t>
      </w:r>
      <w:r w:rsidR="009D7625" w:rsidRPr="009766D1">
        <w:rPr>
          <w:sz w:val="22"/>
          <w:szCs w:val="22"/>
        </w:rPr>
        <w:t>10 (десяти) рабочих дней</w:t>
      </w:r>
      <w:r w:rsidR="00145A3F" w:rsidRPr="009766D1">
        <w:rPr>
          <w:sz w:val="22"/>
          <w:szCs w:val="22"/>
        </w:rPr>
        <w:t xml:space="preserve"> работы по этапу считаются принятыми Заказчиком без замечаний, а </w:t>
      </w:r>
      <w:r w:rsidR="00492CE0" w:rsidRPr="009766D1">
        <w:rPr>
          <w:sz w:val="22"/>
          <w:szCs w:val="22"/>
        </w:rPr>
        <w:t>Акт</w:t>
      </w:r>
      <w:r w:rsidR="00145A3F" w:rsidRPr="009766D1">
        <w:rPr>
          <w:sz w:val="22"/>
          <w:szCs w:val="22"/>
        </w:rPr>
        <w:t xml:space="preserve"> - подписанным обеими Сторонами.</w:t>
      </w:r>
    </w:p>
    <w:p w14:paraId="2C88DAD7" w14:textId="55E4F5B9" w:rsidR="008B4203" w:rsidRPr="009766D1" w:rsidRDefault="005C0288" w:rsidP="00B25BD9">
      <w:pPr>
        <w:tabs>
          <w:tab w:val="left" w:pos="426"/>
        </w:tabs>
        <w:ind w:firstLine="720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4.7</w:t>
      </w:r>
      <w:r w:rsidR="00D750C9" w:rsidRPr="009766D1">
        <w:rPr>
          <w:sz w:val="22"/>
          <w:szCs w:val="22"/>
        </w:rPr>
        <w:t xml:space="preserve">. </w:t>
      </w:r>
      <w:r w:rsidR="00C66411" w:rsidRPr="009766D1">
        <w:rPr>
          <w:sz w:val="22"/>
          <w:szCs w:val="22"/>
        </w:rPr>
        <w:t xml:space="preserve"> </w:t>
      </w:r>
      <w:r w:rsidR="00E130BF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 xml:space="preserve">При возникновении между Заказчиком и Проектировщиком спора по поводу недостатков выполненной работы или их причин по требованию любой из Сторон назначается экспертиза. Расходы </w:t>
      </w:r>
      <w:r w:rsidR="00D750C9" w:rsidRPr="009766D1">
        <w:rPr>
          <w:sz w:val="22"/>
          <w:szCs w:val="22"/>
        </w:rPr>
        <w:lastRenderedPageBreak/>
        <w:t>на экспертизу несет Сторона, потребовавшая ее проведения, а если экспертиза назначается по согласованию Сторон – распределяются поровну. По окончании проведения экспертизы расходы на ее проведение распределяются между Сторонами в соответствии с заключением экспертизы (в зависимости от того в чью пользу дано заключение).</w:t>
      </w:r>
    </w:p>
    <w:p w14:paraId="2D147281" w14:textId="6A2346F3" w:rsidR="00DA56A7" w:rsidRPr="009766D1" w:rsidRDefault="00DA56A7" w:rsidP="008B4203">
      <w:pPr>
        <w:pStyle w:val="1"/>
        <w:spacing w:before="240" w:after="120"/>
        <w:ind w:firstLine="709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5. РЕЗУЛЬТАТЫ РАБОТ</w:t>
      </w:r>
    </w:p>
    <w:p w14:paraId="047984A0" w14:textId="3113CA1D" w:rsidR="00DA56A7" w:rsidRPr="009766D1" w:rsidRDefault="005671A7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DA56A7" w:rsidRPr="009766D1">
        <w:rPr>
          <w:sz w:val="22"/>
          <w:szCs w:val="22"/>
        </w:rPr>
        <w:t xml:space="preserve"> гарантирует Заказчику соответствие качества документации </w:t>
      </w:r>
      <w:r w:rsidR="004D695A" w:rsidRPr="009766D1">
        <w:rPr>
          <w:sz w:val="22"/>
          <w:szCs w:val="22"/>
        </w:rPr>
        <w:t>СП</w:t>
      </w:r>
      <w:r w:rsidR="00DA56A7" w:rsidRPr="009766D1">
        <w:rPr>
          <w:sz w:val="22"/>
          <w:szCs w:val="22"/>
        </w:rPr>
        <w:t>, ГОСТам, ТУ</w:t>
      </w:r>
      <w:r w:rsidR="004D695A" w:rsidRPr="009766D1">
        <w:rPr>
          <w:sz w:val="22"/>
          <w:szCs w:val="22"/>
        </w:rPr>
        <w:t>, Федеральным законам</w:t>
      </w:r>
      <w:r w:rsidR="00DA56A7" w:rsidRPr="009766D1">
        <w:rPr>
          <w:sz w:val="22"/>
          <w:szCs w:val="22"/>
        </w:rPr>
        <w:t>.</w:t>
      </w:r>
    </w:p>
    <w:p w14:paraId="67B7C6A9" w14:textId="644E7462" w:rsidR="00BD0C70" w:rsidRPr="009766D1" w:rsidRDefault="0012217E" w:rsidP="0012217E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Д</w:t>
      </w:r>
      <w:r w:rsidR="00DA56A7" w:rsidRPr="009766D1">
        <w:rPr>
          <w:sz w:val="22"/>
          <w:szCs w:val="22"/>
        </w:rPr>
        <w:t xml:space="preserve">окументация будет передаваться Заказчику в </w:t>
      </w:r>
      <w:r w:rsidR="00674A0D" w:rsidRPr="009766D1">
        <w:rPr>
          <w:sz w:val="22"/>
          <w:szCs w:val="22"/>
        </w:rPr>
        <w:t>5</w:t>
      </w:r>
      <w:r w:rsidR="00DA56A7" w:rsidRPr="009766D1">
        <w:rPr>
          <w:sz w:val="22"/>
          <w:szCs w:val="22"/>
        </w:rPr>
        <w:t xml:space="preserve"> (</w:t>
      </w:r>
      <w:r w:rsidR="00674A0D" w:rsidRPr="009766D1">
        <w:rPr>
          <w:sz w:val="22"/>
          <w:szCs w:val="22"/>
        </w:rPr>
        <w:t>пяти</w:t>
      </w:r>
      <w:r w:rsidR="00D45B9A" w:rsidRPr="009766D1">
        <w:rPr>
          <w:sz w:val="22"/>
          <w:szCs w:val="22"/>
        </w:rPr>
        <w:t>) экземплярах</w:t>
      </w:r>
      <w:r w:rsidR="00DA56A7" w:rsidRPr="009766D1">
        <w:rPr>
          <w:sz w:val="22"/>
          <w:szCs w:val="22"/>
        </w:rPr>
        <w:t xml:space="preserve"> на бумажном носителе и в электронном виде в </w:t>
      </w:r>
      <w:r w:rsidR="00BD0C70" w:rsidRPr="009766D1">
        <w:rPr>
          <w:sz w:val="22"/>
          <w:szCs w:val="22"/>
        </w:rPr>
        <w:t>2</w:t>
      </w:r>
      <w:r w:rsidR="00F840D7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(</w:t>
      </w:r>
      <w:r w:rsidR="00BD0C70" w:rsidRPr="009766D1">
        <w:rPr>
          <w:sz w:val="22"/>
          <w:szCs w:val="22"/>
        </w:rPr>
        <w:t>двух</w:t>
      </w:r>
      <w:r w:rsidR="00DA56A7" w:rsidRPr="009766D1">
        <w:rPr>
          <w:sz w:val="22"/>
          <w:szCs w:val="22"/>
        </w:rPr>
        <w:t>) экземпляр</w:t>
      </w:r>
      <w:r w:rsidR="00BD0C70" w:rsidRPr="009766D1">
        <w:rPr>
          <w:sz w:val="22"/>
          <w:szCs w:val="22"/>
        </w:rPr>
        <w:t>ах: нередактируемом формате PDF и редактируем формате программ AutoCAD, Word, Exсel.</w:t>
      </w:r>
    </w:p>
    <w:p w14:paraId="00D1461D" w14:textId="77777777" w:rsidR="00BD0C70" w:rsidRPr="009766D1" w:rsidRDefault="00BD0C70" w:rsidP="00BD0C70">
      <w:pPr>
        <w:widowControl w:val="0"/>
        <w:autoSpaceDE w:val="0"/>
        <w:autoSpaceDN w:val="0"/>
        <w:adjustRightInd w:val="0"/>
        <w:ind w:left="360" w:right="57"/>
        <w:rPr>
          <w:sz w:val="22"/>
          <w:szCs w:val="22"/>
          <w:u w:val="single"/>
        </w:rPr>
      </w:pPr>
      <w:r w:rsidRPr="009766D1">
        <w:rPr>
          <w:sz w:val="22"/>
          <w:szCs w:val="22"/>
          <w:u w:val="single"/>
        </w:rPr>
        <w:t>Технические требования к представлению разделов документации в электронном виде:</w:t>
      </w:r>
    </w:p>
    <w:p w14:paraId="777B7B0F" w14:textId="045AF39E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- текстовая часть – в форматах файлов текстового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Word</w:t>
      </w:r>
      <w:r w:rsidRPr="009766D1">
        <w:rPr>
          <w:sz w:val="22"/>
          <w:szCs w:val="22"/>
        </w:rPr>
        <w:t xml:space="preserve">, табличного процессора типа </w:t>
      </w:r>
      <w:r w:rsidRPr="009766D1">
        <w:rPr>
          <w:sz w:val="22"/>
          <w:szCs w:val="22"/>
          <w:lang w:val="en-US"/>
        </w:rPr>
        <w:t>MS</w:t>
      </w:r>
      <w:r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  <w:lang w:val="en-US"/>
        </w:rPr>
        <w:t>Excel</w:t>
      </w:r>
      <w:r w:rsidRPr="009766D1">
        <w:rPr>
          <w:sz w:val="22"/>
          <w:szCs w:val="22"/>
        </w:rPr>
        <w:t>;</w:t>
      </w:r>
    </w:p>
    <w:p w14:paraId="572CD4F4" w14:textId="16A79CA0" w:rsidR="00BD0C70" w:rsidRPr="009766D1" w:rsidRDefault="00BD0C70" w:rsidP="00BD0C70">
      <w:pPr>
        <w:widowControl w:val="0"/>
        <w:autoSpaceDE w:val="0"/>
        <w:autoSpaceDN w:val="0"/>
        <w:adjustRightInd w:val="0"/>
        <w:ind w:left="268" w:right="5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графическая часть – в растровых графических форматах и в форматах файлов системы автоматизированного проектирования и черчения типа AutoCAD;</w:t>
      </w:r>
    </w:p>
    <w:p w14:paraId="6DF2663C" w14:textId="3ED8171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</w:r>
    </w:p>
    <w:p w14:paraId="07490496" w14:textId="1D6B91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</w:r>
    </w:p>
    <w:p w14:paraId="17419A7A" w14:textId="6D28833C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не допускается в файлах устанавливать опцию запрета копирования и печати содержимого файла;</w:t>
      </w:r>
    </w:p>
    <w:p w14:paraId="4AD005B3" w14:textId="20E3BE72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</w:r>
    </w:p>
    <w:p w14:paraId="29777387" w14:textId="66D5D6AD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</w:r>
    </w:p>
    <w:p w14:paraId="6697D12A" w14:textId="24ED764F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представление части документа (не в полном объеме) не допускается;</w:t>
      </w:r>
    </w:p>
    <w:p w14:paraId="69403144" w14:textId="71225E9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для представляемых графических изображений не должны быть применены растягивание/сжатие, поворот растровых изображений и иные трансформации;</w:t>
      </w:r>
    </w:p>
    <w:p w14:paraId="5EAEE4F4" w14:textId="7C2DA33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</w:r>
    </w:p>
    <w:p w14:paraId="76924A04" w14:textId="16BAF65A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</w:r>
    </w:p>
    <w:p w14:paraId="652E7270" w14:textId="2D51DBA3" w:rsidR="00BD0C70" w:rsidRPr="009766D1" w:rsidRDefault="00BD0C70" w:rsidP="00BD0C70">
      <w:pPr>
        <w:ind w:left="268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- 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</w:r>
    </w:p>
    <w:p w14:paraId="58B2B761" w14:textId="462B9205" w:rsidR="002F7E90" w:rsidRDefault="00BD0C70" w:rsidP="002F7E90">
      <w:pPr>
        <w:ind w:firstLine="299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Рабочие чертежи зданий и сооружений, </w:t>
      </w:r>
      <w:r w:rsidR="0062460F" w:rsidRPr="0062460F">
        <w:rPr>
          <w:sz w:val="22"/>
          <w:szCs w:val="22"/>
        </w:rPr>
        <w:t xml:space="preserve">ведомость объемов работ </w:t>
      </w:r>
      <w:r w:rsidRPr="009766D1">
        <w:rPr>
          <w:sz w:val="22"/>
          <w:szCs w:val="22"/>
        </w:rPr>
        <w:t>передаютс</w:t>
      </w:r>
      <w:r w:rsidR="00FF5711">
        <w:rPr>
          <w:sz w:val="22"/>
          <w:szCs w:val="22"/>
        </w:rPr>
        <w:t>я заказчику в двух экземплярах.</w:t>
      </w:r>
    </w:p>
    <w:p w14:paraId="1428EEC3" w14:textId="530BBAF6" w:rsidR="00574293" w:rsidRPr="009766D1" w:rsidRDefault="00574293" w:rsidP="002F7E90">
      <w:pPr>
        <w:ind w:firstLine="299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Стороны подтверждают, что решения в составе Результата работ, разрабатываемые Проектировщиком по настоящему Договору, являются объектом авторских прав Проектировщика, порядок </w:t>
      </w:r>
      <w:r w:rsidR="004D695A" w:rsidRPr="009766D1">
        <w:rPr>
          <w:rFonts w:eastAsia="Lucida Sans Unicode"/>
          <w:kern w:val="1"/>
          <w:sz w:val="22"/>
          <w:szCs w:val="22"/>
          <w:lang w:eastAsia="zh-CN"/>
        </w:rPr>
        <w:t xml:space="preserve">их 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использования и ответственность за незаконное использование установлены Гражданским кодексом РФ.</w:t>
      </w:r>
    </w:p>
    <w:p w14:paraId="015C78B9" w14:textId="4CB83BD9" w:rsidR="00574293" w:rsidRPr="009766D1" w:rsidRDefault="00574293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 xml:space="preserve">В рамках настоящего Договора Проектировщик отчуждает Заказчику исключительное право на все решения в составе Результата работ, разрабатываемые Проектировщиком по настоящему Договору, в полном объеме в соответствии со ст. 1270 Гражданского кодекса РФ с момента подписания Сторонами </w:t>
      </w:r>
      <w:r w:rsidR="006B5F44" w:rsidRPr="009766D1">
        <w:rPr>
          <w:sz w:val="22"/>
          <w:szCs w:val="22"/>
        </w:rPr>
        <w:t>Акта сдачи-приемки выполненных работ</w:t>
      </w:r>
      <w:r w:rsidR="00C61204" w:rsidRPr="009766D1">
        <w:rPr>
          <w:sz w:val="22"/>
          <w:szCs w:val="22"/>
        </w:rPr>
        <w:t xml:space="preserve"> по последнему этапу работ</w:t>
      </w:r>
      <w:r w:rsidRPr="009766D1">
        <w:rPr>
          <w:sz w:val="22"/>
          <w:szCs w:val="22"/>
        </w:rPr>
        <w:t xml:space="preserve"> и полной оплаты Заказчиком предусмотренной п.2.1. настоящего Договора Цены Договора</w:t>
      </w:r>
      <w:r w:rsidRPr="009766D1">
        <w:rPr>
          <w:rFonts w:eastAsia="Lucida Sans Unicode"/>
          <w:kern w:val="1"/>
          <w:sz w:val="22"/>
          <w:szCs w:val="22"/>
          <w:lang w:eastAsia="zh-CN"/>
        </w:rPr>
        <w:t>.</w:t>
      </w:r>
    </w:p>
    <w:p w14:paraId="57A038C8" w14:textId="5A144BB6" w:rsidR="00492EA8" w:rsidRPr="009766D1" w:rsidRDefault="00492EA8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Заказчик после получения от Проектировщика исключительного права на использование решений в составе Результата работ, разрабатываемых Проектировщиком по настоящему Договору, в соответствии с условиями настоящего Договора вправе передать их третьему лицу или иным образом распорядиться такими правами по своему усмотрению без согласия Проектировщика. </w:t>
      </w:r>
    </w:p>
    <w:p w14:paraId="38AF2746" w14:textId="150D6EBE" w:rsidR="00492EA8" w:rsidRPr="009766D1" w:rsidRDefault="00537546" w:rsidP="00B91E0A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Проектировщик</w:t>
      </w:r>
      <w:r w:rsidR="00492EA8" w:rsidRPr="009766D1">
        <w:rPr>
          <w:sz w:val="22"/>
          <w:szCs w:val="22"/>
        </w:rPr>
        <w:t xml:space="preserve"> </w:t>
      </w:r>
      <w:r w:rsidR="00D750C9" w:rsidRPr="009766D1">
        <w:rPr>
          <w:sz w:val="22"/>
          <w:szCs w:val="22"/>
        </w:rPr>
        <w:t xml:space="preserve">не </w:t>
      </w:r>
      <w:r w:rsidR="00492EA8" w:rsidRPr="009766D1">
        <w:rPr>
          <w:sz w:val="22"/>
          <w:szCs w:val="22"/>
        </w:rPr>
        <w:t>вправе указывать/распространять информацию о себе как об авторе разработанных по настоящему Договору архитектурных решений</w:t>
      </w:r>
      <w:r w:rsidR="0002782D" w:rsidRPr="009766D1">
        <w:rPr>
          <w:sz w:val="22"/>
          <w:szCs w:val="22"/>
        </w:rPr>
        <w:t>, а также использовать 3</w:t>
      </w:r>
      <w:r w:rsidR="0002782D" w:rsidRPr="009766D1">
        <w:rPr>
          <w:sz w:val="22"/>
          <w:szCs w:val="22"/>
          <w:lang w:val="en-US"/>
        </w:rPr>
        <w:t>D</w:t>
      </w:r>
      <w:r w:rsidR="0002782D" w:rsidRPr="009766D1">
        <w:rPr>
          <w:sz w:val="22"/>
          <w:szCs w:val="22"/>
        </w:rPr>
        <w:t>-визуализацию разработанного по настоящему Договору Проекта на своем сайте и в портфолио</w:t>
      </w:r>
      <w:r w:rsidRPr="009766D1">
        <w:rPr>
          <w:sz w:val="22"/>
          <w:szCs w:val="22"/>
        </w:rPr>
        <w:t>.</w:t>
      </w:r>
    </w:p>
    <w:p w14:paraId="53A9E44A" w14:textId="7BA0A37C" w:rsidR="000E7D89" w:rsidRPr="009766D1" w:rsidRDefault="00574293" w:rsidP="000E7D89">
      <w:pPr>
        <w:numPr>
          <w:ilvl w:val="0"/>
          <w:numId w:val="4"/>
        </w:numPr>
        <w:tabs>
          <w:tab w:val="clear" w:pos="0"/>
          <w:tab w:val="num" w:pos="567"/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rFonts w:eastAsia="Lucida Sans Unicode"/>
          <w:kern w:val="1"/>
          <w:sz w:val="22"/>
          <w:szCs w:val="22"/>
          <w:lang w:eastAsia="zh-CN"/>
        </w:rPr>
        <w:t>Стоимость отчуждаемого исключительного права на архитектурные решения, разрабатываемые Проектировщиком по настоящему Договору, составляет 10 (десять) процентов от указанной в пункте 2.1. Цены Договора, включается в указанную стоимость и отдельно не выделятся (не оплачивается).</w:t>
      </w:r>
    </w:p>
    <w:p w14:paraId="194026BA" w14:textId="132FFB9F" w:rsidR="008B4203" w:rsidRPr="00B25BD9" w:rsidRDefault="00524AE2" w:rsidP="008B4203">
      <w:pPr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П</w:t>
      </w:r>
      <w:r w:rsidR="000E7D89" w:rsidRPr="009766D1">
        <w:rPr>
          <w:sz w:val="22"/>
          <w:szCs w:val="22"/>
        </w:rPr>
        <w:t>роектировщик не вправе передавать третьим лицам результаты выполненных работ без письменного согласия Заказчика.</w:t>
      </w:r>
    </w:p>
    <w:p w14:paraId="72E05399" w14:textId="6AA23615" w:rsidR="00DA56A7" w:rsidRPr="009766D1" w:rsidRDefault="00DA56A7" w:rsidP="008B4203">
      <w:pPr>
        <w:tabs>
          <w:tab w:val="left" w:pos="9086"/>
        </w:tabs>
        <w:spacing w:before="240" w:after="120"/>
        <w:ind w:firstLine="709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6. Обстоятельства непреодолимой силы</w:t>
      </w:r>
    </w:p>
    <w:p w14:paraId="22F41802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6.1.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Стороны освобождаются от ответственности за неисполнение или ненадлежащее исполнение принятых на себя обязательств по настоящему Договору в случае действия обстоятельств непреодолимой силы, не зависящих от воли Сторон. </w:t>
      </w:r>
    </w:p>
    <w:p w14:paraId="0949CF49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6.2.</w:t>
      </w:r>
      <w:r w:rsidR="00801038"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Обстоятельствами непреодолимой</w:t>
      </w:r>
      <w:r w:rsidRPr="009766D1">
        <w:rPr>
          <w:snapToGrid w:val="0"/>
          <w:sz w:val="22"/>
          <w:szCs w:val="22"/>
        </w:rPr>
        <w:t xml:space="preserve"> </w:t>
      </w:r>
      <w:r w:rsidR="004330D7" w:rsidRPr="009766D1">
        <w:rPr>
          <w:snapToGrid w:val="0"/>
          <w:sz w:val="22"/>
          <w:szCs w:val="22"/>
        </w:rPr>
        <w:t>силы считаются следующие</w:t>
      </w:r>
      <w:r w:rsidRPr="009766D1">
        <w:rPr>
          <w:snapToGrid w:val="0"/>
          <w:sz w:val="22"/>
          <w:szCs w:val="22"/>
        </w:rPr>
        <w:t xml:space="preserve"> события: стихийные бедствия, пожары, забастовки, война и военные действия, чрезвычайные меры государственных органов РФ, а также принятие законодательных актов, которые делают невозможным исполнение Договора, если эти обстоятельства возникли после вступления настоящего Договора в силу и препятствуют надлежащему исполнению Сторонами своих обязательств по настоящему Договору.</w:t>
      </w:r>
    </w:p>
    <w:p w14:paraId="6FA1CCBA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6.3.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Сторона, пострадавшая от действия обстоятельств непреодолимой силы, должна письменно известить другую Сторону не позднее 5 (пяти) календарных дней о возникновении данного обстоятельства, характере, последствиях и предполагаемой продолжительности этого обстоятельства.</w:t>
      </w:r>
    </w:p>
    <w:p w14:paraId="2D37F807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6.4.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 xml:space="preserve">В случае если Сторона, подвергшаяся действию обстоятельства непреодолимой силы, не сообщит об этом в порядке, предусмотренном пунктом 6.3 настоящего Договора, она не может ссылаться на такое обстоятельство, как </w:t>
      </w:r>
      <w:r w:rsidR="004330D7" w:rsidRPr="009766D1">
        <w:rPr>
          <w:snapToGrid w:val="0"/>
          <w:sz w:val="22"/>
          <w:szCs w:val="22"/>
        </w:rPr>
        <w:t>на основание,</w:t>
      </w:r>
      <w:r w:rsidRPr="009766D1">
        <w:rPr>
          <w:snapToGrid w:val="0"/>
          <w:sz w:val="22"/>
          <w:szCs w:val="22"/>
        </w:rPr>
        <w:t xml:space="preserve"> освобождающее ее от ответственности, разве что само это обстоятельство препятствовало отправлению такого сообщения.</w:t>
      </w:r>
    </w:p>
    <w:p w14:paraId="5732F324" w14:textId="77777777" w:rsidR="00DA56A7" w:rsidRPr="009766D1" w:rsidRDefault="00DA56A7" w:rsidP="00EF7E57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6.5.</w:t>
      </w:r>
      <w:r w:rsidR="00801038" w:rsidRPr="009766D1">
        <w:rPr>
          <w:snapToGrid w:val="0"/>
          <w:sz w:val="22"/>
          <w:szCs w:val="22"/>
        </w:rPr>
        <w:t xml:space="preserve"> </w:t>
      </w:r>
      <w:r w:rsidRPr="009766D1">
        <w:rPr>
          <w:snapToGrid w:val="0"/>
          <w:sz w:val="22"/>
          <w:szCs w:val="22"/>
        </w:rPr>
        <w:t>Если обстоятельство непреодолимой силы продолжается более 2 (двух) месяцев, любая из Сторон вправе без обращения в арбитражный суд в одностороннем порядке расторгнуть настоящий Договор путем направления письменного уведомления другой Стороне.</w:t>
      </w:r>
    </w:p>
    <w:p w14:paraId="4D1A5F06" w14:textId="32D4C96C" w:rsidR="008B4203" w:rsidRPr="009766D1" w:rsidRDefault="00DA56A7" w:rsidP="00B25BD9">
      <w:pPr>
        <w:autoSpaceDE w:val="0"/>
        <w:autoSpaceDN w:val="0"/>
        <w:adjustRightInd w:val="0"/>
        <w:ind w:firstLine="567"/>
        <w:jc w:val="both"/>
        <w:rPr>
          <w:snapToGrid w:val="0"/>
          <w:sz w:val="22"/>
          <w:szCs w:val="22"/>
        </w:rPr>
      </w:pPr>
      <w:r w:rsidRPr="009766D1">
        <w:rPr>
          <w:snapToGrid w:val="0"/>
          <w:sz w:val="22"/>
          <w:szCs w:val="22"/>
        </w:rPr>
        <w:t>6.6. Заключение, выданное соответствующей торгово-промышленной палатой или иным компетентным органом, является достаточным подтверждением наличия и продолжительности действия обстоятельства непреодолимой силы.</w:t>
      </w:r>
    </w:p>
    <w:p w14:paraId="25363A51" w14:textId="17D0DF93" w:rsidR="003921B0" w:rsidRPr="009766D1" w:rsidRDefault="00DA56A7" w:rsidP="008B4203">
      <w:pPr>
        <w:autoSpaceDE w:val="0"/>
        <w:autoSpaceDN w:val="0"/>
        <w:adjustRightInd w:val="0"/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>7. Ответственность сторон</w:t>
      </w:r>
    </w:p>
    <w:p w14:paraId="34F7C51A" w14:textId="77777777" w:rsidR="00983830" w:rsidRPr="009766D1" w:rsidRDefault="00B12151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7.1. </w:t>
      </w:r>
      <w:r w:rsidR="00983830" w:rsidRPr="009766D1">
        <w:rPr>
          <w:szCs w:val="22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 и условиями настоящего Договора.</w:t>
      </w:r>
    </w:p>
    <w:p w14:paraId="2051395C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>7.2. В случае несвоевременного исполнения Заказчиком своих обязательств по настоящему Договору – передачи исходной документации, перечисления авансового и иных платежей срок окончания Работ продлевается автоматически на соответствующее время задержки исполнения этих обязательств и время, необходимое для устранения последствий задержки.</w:t>
      </w:r>
    </w:p>
    <w:p w14:paraId="671239C3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7.3. В случае невыполнения Работ в сроки, предусмотренные настоящим Договором, и за нарушение сроков сдачи результата Работ, а также сроков доработки документации по обоснованным замечаниям Заказчика, Заказчик вправе потребовать от Проектировщика выплаты пени за каждый просроченный календарный день в размере 0,1% от стоимости невыполненных и не сданных </w:t>
      </w:r>
      <w:r w:rsidR="004D695A" w:rsidRPr="009766D1">
        <w:rPr>
          <w:szCs w:val="22"/>
        </w:rPr>
        <w:t xml:space="preserve">работ </w:t>
      </w:r>
      <w:r w:rsidRPr="009766D1">
        <w:rPr>
          <w:szCs w:val="22"/>
        </w:rPr>
        <w:t xml:space="preserve">Заказчику в срок, определенный настоящим Договором, но не более Стоимости Работ по настоящему Договору, указанной в п 2.1. </w:t>
      </w:r>
    </w:p>
    <w:p w14:paraId="413EE8A6" w14:textId="77777777" w:rsidR="00983830" w:rsidRPr="009766D1" w:rsidRDefault="00983830" w:rsidP="00EF7E57">
      <w:pPr>
        <w:pStyle w:val="a3"/>
        <w:tabs>
          <w:tab w:val="left" w:pos="709"/>
        </w:tabs>
        <w:ind w:firstLine="567"/>
        <w:rPr>
          <w:szCs w:val="22"/>
        </w:rPr>
      </w:pPr>
      <w:r w:rsidRPr="009766D1">
        <w:rPr>
          <w:szCs w:val="22"/>
        </w:rPr>
        <w:t xml:space="preserve">7.4. В случае задержки Заказчиком сроков оплаты, установленных настоящим Договором Проектировщик вправе потребовать от Заказчика выплаты пени за каждый просроченный день в размере 0,1% от суммы просроченного платежа, но не более Стоимости Работ по настоящему Договору, указанной в п 2.1.  </w:t>
      </w:r>
    </w:p>
    <w:p w14:paraId="256FF6FB" w14:textId="77777777" w:rsidR="00983830" w:rsidRPr="009766D1" w:rsidRDefault="00983830" w:rsidP="00EF7E5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7.5. Проектировщик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14:paraId="5362CA62" w14:textId="77777777" w:rsidR="008642AA" w:rsidRPr="009766D1" w:rsidRDefault="000876CC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567"/>
        <w:jc w:val="both"/>
        <w:rPr>
          <w:rFonts w:ascii="Times New Roman" w:hAnsi="Times New Roman"/>
          <w:b/>
          <w:bCs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7</w:t>
      </w:r>
      <w:r w:rsidR="008642AA" w:rsidRPr="009766D1">
        <w:rPr>
          <w:rFonts w:ascii="Times New Roman" w:hAnsi="Times New Roman"/>
          <w:sz w:val="22"/>
          <w:szCs w:val="22"/>
        </w:rPr>
        <w:t>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6</w:t>
      </w:r>
      <w:r w:rsidR="008642AA" w:rsidRPr="009766D1">
        <w:rPr>
          <w:rFonts w:ascii="Times New Roman" w:hAnsi="Times New Roman"/>
          <w:sz w:val="22"/>
          <w:szCs w:val="22"/>
        </w:rPr>
        <w:t xml:space="preserve">.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>Проектировщик</w:t>
      </w:r>
      <w:r w:rsidR="00234EBB" w:rsidRPr="009766D1">
        <w:rPr>
          <w:rFonts w:ascii="Times New Roman" w:hAnsi="Times New Roman"/>
          <w:sz w:val="22"/>
          <w:szCs w:val="22"/>
        </w:rPr>
        <w:t xml:space="preserve"> </w:t>
      </w:r>
      <w:r w:rsidR="008642AA" w:rsidRPr="009766D1">
        <w:rPr>
          <w:rFonts w:ascii="Times New Roman" w:hAnsi="Times New Roman"/>
          <w:sz w:val="22"/>
          <w:szCs w:val="22"/>
        </w:rPr>
        <w:t>несет ответственность за недостатки</w:t>
      </w:r>
      <w:r w:rsidR="004068FF" w:rsidRPr="009766D1">
        <w:rPr>
          <w:rFonts w:ascii="Times New Roman" w:hAnsi="Times New Roman"/>
          <w:sz w:val="22"/>
          <w:szCs w:val="22"/>
        </w:rPr>
        <w:t xml:space="preserve"> выполненных им по настоящему Договору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8642AA" w:rsidRPr="009766D1">
        <w:rPr>
          <w:rFonts w:ascii="Times New Roman" w:hAnsi="Times New Roman"/>
          <w:sz w:val="22"/>
          <w:szCs w:val="22"/>
        </w:rPr>
        <w:t>, в том числе за те, которые обнаружены при реализации</w:t>
      </w:r>
      <w:r w:rsidR="00A3193C" w:rsidRPr="009766D1">
        <w:rPr>
          <w:rFonts w:ascii="Times New Roman" w:hAnsi="Times New Roman"/>
          <w:sz w:val="22"/>
          <w:szCs w:val="22"/>
        </w:rPr>
        <w:t xml:space="preserve"> </w:t>
      </w:r>
      <w:r w:rsidR="0060571E" w:rsidRPr="009766D1">
        <w:rPr>
          <w:rFonts w:ascii="Times New Roman" w:hAnsi="Times New Roman"/>
          <w:sz w:val="22"/>
          <w:szCs w:val="22"/>
        </w:rPr>
        <w:t>проекта,</w:t>
      </w:r>
      <w:r w:rsidR="008642AA" w:rsidRPr="009766D1">
        <w:rPr>
          <w:rFonts w:ascii="Times New Roman" w:hAnsi="Times New Roman"/>
          <w:sz w:val="22"/>
          <w:szCs w:val="22"/>
        </w:rPr>
        <w:t xml:space="preserve"> а также в процессе эксплуатации Объектов. При обнаружении </w:t>
      </w:r>
      <w:r w:rsidR="0060571E" w:rsidRPr="009766D1">
        <w:rPr>
          <w:rFonts w:ascii="Times New Roman" w:hAnsi="Times New Roman"/>
          <w:sz w:val="22"/>
          <w:szCs w:val="22"/>
        </w:rPr>
        <w:t xml:space="preserve">недостатков </w:t>
      </w:r>
      <w:r w:rsidR="00983830" w:rsidRPr="009766D1">
        <w:rPr>
          <w:rFonts w:ascii="Times New Roman" w:hAnsi="Times New Roman"/>
          <w:sz w:val="22"/>
          <w:szCs w:val="22"/>
          <w:lang w:val="ru-RU"/>
        </w:rPr>
        <w:t xml:space="preserve">Проектировщик </w:t>
      </w:r>
      <w:r w:rsidR="008642AA" w:rsidRPr="009766D1">
        <w:rPr>
          <w:rFonts w:ascii="Times New Roman" w:hAnsi="Times New Roman"/>
          <w:sz w:val="22"/>
          <w:szCs w:val="22"/>
        </w:rPr>
        <w:t xml:space="preserve">обязан безвозмездно их устранить, а также возместить </w:t>
      </w:r>
      <w:r w:rsidR="00C66411" w:rsidRPr="009766D1">
        <w:rPr>
          <w:rFonts w:ascii="Times New Roman" w:hAnsi="Times New Roman"/>
          <w:sz w:val="22"/>
          <w:szCs w:val="22"/>
        </w:rPr>
        <w:t xml:space="preserve">документально обоснованные </w:t>
      </w:r>
      <w:r w:rsidR="008642AA" w:rsidRPr="009766D1">
        <w:rPr>
          <w:rFonts w:ascii="Times New Roman" w:hAnsi="Times New Roman"/>
          <w:sz w:val="22"/>
          <w:szCs w:val="22"/>
        </w:rPr>
        <w:t>убытки, вызванные недостатками</w:t>
      </w:r>
      <w:r w:rsidR="00A3193C" w:rsidRPr="009766D1">
        <w:rPr>
          <w:rFonts w:ascii="Times New Roman" w:hAnsi="Times New Roman"/>
          <w:sz w:val="22"/>
          <w:szCs w:val="22"/>
        </w:rPr>
        <w:t xml:space="preserve"> работ</w:t>
      </w:r>
      <w:r w:rsidR="00F840D7" w:rsidRPr="009766D1">
        <w:rPr>
          <w:rFonts w:ascii="Times New Roman" w:hAnsi="Times New Roman"/>
          <w:sz w:val="22"/>
          <w:szCs w:val="22"/>
        </w:rPr>
        <w:t>, в размере не превышающем Договорную цену, указанную в п.2.1</w:t>
      </w:r>
      <w:r w:rsidR="008642AA" w:rsidRPr="009766D1">
        <w:rPr>
          <w:rFonts w:ascii="Times New Roman" w:hAnsi="Times New Roman"/>
          <w:sz w:val="22"/>
          <w:szCs w:val="22"/>
        </w:rPr>
        <w:t>.</w:t>
      </w:r>
    </w:p>
    <w:p w14:paraId="0FFAEB38" w14:textId="77777777" w:rsidR="008642AA" w:rsidRPr="009766D1" w:rsidRDefault="00566CF8" w:rsidP="00EF7E57">
      <w:pPr>
        <w:ind w:firstLine="567"/>
        <w:jc w:val="both"/>
        <w:rPr>
          <w:i/>
          <w:sz w:val="22"/>
          <w:szCs w:val="22"/>
        </w:rPr>
      </w:pPr>
      <w:r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>.</w:t>
      </w:r>
      <w:r w:rsidR="00574293" w:rsidRPr="009766D1">
        <w:rPr>
          <w:sz w:val="22"/>
          <w:szCs w:val="22"/>
        </w:rPr>
        <w:t>7</w:t>
      </w:r>
      <w:r w:rsidR="008642AA" w:rsidRPr="009766D1">
        <w:rPr>
          <w:sz w:val="22"/>
          <w:szCs w:val="22"/>
        </w:rPr>
        <w:t xml:space="preserve">. В случае неисполнения </w:t>
      </w:r>
      <w:r w:rsidR="00983830" w:rsidRPr="009766D1">
        <w:rPr>
          <w:sz w:val="22"/>
          <w:szCs w:val="22"/>
        </w:rPr>
        <w:t>Проектировщиком</w:t>
      </w:r>
      <w:r w:rsidR="004068FF" w:rsidRPr="009766D1">
        <w:rPr>
          <w:sz w:val="22"/>
          <w:szCs w:val="22"/>
        </w:rPr>
        <w:t xml:space="preserve"> по своей вине</w:t>
      </w:r>
      <w:r w:rsidR="00234EBB" w:rsidRPr="009766D1">
        <w:rPr>
          <w:sz w:val="22"/>
          <w:szCs w:val="22"/>
        </w:rPr>
        <w:t xml:space="preserve"> </w:t>
      </w:r>
      <w:r w:rsidR="008642AA" w:rsidRPr="009766D1">
        <w:rPr>
          <w:sz w:val="22"/>
          <w:szCs w:val="22"/>
        </w:rPr>
        <w:t>обязанности по учету замечаний и/или устранению и исправлению недостатков</w:t>
      </w:r>
      <w:r w:rsidR="004068FF" w:rsidRPr="009766D1">
        <w:rPr>
          <w:sz w:val="22"/>
          <w:szCs w:val="22"/>
        </w:rPr>
        <w:t>,</w:t>
      </w:r>
      <w:r w:rsidR="008642AA" w:rsidRPr="009766D1">
        <w:rPr>
          <w:sz w:val="22"/>
          <w:szCs w:val="22"/>
        </w:rPr>
        <w:t xml:space="preserve"> </w:t>
      </w:r>
      <w:r w:rsidR="00234EBB" w:rsidRPr="009766D1">
        <w:rPr>
          <w:sz w:val="22"/>
          <w:szCs w:val="22"/>
        </w:rPr>
        <w:t xml:space="preserve">Заказчик </w:t>
      </w:r>
      <w:r w:rsidR="008642AA" w:rsidRPr="009766D1">
        <w:rPr>
          <w:sz w:val="22"/>
          <w:szCs w:val="22"/>
        </w:rPr>
        <w:t>вправе</w:t>
      </w:r>
      <w:r w:rsidR="004501E3" w:rsidRPr="009766D1">
        <w:rPr>
          <w:sz w:val="22"/>
          <w:szCs w:val="22"/>
        </w:rPr>
        <w:t xml:space="preserve">, уведомив об этом </w:t>
      </w:r>
      <w:r w:rsidR="00983830" w:rsidRPr="009766D1">
        <w:rPr>
          <w:sz w:val="22"/>
          <w:szCs w:val="22"/>
        </w:rPr>
        <w:t>Проектировщика</w:t>
      </w:r>
      <w:r w:rsidR="004501E3" w:rsidRPr="009766D1">
        <w:rPr>
          <w:sz w:val="22"/>
          <w:szCs w:val="22"/>
        </w:rPr>
        <w:t xml:space="preserve"> за 10 (десять) рабочих дней, </w:t>
      </w:r>
      <w:r w:rsidR="00F45418" w:rsidRPr="009766D1">
        <w:rPr>
          <w:sz w:val="22"/>
          <w:szCs w:val="22"/>
        </w:rPr>
        <w:t xml:space="preserve">привлечь </w:t>
      </w:r>
      <w:r w:rsidR="008642AA" w:rsidRPr="009766D1">
        <w:rPr>
          <w:sz w:val="22"/>
          <w:szCs w:val="22"/>
        </w:rPr>
        <w:t>для этих целей третьих лиц и взыскать вызванные этим фактически понесенные и документально подтверждённые убытки с</w:t>
      </w:r>
      <w:r w:rsidR="00234EBB" w:rsidRPr="009766D1">
        <w:rPr>
          <w:sz w:val="22"/>
          <w:szCs w:val="22"/>
        </w:rPr>
        <w:t xml:space="preserve"> </w:t>
      </w:r>
      <w:r w:rsidR="00983830" w:rsidRPr="009766D1">
        <w:rPr>
          <w:sz w:val="22"/>
          <w:szCs w:val="22"/>
        </w:rPr>
        <w:t>Проектировщика</w:t>
      </w:r>
      <w:r w:rsidR="00F45418" w:rsidRPr="009766D1">
        <w:rPr>
          <w:sz w:val="22"/>
          <w:szCs w:val="22"/>
        </w:rPr>
        <w:t>.</w:t>
      </w:r>
    </w:p>
    <w:p w14:paraId="07BC3E87" w14:textId="283FF2BA" w:rsidR="008B4203" w:rsidRPr="009766D1" w:rsidRDefault="00983830" w:rsidP="00B25BD9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>7.</w:t>
      </w:r>
      <w:r w:rsidR="00574293" w:rsidRPr="009766D1">
        <w:rPr>
          <w:rFonts w:ascii="Times New Roman" w:hAnsi="Times New Roman"/>
          <w:sz w:val="22"/>
          <w:szCs w:val="22"/>
          <w:lang w:val="ru-RU"/>
        </w:rPr>
        <w:t>8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. </w:t>
      </w:r>
      <w:r w:rsidR="007114BE" w:rsidRPr="009766D1">
        <w:rPr>
          <w:rFonts w:ascii="Times New Roman" w:hAnsi="Times New Roman"/>
          <w:sz w:val="22"/>
          <w:szCs w:val="22"/>
        </w:rPr>
        <w:t xml:space="preserve">Уплата пени, неустойки, штрафа </w:t>
      </w:r>
      <w:r w:rsidR="007114BE" w:rsidRPr="009766D1">
        <w:rPr>
          <w:rFonts w:ascii="Times New Roman" w:hAnsi="Times New Roman"/>
          <w:sz w:val="22"/>
          <w:szCs w:val="22"/>
          <w:lang w:val="ru-RU"/>
        </w:rPr>
        <w:t xml:space="preserve">и возмещение убытков </w:t>
      </w:r>
      <w:r w:rsidR="007114BE" w:rsidRPr="009766D1">
        <w:rPr>
          <w:rFonts w:ascii="Times New Roman" w:hAnsi="Times New Roman"/>
          <w:sz w:val="22"/>
          <w:szCs w:val="22"/>
        </w:rPr>
        <w:t xml:space="preserve">не освобождает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>Стороны</w:t>
      </w:r>
      <w:r w:rsidR="00F45418" w:rsidRPr="009766D1">
        <w:rPr>
          <w:rFonts w:ascii="Times New Roman" w:hAnsi="Times New Roman"/>
          <w:sz w:val="22"/>
          <w:szCs w:val="22"/>
        </w:rPr>
        <w:t xml:space="preserve"> </w:t>
      </w:r>
      <w:r w:rsidR="007114BE" w:rsidRPr="009766D1">
        <w:rPr>
          <w:rFonts w:ascii="Times New Roman" w:hAnsi="Times New Roman"/>
          <w:sz w:val="22"/>
          <w:szCs w:val="22"/>
        </w:rPr>
        <w:t xml:space="preserve">от выполнения </w:t>
      </w:r>
      <w:r w:rsidR="00F45418" w:rsidRPr="009766D1">
        <w:rPr>
          <w:rFonts w:ascii="Times New Roman" w:hAnsi="Times New Roman"/>
          <w:sz w:val="22"/>
          <w:szCs w:val="22"/>
          <w:lang w:val="ru-RU"/>
        </w:rPr>
        <w:t xml:space="preserve">своих </w:t>
      </w:r>
      <w:r w:rsidR="007114BE" w:rsidRPr="009766D1">
        <w:rPr>
          <w:rFonts w:ascii="Times New Roman" w:hAnsi="Times New Roman"/>
          <w:sz w:val="22"/>
          <w:szCs w:val="22"/>
        </w:rPr>
        <w:t xml:space="preserve">обязательств по настоящему </w:t>
      </w:r>
      <w:r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7114BE" w:rsidRPr="009766D1">
        <w:rPr>
          <w:rFonts w:ascii="Times New Roman" w:hAnsi="Times New Roman"/>
          <w:sz w:val="22"/>
          <w:szCs w:val="22"/>
        </w:rPr>
        <w:t>оговору.</w:t>
      </w:r>
    </w:p>
    <w:p w14:paraId="4BA676D8" w14:textId="4E5A7DCA" w:rsidR="00AD10D8" w:rsidRPr="009766D1" w:rsidRDefault="00AD10D8" w:rsidP="008B4203">
      <w:pPr>
        <w:pStyle w:val="52"/>
        <w:keepNext/>
        <w:keepLines/>
        <w:shd w:val="clear" w:color="auto" w:fill="auto"/>
        <w:tabs>
          <w:tab w:val="left" w:pos="4026"/>
        </w:tabs>
        <w:spacing w:before="240" w:after="120" w:line="240" w:lineRule="auto"/>
        <w:ind w:left="3578"/>
        <w:rPr>
          <w:sz w:val="22"/>
          <w:szCs w:val="22"/>
          <w:u w:val="single"/>
        </w:rPr>
      </w:pPr>
      <w:bookmarkStart w:id="122" w:name="bookmark12"/>
      <w:r w:rsidRPr="009766D1">
        <w:rPr>
          <w:sz w:val="22"/>
          <w:szCs w:val="22"/>
          <w:u w:val="single"/>
        </w:rPr>
        <w:t xml:space="preserve">8. </w:t>
      </w:r>
      <w:bookmarkEnd w:id="122"/>
      <w:r w:rsidRPr="009766D1">
        <w:rPr>
          <w:sz w:val="22"/>
          <w:szCs w:val="22"/>
          <w:u w:val="single"/>
        </w:rPr>
        <w:t>РАЗРЕШЕНИЕ СПОРОВ</w:t>
      </w:r>
    </w:p>
    <w:p w14:paraId="4C2A1FE6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8.1. </w:t>
      </w:r>
      <w:r w:rsidRPr="009766D1">
        <w:rPr>
          <w:rFonts w:ascii="Times New Roman" w:hAnsi="Times New Roman"/>
          <w:sz w:val="22"/>
          <w:szCs w:val="22"/>
        </w:rPr>
        <w:t xml:space="preserve">Стороны договорились, что споры, возникающие при исполнении обязательств по настоящему Договору, будут стремиться разрешать путем переговоров. При не достижении согласия спор подлежит передаче на разрешение в Арбитражный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с</w:t>
      </w:r>
      <w:r w:rsidRPr="009766D1">
        <w:rPr>
          <w:rFonts w:ascii="Times New Roman" w:hAnsi="Times New Roman"/>
          <w:sz w:val="22"/>
          <w:szCs w:val="22"/>
        </w:rPr>
        <w:t xml:space="preserve">уд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 xml:space="preserve">г. Москвы </w:t>
      </w:r>
      <w:r w:rsidRPr="009766D1">
        <w:rPr>
          <w:rFonts w:ascii="Times New Roman" w:hAnsi="Times New Roman"/>
          <w:sz w:val="22"/>
          <w:szCs w:val="22"/>
        </w:rPr>
        <w:t xml:space="preserve">после принятия Сторонами мер по досудебному урегулированию в срок и порядке, установленные настоящим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оговором.</w:t>
      </w:r>
    </w:p>
    <w:p w14:paraId="071695D2" w14:textId="77777777" w:rsidR="00AD10D8" w:rsidRPr="009766D1" w:rsidRDefault="00AD10D8" w:rsidP="00EF7E57">
      <w:pPr>
        <w:pStyle w:val="24"/>
        <w:shd w:val="clear" w:color="auto" w:fill="auto"/>
        <w:tabs>
          <w:tab w:val="left" w:pos="487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8.2. </w:t>
      </w:r>
      <w:r w:rsidRPr="009766D1">
        <w:rPr>
          <w:rFonts w:ascii="Times New Roman" w:hAnsi="Times New Roman"/>
          <w:sz w:val="22"/>
          <w:szCs w:val="22"/>
        </w:rPr>
        <w:t xml:space="preserve">До передачи спора на разрешение арбитражного суда Сторона, считающая, что её права нарушены, направляет другой Стороне претензию (требование). Претензия может быть предъявлена со дня обнаружения Стороной нарушения своих прав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 xml:space="preserve">оговору и в течение срока исковой давности по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оговору, либо срока, установленного настоящим Договором, либо в течение гарантийного срока (если договором установлен), или в иной срок, установленный законом для соответствующего вида обязательств. Претензия составляется на бумажном носителе в двух идентичных экземплярах и должна содержать следующие данные:</w:t>
      </w:r>
    </w:p>
    <w:p w14:paraId="087E55E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наименование и реквизиты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оговора;</w:t>
      </w:r>
    </w:p>
    <w:p w14:paraId="71B27D18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обстоятельства, послужившие основанием для предъявления претензии, со ссылками на соответствующие статьи настоящего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Д</w:t>
      </w:r>
      <w:r w:rsidRPr="009766D1">
        <w:rPr>
          <w:rFonts w:ascii="Times New Roman" w:hAnsi="Times New Roman"/>
          <w:sz w:val="22"/>
          <w:szCs w:val="22"/>
        </w:rPr>
        <w:t>оговора и нормативных правовых актов;</w:t>
      </w:r>
    </w:p>
    <w:p w14:paraId="6775FD6C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указание о предполагаемом способе исполнения требований по претензии;</w:t>
      </w:r>
    </w:p>
    <w:p w14:paraId="3488143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расчет суммы требований по претензии (при наличии);</w:t>
      </w:r>
    </w:p>
    <w:p w14:paraId="637D599A" w14:textId="73E128A1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срок исполнения требований по претензии и/или срок ответа на претензию, который не может превышать 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20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 xml:space="preserve"> (</w:t>
      </w:r>
      <w:r w:rsidR="00563398" w:rsidRPr="009766D1">
        <w:rPr>
          <w:rFonts w:ascii="Times New Roman" w:hAnsi="Times New Roman"/>
          <w:sz w:val="22"/>
          <w:szCs w:val="22"/>
          <w:lang w:val="ru-RU"/>
        </w:rPr>
        <w:t>двадцать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) календарных</w:t>
      </w:r>
      <w:r w:rsidRPr="009766D1">
        <w:rPr>
          <w:rFonts w:ascii="Times New Roman" w:hAnsi="Times New Roman"/>
          <w:sz w:val="22"/>
          <w:szCs w:val="22"/>
        </w:rPr>
        <w:t xml:space="preserve"> дней с даты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направления</w:t>
      </w:r>
      <w:r w:rsidRPr="009766D1">
        <w:rPr>
          <w:rFonts w:ascii="Times New Roman" w:hAnsi="Times New Roman"/>
          <w:sz w:val="22"/>
          <w:szCs w:val="22"/>
        </w:rPr>
        <w:t xml:space="preserve"> претензии адресат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у</w:t>
      </w:r>
      <w:r w:rsidRPr="009766D1">
        <w:rPr>
          <w:rFonts w:ascii="Times New Roman" w:hAnsi="Times New Roman"/>
          <w:sz w:val="22"/>
          <w:szCs w:val="22"/>
        </w:rPr>
        <w:t>;</w:t>
      </w:r>
    </w:p>
    <w:p w14:paraId="5AE342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информацию о мерах, которые будут осуществлены в случае отклонения претензии (приостановка исполнения обязательств Стороной, обращение в суд и т.д.);</w:t>
      </w:r>
    </w:p>
    <w:p w14:paraId="5B8BAA6E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дату и регистрационный номер претензии;</w:t>
      </w:r>
    </w:p>
    <w:p w14:paraId="18163579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подпись уполномоченного лица (с приложением копии документа о предоставлении полномочий);</w:t>
      </w:r>
    </w:p>
    <w:p w14:paraId="270E31EF" w14:textId="77777777" w:rsidR="00AD10D8" w:rsidRPr="009766D1" w:rsidRDefault="00AD10D8" w:rsidP="00597DD1">
      <w:pPr>
        <w:pStyle w:val="24"/>
        <w:numPr>
          <w:ilvl w:val="0"/>
          <w:numId w:val="5"/>
        </w:numPr>
        <w:shd w:val="clear" w:color="auto" w:fill="auto"/>
        <w:tabs>
          <w:tab w:val="left" w:pos="204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перечень прилагаемых документов.</w:t>
      </w:r>
    </w:p>
    <w:p w14:paraId="669E6288" w14:textId="77777777" w:rsidR="00AD10D8" w:rsidRPr="009766D1" w:rsidRDefault="00AD10D8" w:rsidP="00EF7E57">
      <w:pPr>
        <w:pStyle w:val="24"/>
        <w:shd w:val="clear" w:color="auto" w:fill="auto"/>
        <w:tabs>
          <w:tab w:val="left" w:pos="482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8.3. </w:t>
      </w:r>
      <w:r w:rsidRPr="009766D1">
        <w:rPr>
          <w:rFonts w:ascii="Times New Roman" w:hAnsi="Times New Roman"/>
          <w:sz w:val="22"/>
          <w:szCs w:val="22"/>
        </w:rPr>
        <w:t>Документы, прилагаемые к претензии, представляются в форме надлежащим образом заверенных копий документов.</w:t>
      </w:r>
    </w:p>
    <w:p w14:paraId="6536EAE6" w14:textId="77777777" w:rsidR="00AD10D8" w:rsidRPr="009766D1" w:rsidRDefault="00AD10D8" w:rsidP="00EF7E57">
      <w:pPr>
        <w:pStyle w:val="24"/>
        <w:shd w:val="clear" w:color="auto" w:fill="auto"/>
        <w:tabs>
          <w:tab w:val="left" w:pos="479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8.4. </w:t>
      </w:r>
      <w:r w:rsidRPr="009766D1">
        <w:rPr>
          <w:rFonts w:ascii="Times New Roman" w:hAnsi="Times New Roman"/>
          <w:sz w:val="22"/>
          <w:szCs w:val="22"/>
        </w:rPr>
        <w:t>Направление претензии Стороне настоящего Договора может производиться:</w:t>
      </w:r>
    </w:p>
    <w:p w14:paraId="06DE5E30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13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почтовым отправлением с описью </w:t>
      </w:r>
      <w:r w:rsidR="00EF7E57" w:rsidRPr="009766D1">
        <w:rPr>
          <w:rFonts w:ascii="Times New Roman" w:hAnsi="Times New Roman"/>
          <w:sz w:val="22"/>
          <w:szCs w:val="22"/>
          <w:lang w:val="ru-RU"/>
        </w:rPr>
        <w:t>направляемых документов</w:t>
      </w:r>
      <w:r w:rsidRPr="009766D1">
        <w:rPr>
          <w:rFonts w:ascii="Times New Roman" w:hAnsi="Times New Roman"/>
          <w:sz w:val="22"/>
          <w:szCs w:val="22"/>
        </w:rPr>
        <w:t xml:space="preserve"> либо</w:t>
      </w:r>
    </w:p>
    <w:p w14:paraId="1BD008BE" w14:textId="77777777" w:rsidR="00AD10D8" w:rsidRPr="009766D1" w:rsidRDefault="00AD10D8" w:rsidP="00B91E0A">
      <w:pPr>
        <w:pStyle w:val="24"/>
        <w:numPr>
          <w:ilvl w:val="0"/>
          <w:numId w:val="5"/>
        </w:numPr>
        <w:shd w:val="clear" w:color="auto" w:fill="auto"/>
        <w:tabs>
          <w:tab w:val="left" w:pos="208"/>
          <w:tab w:val="left" w:pos="851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вручения представителю Стороны нарочным по месту нахождения какой-либо из Сторон.</w:t>
      </w:r>
    </w:p>
    <w:p w14:paraId="16EC286F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>При этом на экземпляре претензии, остающемся у направляющей Стороны, представитель получающей Стороны проставляет отметку о принятии претензии с указанием даты принятия, регистрационного номера, указания своей должности, подписи и её расшифровки.</w:t>
      </w:r>
    </w:p>
    <w:p w14:paraId="7CD7E1C5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</w:rPr>
        <w:t xml:space="preserve">Если почтовое отправление было произведено способом, установленным настоящим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оговором</w:t>
      </w:r>
      <w:r w:rsidRPr="009766D1">
        <w:rPr>
          <w:rFonts w:ascii="Times New Roman" w:hAnsi="Times New Roman"/>
          <w:sz w:val="22"/>
          <w:szCs w:val="22"/>
        </w:rPr>
        <w:t>, но возвратилось отправителю с отметкой о невозможности получения его адресатом по любым причинам, претензия считается направленной, а досудебный порядок разрешения споров по настоящему Договору - соблюденным.</w:t>
      </w:r>
    </w:p>
    <w:p w14:paraId="00FD2C4B" w14:textId="77777777" w:rsidR="00AD10D8" w:rsidRPr="009766D1" w:rsidRDefault="00AD10D8" w:rsidP="00EF7E5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8.5. </w:t>
      </w:r>
      <w:r w:rsidRPr="009766D1">
        <w:rPr>
          <w:rFonts w:ascii="Times New Roman" w:hAnsi="Times New Roman"/>
          <w:sz w:val="22"/>
          <w:szCs w:val="22"/>
        </w:rPr>
        <w:t xml:space="preserve">Сторона, получившая претензию, обязана рассмотреть её и в </w:t>
      </w:r>
      <w:r w:rsidR="00B40758" w:rsidRPr="009766D1">
        <w:rPr>
          <w:rFonts w:ascii="Times New Roman" w:hAnsi="Times New Roman"/>
          <w:sz w:val="22"/>
          <w:szCs w:val="22"/>
          <w:lang w:val="ru-RU"/>
        </w:rPr>
        <w:t xml:space="preserve">установленный настоящим Договором срок исполнения требований по претензии </w:t>
      </w:r>
      <w:r w:rsidRPr="009766D1">
        <w:rPr>
          <w:rFonts w:ascii="Times New Roman" w:hAnsi="Times New Roman"/>
          <w:sz w:val="22"/>
          <w:szCs w:val="22"/>
        </w:rPr>
        <w:t xml:space="preserve">направить Стороне, предъявившей претензию, письменное уведомление о признании претензии и намерении удовлетворить указанные в ней требования или мотивированный отказ в удовлетворении требований. При этом при признании Стороной денежных требований, заявленных в претензии, отдельному указанию подлежат суммы признанного основного долга и суммы неустойки, штрафов, иных санкций за нарушение договорных обязательств, а также сумм в возмещение убытков. </w:t>
      </w:r>
    </w:p>
    <w:p w14:paraId="0B98F81D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>Направление ответа на претензию, иная любая переписка по поводу досудебного урегулирования споров между Сторонами, производится в порядке, установленном в п.8.4, настоящего Договора.</w:t>
      </w:r>
    </w:p>
    <w:p w14:paraId="0673333A" w14:textId="77777777" w:rsidR="00AD10D8" w:rsidRPr="009766D1" w:rsidRDefault="00AD10D8" w:rsidP="00EF7E57">
      <w:pPr>
        <w:pStyle w:val="24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8.6. </w:t>
      </w:r>
      <w:r w:rsidRPr="009766D1">
        <w:rPr>
          <w:rFonts w:ascii="Times New Roman" w:hAnsi="Times New Roman"/>
          <w:sz w:val="22"/>
          <w:szCs w:val="22"/>
        </w:rPr>
        <w:t>Если ответ на претензию не получен в срок, установленный настоящим Договором для ответа, и Стороной, получившей претензию, не совершено действий по фактическому исполнению требований, заявленных в претензии, Сторона, направившая претензию, вправе считать такое молчание отказом в удовлетворении претензии.</w:t>
      </w:r>
    </w:p>
    <w:p w14:paraId="0C80EA03" w14:textId="77777777" w:rsidR="00AD10D8" w:rsidRPr="009766D1" w:rsidRDefault="00AD10D8" w:rsidP="00EF7E57">
      <w:pPr>
        <w:pStyle w:val="24"/>
        <w:shd w:val="clear" w:color="auto" w:fill="auto"/>
        <w:tabs>
          <w:tab w:val="left" w:pos="62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 w:rsidRPr="009766D1">
        <w:rPr>
          <w:rFonts w:ascii="Times New Roman" w:hAnsi="Times New Roman"/>
          <w:sz w:val="22"/>
          <w:szCs w:val="22"/>
          <w:lang w:val="ru-RU"/>
        </w:rPr>
        <w:t xml:space="preserve">8.7. </w:t>
      </w:r>
      <w:r w:rsidRPr="009766D1">
        <w:rPr>
          <w:rFonts w:ascii="Times New Roman" w:hAnsi="Times New Roman"/>
          <w:sz w:val="22"/>
          <w:szCs w:val="22"/>
        </w:rPr>
        <w:t xml:space="preserve">При получении отказа в удовлетворении претензии либо не получении ответа на претензию, Сторона, направившая претензию, вправе передать спор между Сторонами настоящего </w:t>
      </w:r>
      <w:r w:rsidR="009F025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9F025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в Арбитражный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с</w:t>
      </w:r>
      <w:r w:rsidR="00120D7B" w:rsidRPr="009766D1">
        <w:rPr>
          <w:rFonts w:ascii="Times New Roman" w:hAnsi="Times New Roman"/>
          <w:sz w:val="22"/>
          <w:szCs w:val="22"/>
        </w:rPr>
        <w:t>уд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 xml:space="preserve"> г. Москвы</w:t>
      </w:r>
      <w:r w:rsidR="00F14132" w:rsidRPr="009766D1">
        <w:rPr>
          <w:rFonts w:ascii="Times New Roman" w:hAnsi="Times New Roman"/>
          <w:sz w:val="22"/>
          <w:szCs w:val="22"/>
        </w:rPr>
        <w:t>.</w:t>
      </w:r>
    </w:p>
    <w:p w14:paraId="5BB7703F" w14:textId="663C587F" w:rsidR="008B4203" w:rsidRPr="009766D1" w:rsidRDefault="00AD10D8" w:rsidP="00A00237">
      <w:pPr>
        <w:pStyle w:val="24"/>
        <w:shd w:val="clear" w:color="auto" w:fill="auto"/>
        <w:tabs>
          <w:tab w:val="left" w:pos="486"/>
        </w:tabs>
        <w:spacing w:before="0" w:after="0" w:line="240" w:lineRule="auto"/>
        <w:ind w:firstLine="709"/>
        <w:jc w:val="both"/>
        <w:rPr>
          <w:rFonts w:ascii="Times New Roman" w:hAnsi="Times New Roman"/>
          <w:sz w:val="22"/>
          <w:szCs w:val="22"/>
          <w:lang w:val="ru-RU"/>
        </w:rPr>
      </w:pPr>
      <w:r w:rsidRPr="009766D1">
        <w:rPr>
          <w:rFonts w:ascii="Times New Roman" w:hAnsi="Times New Roman"/>
          <w:sz w:val="22"/>
          <w:szCs w:val="22"/>
        </w:rPr>
        <w:t xml:space="preserve">8.8. Стороны при соблюдении досудебного порядка урегулирования споров при исполнении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оговора </w:t>
      </w:r>
      <w:r w:rsidRPr="009766D1">
        <w:rPr>
          <w:rFonts w:ascii="Times New Roman" w:hAnsi="Times New Roman"/>
          <w:sz w:val="22"/>
          <w:szCs w:val="22"/>
        </w:rPr>
        <w:t xml:space="preserve">обязаны действовать добросовестно, учитывая права и законные интересы друг друга, взаимно оказывая необходимое содействие для достижения цели заключения настоящего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>оговора</w:t>
      </w:r>
      <w:r w:rsidRPr="009766D1">
        <w:rPr>
          <w:rFonts w:ascii="Times New Roman" w:hAnsi="Times New Roman"/>
          <w:sz w:val="22"/>
          <w:szCs w:val="22"/>
        </w:rPr>
        <w:t xml:space="preserve">, не допускать злоупотреблений предоставленными законом и настоящим </w:t>
      </w:r>
      <w:r w:rsidR="00120D7B" w:rsidRPr="009766D1">
        <w:rPr>
          <w:rFonts w:ascii="Times New Roman" w:hAnsi="Times New Roman"/>
          <w:sz w:val="22"/>
          <w:szCs w:val="22"/>
          <w:lang w:val="ru-RU"/>
        </w:rPr>
        <w:t>Д</w:t>
      </w:r>
      <w:r w:rsidR="00120D7B" w:rsidRPr="009766D1">
        <w:rPr>
          <w:rFonts w:ascii="Times New Roman" w:hAnsi="Times New Roman"/>
          <w:sz w:val="22"/>
          <w:szCs w:val="22"/>
        </w:rPr>
        <w:t xml:space="preserve">оговором </w:t>
      </w:r>
      <w:r w:rsidRPr="009766D1">
        <w:rPr>
          <w:rFonts w:ascii="Times New Roman" w:hAnsi="Times New Roman"/>
          <w:sz w:val="22"/>
          <w:szCs w:val="22"/>
        </w:rPr>
        <w:t>правами.</w:t>
      </w:r>
    </w:p>
    <w:p w14:paraId="03D6256D" w14:textId="77777777" w:rsidR="00886415" w:rsidRDefault="00886415" w:rsidP="008B4203">
      <w:pPr>
        <w:spacing w:before="240" w:after="120"/>
        <w:jc w:val="center"/>
        <w:rPr>
          <w:ins w:id="123" w:author="A.I.Petrovtsy" w:date="2024-02-26T20:10:00Z"/>
          <w:b/>
          <w:sz w:val="22"/>
          <w:szCs w:val="22"/>
          <w:u w:val="single"/>
        </w:rPr>
      </w:pPr>
    </w:p>
    <w:p w14:paraId="79C45F09" w14:textId="2CD85F8B" w:rsidR="00DA56A7" w:rsidRPr="009766D1" w:rsidRDefault="00B12151" w:rsidP="008B4203">
      <w:pPr>
        <w:spacing w:before="240" w:after="120"/>
        <w:jc w:val="center"/>
        <w:rPr>
          <w:b/>
          <w:sz w:val="22"/>
          <w:szCs w:val="22"/>
          <w:u w:val="single"/>
        </w:rPr>
      </w:pPr>
      <w:r w:rsidRPr="009766D1">
        <w:rPr>
          <w:b/>
          <w:sz w:val="22"/>
          <w:szCs w:val="22"/>
          <w:u w:val="single"/>
        </w:rPr>
        <w:t>9</w:t>
      </w:r>
      <w:r w:rsidR="00DA56A7" w:rsidRPr="009766D1">
        <w:rPr>
          <w:b/>
          <w:sz w:val="22"/>
          <w:szCs w:val="22"/>
          <w:u w:val="single"/>
        </w:rPr>
        <w:t>. ПОРЯДОК ИЗМЕНЕНИЯ И РАСТОРЖЕНИЯ ДОГОВОРА</w:t>
      </w:r>
    </w:p>
    <w:p w14:paraId="7D7EC936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4E1EC7" w:rsidRPr="009766D1">
        <w:rPr>
          <w:sz w:val="22"/>
          <w:szCs w:val="22"/>
        </w:rPr>
        <w:t>.1.</w:t>
      </w:r>
      <w:r w:rsidR="0058738E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>Любые изменения и дополнения к настоящему Договору имеют силу в том случае, если они оформлены в письменном виде и подписаны обеими Сторонами.</w:t>
      </w:r>
    </w:p>
    <w:p w14:paraId="03FA2105" w14:textId="477782D8" w:rsidR="00E579AE" w:rsidRPr="009766D1" w:rsidRDefault="00B12151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4E1EC7" w:rsidRPr="009766D1">
        <w:rPr>
          <w:sz w:val="22"/>
          <w:szCs w:val="22"/>
        </w:rPr>
        <w:t>.</w:t>
      </w:r>
      <w:r w:rsidR="000876CC" w:rsidRPr="009766D1">
        <w:rPr>
          <w:sz w:val="22"/>
          <w:szCs w:val="22"/>
        </w:rPr>
        <w:t>2</w:t>
      </w:r>
      <w:r w:rsidR="00E73BFB" w:rsidRPr="009766D1">
        <w:rPr>
          <w:sz w:val="22"/>
          <w:szCs w:val="22"/>
        </w:rPr>
        <w:t>.</w:t>
      </w:r>
      <w:r w:rsidR="00E579AE" w:rsidRPr="009766D1">
        <w:rPr>
          <w:rFonts w:eastAsia="Arial"/>
          <w:sz w:val="22"/>
          <w:szCs w:val="22"/>
          <w:lang w:eastAsia="ar-SA"/>
        </w:rPr>
        <w:t xml:space="preserve"> </w:t>
      </w:r>
      <w:r w:rsidR="00E579AE" w:rsidRPr="009766D1">
        <w:rPr>
          <w:sz w:val="22"/>
          <w:szCs w:val="22"/>
        </w:rPr>
        <w:t>Досрочное расторжение договора допускается по соглашению Сторон, за исключением случаев, прямо предусмотренных в законе и в настоящем Договоре.</w:t>
      </w:r>
    </w:p>
    <w:p w14:paraId="2DD16ECC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9.3. Сторона, принявшая решение о досрочном расторжении Договора, направляет другой Стороне письменное уведомление не позднее, чем за 5 (пять) дней до даты его расторжения, указанной в уведомлении. </w:t>
      </w:r>
    </w:p>
    <w:p w14:paraId="5694418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 Заказчик вправе в одностороннем порядке отказаться в любое время от Договора в следующих случаях:</w:t>
      </w:r>
    </w:p>
    <w:p w14:paraId="10A1D0F3" w14:textId="4EE36B1D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9.4.1.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Проектировщиком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>) рабочих дней любого срока выполнения Работ (включая промежуточные сроки каждого их этапов Работ), установленного Календарным планом работ (Приложение № 2 к Договору).</w:t>
      </w:r>
    </w:p>
    <w:p w14:paraId="2AD9C103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9.4.2. В случае не устранения Проектировщиком замечаний Заказчика по качеству работ в течение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двадцати</w:t>
      </w:r>
      <w:r w:rsidRPr="009766D1">
        <w:rPr>
          <w:sz w:val="22"/>
          <w:szCs w:val="22"/>
        </w:rPr>
        <w:t xml:space="preserve">) рабочих дней.  </w:t>
      </w:r>
    </w:p>
    <w:p w14:paraId="7ECE558B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 Проектировщик вправе в одностороннем порядке отказаться в любое время от Договора в следующих случаях:</w:t>
      </w:r>
    </w:p>
    <w:p w14:paraId="4CB4C44F" w14:textId="05911ECA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9.5.1.</w:t>
      </w:r>
      <w:r w:rsidR="00E73BFB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 xml:space="preserve">В случаях нарушения Заказчиком оплаты более чем на </w:t>
      </w:r>
      <w:r w:rsidR="00C61204" w:rsidRPr="009766D1">
        <w:rPr>
          <w:sz w:val="22"/>
          <w:szCs w:val="22"/>
        </w:rPr>
        <w:t>20</w:t>
      </w:r>
      <w:r w:rsidRPr="009766D1">
        <w:rPr>
          <w:sz w:val="22"/>
          <w:szCs w:val="22"/>
        </w:rPr>
        <w:t xml:space="preserve"> (</w:t>
      </w:r>
      <w:r w:rsidR="00C61204" w:rsidRPr="009766D1">
        <w:rPr>
          <w:sz w:val="22"/>
          <w:szCs w:val="22"/>
        </w:rPr>
        <w:t>двадцать</w:t>
      </w:r>
      <w:r w:rsidRPr="009766D1">
        <w:rPr>
          <w:sz w:val="22"/>
          <w:szCs w:val="22"/>
        </w:rPr>
        <w:t>) рабочих дней за выполнение Работ, установленного Календарным планом работ (Приложение № 2 к Договору).</w:t>
      </w:r>
    </w:p>
    <w:p w14:paraId="4DDBECA1" w14:textId="77777777" w:rsidR="00E579AE" w:rsidRPr="009766D1" w:rsidRDefault="00E579AE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9.5.2. в случае приостановки выполнения Работ на срок более 90 (девяносто) календарных </w:t>
      </w:r>
      <w:r w:rsidR="00437C03" w:rsidRPr="009766D1">
        <w:rPr>
          <w:sz w:val="22"/>
          <w:szCs w:val="22"/>
        </w:rPr>
        <w:t>дней</w:t>
      </w:r>
      <w:r w:rsidRPr="009766D1">
        <w:rPr>
          <w:sz w:val="22"/>
          <w:szCs w:val="22"/>
        </w:rPr>
        <w:t xml:space="preserve">. </w:t>
      </w:r>
    </w:p>
    <w:p w14:paraId="0911C5D7" w14:textId="77777777" w:rsidR="00E579AE" w:rsidRPr="009766D1" w:rsidRDefault="00437C03" w:rsidP="00E579AE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6</w:t>
      </w:r>
      <w:r w:rsidR="00E579AE" w:rsidRPr="009766D1">
        <w:rPr>
          <w:sz w:val="22"/>
          <w:szCs w:val="22"/>
        </w:rPr>
        <w:t xml:space="preserve">. В случае одностороннего отказа от исполнения Договора Сторона направляет другой Стороне письменное уведомление по месту нахождения Стороны, указанному в Договоре, любым из следующих способов по усмотрению Заказчика: телеграфом, заказным почтовым отправлением с уведомлением о вручении, курьером, по электронной почте, указанной в </w:t>
      </w:r>
      <w:r w:rsidRPr="009766D1">
        <w:rPr>
          <w:sz w:val="22"/>
          <w:szCs w:val="22"/>
        </w:rPr>
        <w:t>Д</w:t>
      </w:r>
      <w:r w:rsidR="00E579AE" w:rsidRPr="009766D1">
        <w:rPr>
          <w:sz w:val="22"/>
          <w:szCs w:val="22"/>
        </w:rPr>
        <w:t xml:space="preserve">оговоре. Сторона несет все риски, связанные с неполучением уведомления </w:t>
      </w:r>
      <w:r w:rsidR="00301FDF" w:rsidRPr="009766D1">
        <w:rPr>
          <w:sz w:val="22"/>
          <w:szCs w:val="22"/>
        </w:rPr>
        <w:t xml:space="preserve">от </w:t>
      </w:r>
      <w:r w:rsidR="00E579AE" w:rsidRPr="009766D1">
        <w:rPr>
          <w:sz w:val="22"/>
          <w:szCs w:val="22"/>
        </w:rPr>
        <w:t>другой Стороны в связи с отсутствием Стороны по адресу, указанному в Договоре. В случае отсутствия Стороны по адресу места нахождения уведомление</w:t>
      </w:r>
      <w:r w:rsidR="0023768E" w:rsidRPr="009766D1">
        <w:rPr>
          <w:sz w:val="22"/>
          <w:szCs w:val="22"/>
        </w:rPr>
        <w:t xml:space="preserve"> считается полученным</w:t>
      </w:r>
      <w:r w:rsidR="00E579AE" w:rsidRPr="009766D1">
        <w:rPr>
          <w:sz w:val="22"/>
          <w:szCs w:val="22"/>
        </w:rPr>
        <w:t xml:space="preserve"> </w:t>
      </w:r>
      <w:r w:rsidR="0023768E" w:rsidRPr="009766D1">
        <w:rPr>
          <w:sz w:val="22"/>
          <w:szCs w:val="22"/>
        </w:rPr>
        <w:t xml:space="preserve">Стороной </w:t>
      </w:r>
      <w:r w:rsidR="00E579AE" w:rsidRPr="009766D1">
        <w:rPr>
          <w:sz w:val="22"/>
          <w:szCs w:val="22"/>
        </w:rPr>
        <w:t>с даты прибытия такого уведомления в почтовое отделение, осуществляющее обслуживание адреса места нахождения Стороны.</w:t>
      </w:r>
    </w:p>
    <w:p w14:paraId="7D6B8EA3" w14:textId="384F8FC7" w:rsidR="008B4203" w:rsidRPr="009766D1" w:rsidRDefault="00437C03" w:rsidP="00B25BD9">
      <w:pPr>
        <w:tabs>
          <w:tab w:val="num" w:pos="567"/>
        </w:tabs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>9</w:t>
      </w:r>
      <w:r w:rsidR="00E579AE" w:rsidRPr="009766D1">
        <w:rPr>
          <w:sz w:val="22"/>
          <w:szCs w:val="22"/>
        </w:rPr>
        <w:t>.</w:t>
      </w:r>
      <w:r w:rsidRPr="009766D1">
        <w:rPr>
          <w:sz w:val="22"/>
          <w:szCs w:val="22"/>
        </w:rPr>
        <w:t>7</w:t>
      </w:r>
      <w:r w:rsidR="00E579AE" w:rsidRPr="009766D1">
        <w:rPr>
          <w:sz w:val="22"/>
          <w:szCs w:val="22"/>
        </w:rPr>
        <w:t>. При досрочном прекращении Договора Заказчик принимает</w:t>
      </w:r>
      <w:r w:rsidR="00944A35" w:rsidRPr="009766D1">
        <w:rPr>
          <w:sz w:val="22"/>
          <w:szCs w:val="22"/>
        </w:rPr>
        <w:t xml:space="preserve"> и оплачивает</w:t>
      </w:r>
      <w:r w:rsidR="00E579AE" w:rsidRPr="009766D1">
        <w:rPr>
          <w:sz w:val="22"/>
          <w:szCs w:val="22"/>
        </w:rPr>
        <w:t xml:space="preserve"> Работы, фактически выполненные </w:t>
      </w:r>
      <w:r w:rsidRPr="009766D1">
        <w:rPr>
          <w:sz w:val="22"/>
          <w:szCs w:val="22"/>
        </w:rPr>
        <w:t>Проектировщиком</w:t>
      </w:r>
      <w:r w:rsidR="00E579AE" w:rsidRPr="009766D1">
        <w:rPr>
          <w:sz w:val="22"/>
          <w:szCs w:val="22"/>
        </w:rPr>
        <w:t xml:space="preserve"> с надлежащим качеством на момент прекращения Договора</w:t>
      </w:r>
      <w:r w:rsidRPr="009766D1">
        <w:rPr>
          <w:sz w:val="22"/>
          <w:szCs w:val="22"/>
        </w:rPr>
        <w:t>, а Проектировщик передает Заказчику результаты Работы, фактически выполненные и оплаченные Заказчиком на момент прекращения Договора</w:t>
      </w:r>
      <w:r w:rsidR="00E579AE" w:rsidRPr="009766D1">
        <w:rPr>
          <w:sz w:val="22"/>
          <w:szCs w:val="22"/>
        </w:rPr>
        <w:t>.</w:t>
      </w:r>
      <w:r w:rsidR="006E33C3" w:rsidRPr="009766D1">
        <w:rPr>
          <w:sz w:val="22"/>
          <w:szCs w:val="22"/>
        </w:rPr>
        <w:t xml:space="preserve"> Приемке и оплате Заказчиком (при досрочном расторжении Договора) подлежат только работы надлежащего качества, предъявленные к приемке Проектировщиком в течение 3 (Трех) рабочих дней с даты досрочного расторжения Договора.</w:t>
      </w:r>
      <w:r w:rsidR="00944A35" w:rsidRPr="009766D1">
        <w:rPr>
          <w:sz w:val="22"/>
          <w:szCs w:val="22"/>
        </w:rPr>
        <w:t xml:space="preserve"> Взаиморасчеты в связи с досрочным прекращением Договора Стороны обязуются произвести в течение 10 (десяти) банковских дн</w:t>
      </w:r>
      <w:r w:rsidR="008B4203" w:rsidRPr="009766D1">
        <w:rPr>
          <w:sz w:val="22"/>
          <w:szCs w:val="22"/>
        </w:rPr>
        <w:t>ей с даты расторжения Договора.</w:t>
      </w:r>
    </w:p>
    <w:p w14:paraId="5FF45831" w14:textId="76B95BD1" w:rsidR="00DA56A7" w:rsidRPr="009766D1" w:rsidRDefault="00B12151" w:rsidP="008B4203">
      <w:pPr>
        <w:tabs>
          <w:tab w:val="left" w:pos="1985"/>
          <w:tab w:val="left" w:pos="3261"/>
        </w:tabs>
        <w:spacing w:before="240" w:after="120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10.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КОНФИДЕНЦИАЛЬНОСТЬ</w:t>
      </w:r>
    </w:p>
    <w:p w14:paraId="3BE84537" w14:textId="56AE0552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10.1. </w:t>
      </w:r>
      <w:r w:rsidR="00DA56A7" w:rsidRPr="009766D1">
        <w:rPr>
          <w:sz w:val="22"/>
          <w:szCs w:val="22"/>
        </w:rPr>
        <w:t xml:space="preserve">Условия настоящего Договора, включая дополнительные соглашения и приложения к нему, конфиденциальны и не подлежат разглашению третьим лицам, за исключением если требование по раскрытию такой информации, установлено законодательством РФ или соглашением Сторон. Если иное не будет установлено Сторонами, конфиденциальными являются также все получаемые </w:t>
      </w:r>
      <w:r w:rsidR="00867D45" w:rsidRPr="009766D1">
        <w:rPr>
          <w:sz w:val="22"/>
          <w:szCs w:val="22"/>
        </w:rPr>
        <w:t>Сторонами друг от друга</w:t>
      </w:r>
      <w:r w:rsidR="00437C03" w:rsidRPr="009766D1">
        <w:rPr>
          <w:sz w:val="22"/>
          <w:szCs w:val="22"/>
        </w:rPr>
        <w:t xml:space="preserve"> </w:t>
      </w:r>
      <w:r w:rsidR="00DA56A7" w:rsidRPr="009766D1">
        <w:rPr>
          <w:sz w:val="22"/>
          <w:szCs w:val="22"/>
        </w:rPr>
        <w:t xml:space="preserve">в процессе исполнения настоящего Договора сведения, за исключением тех, которые без участия Сторон были или будут </w:t>
      </w:r>
      <w:r w:rsidR="002F7E90" w:rsidRPr="009766D1">
        <w:rPr>
          <w:sz w:val="22"/>
          <w:szCs w:val="22"/>
        </w:rPr>
        <w:t>опубликованы,</w:t>
      </w:r>
      <w:r w:rsidR="00DA56A7" w:rsidRPr="009766D1">
        <w:rPr>
          <w:sz w:val="22"/>
          <w:szCs w:val="22"/>
        </w:rPr>
        <w:t xml:space="preserve"> или распространены в иной форме в официальных (служебных) источниках, либо стали (станут) известны без участия Сторон от третьих лиц.</w:t>
      </w:r>
    </w:p>
    <w:p w14:paraId="58B41AA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10.2. </w:t>
      </w:r>
      <w:r w:rsidR="00DA56A7" w:rsidRPr="009766D1">
        <w:rPr>
          <w:sz w:val="22"/>
          <w:szCs w:val="22"/>
        </w:rPr>
        <w:t>Ни одна из Сторон не несет ответственности за действия, связанные с представлением в суд или иной компетентный государственный орган конфиденциальных сведений по их законному требованию.</w:t>
      </w:r>
    </w:p>
    <w:p w14:paraId="106F8A68" w14:textId="77777777" w:rsidR="00DA56A7" w:rsidRPr="009766D1" w:rsidRDefault="00B12151" w:rsidP="00B12151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10.3. </w:t>
      </w:r>
      <w:r w:rsidR="00DA56A7" w:rsidRPr="009766D1">
        <w:rPr>
          <w:sz w:val="22"/>
          <w:szCs w:val="22"/>
        </w:rPr>
        <w:t>Конфиденциальные сведения не подлежат разглашению и распространению в иной форме как в течение всего срока действия настоящего Договора, так и после его прекращения в течение последующих 5 (пяти) лет.</w:t>
      </w:r>
    </w:p>
    <w:p w14:paraId="224BFE40" w14:textId="52A73DAC" w:rsidR="008B4203" w:rsidRPr="009766D1" w:rsidRDefault="00B12151" w:rsidP="00A00237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10.4. </w:t>
      </w:r>
      <w:r w:rsidR="00867D45" w:rsidRPr="009766D1">
        <w:rPr>
          <w:sz w:val="22"/>
          <w:szCs w:val="22"/>
        </w:rPr>
        <w:t>Стороны</w:t>
      </w:r>
      <w:r w:rsidR="00DA56A7" w:rsidRPr="009766D1">
        <w:rPr>
          <w:sz w:val="22"/>
          <w:szCs w:val="22"/>
        </w:rPr>
        <w:t xml:space="preserve"> принима</w:t>
      </w:r>
      <w:r w:rsidR="00867D45" w:rsidRPr="009766D1">
        <w:rPr>
          <w:sz w:val="22"/>
          <w:szCs w:val="22"/>
        </w:rPr>
        <w:t>ю</w:t>
      </w:r>
      <w:r w:rsidR="00DA56A7" w:rsidRPr="009766D1">
        <w:rPr>
          <w:sz w:val="22"/>
          <w:szCs w:val="22"/>
        </w:rPr>
        <w:t>т все необходимые и разумные меры к защите от несанкционированного доступа третьих лиц к информации, относящейся к условиям настоящего Договора, включая дополнительные соглашения и приложения к нему.</w:t>
      </w:r>
    </w:p>
    <w:p w14:paraId="5583134B" w14:textId="51E55628" w:rsidR="003921B0" w:rsidRPr="009766D1" w:rsidRDefault="00B12151" w:rsidP="008B4203">
      <w:pPr>
        <w:spacing w:before="240" w:after="120"/>
        <w:ind w:firstLine="567"/>
        <w:jc w:val="center"/>
        <w:rPr>
          <w:b/>
          <w:caps/>
          <w:snapToGrid w:val="0"/>
          <w:sz w:val="22"/>
          <w:szCs w:val="22"/>
          <w:u w:val="single"/>
        </w:rPr>
      </w:pPr>
      <w:r w:rsidRPr="009766D1">
        <w:rPr>
          <w:b/>
          <w:caps/>
          <w:snapToGrid w:val="0"/>
          <w:sz w:val="22"/>
          <w:szCs w:val="22"/>
          <w:u w:val="single"/>
        </w:rPr>
        <w:t xml:space="preserve">11. </w:t>
      </w:r>
      <w:r w:rsidR="00DA56A7" w:rsidRPr="009766D1">
        <w:rPr>
          <w:b/>
          <w:caps/>
          <w:snapToGrid w:val="0"/>
          <w:sz w:val="22"/>
          <w:szCs w:val="22"/>
          <w:u w:val="single"/>
        </w:rPr>
        <w:t>ЗАКЛЮЧИТЕЛЬНЫЕ ПОЛОЖЕНИЯ</w:t>
      </w:r>
    </w:p>
    <w:p w14:paraId="56571F67" w14:textId="77777777" w:rsidR="00DA56A7" w:rsidRPr="009766D1" w:rsidRDefault="00B12151" w:rsidP="005D5072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11.1. </w:t>
      </w:r>
      <w:r w:rsidR="00DA56A7" w:rsidRPr="009766D1">
        <w:rPr>
          <w:sz w:val="22"/>
          <w:szCs w:val="22"/>
        </w:rPr>
        <w:t>Датой подписания Договора считается дата, указанная в правом верхнем углу первой страницы настоящего Договора.</w:t>
      </w:r>
    </w:p>
    <w:p w14:paraId="675C9219" w14:textId="77777777" w:rsidR="00DA56A7" w:rsidRPr="009766D1" w:rsidRDefault="00B12151" w:rsidP="00867D45">
      <w:pPr>
        <w:ind w:firstLine="567"/>
        <w:jc w:val="both"/>
        <w:rPr>
          <w:sz w:val="22"/>
          <w:szCs w:val="22"/>
        </w:rPr>
      </w:pPr>
      <w:r w:rsidRPr="009766D1">
        <w:rPr>
          <w:sz w:val="22"/>
          <w:szCs w:val="22"/>
        </w:rPr>
        <w:t xml:space="preserve">11.2. </w:t>
      </w:r>
      <w:r w:rsidR="00DA56A7" w:rsidRPr="009766D1">
        <w:rPr>
          <w:sz w:val="22"/>
          <w:szCs w:val="22"/>
        </w:rPr>
        <w:t>Настоящий Договор вступает в силу со дня его подписания Сторонами и действует до полного исполнения Сторонами принятых на себя обязательств.</w:t>
      </w:r>
    </w:p>
    <w:p w14:paraId="655DC78F" w14:textId="77777777" w:rsidR="00DA56A7" w:rsidRPr="008B4D48" w:rsidRDefault="00B12151" w:rsidP="00867D45">
      <w:pPr>
        <w:ind w:firstLine="567"/>
        <w:jc w:val="both"/>
        <w:rPr>
          <w:color w:val="FFFFFF" w:themeColor="background1"/>
          <w:sz w:val="22"/>
          <w:szCs w:val="22"/>
          <w:rPrChange w:id="124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25" w:author="Anastasiya" w:date="2025-04-21T09:14:00Z">
            <w:rPr>
              <w:sz w:val="22"/>
              <w:szCs w:val="22"/>
            </w:rPr>
          </w:rPrChange>
        </w:rPr>
        <w:t xml:space="preserve">11.3. </w:t>
      </w:r>
      <w:r w:rsidR="00DA56A7" w:rsidRPr="008B4D48">
        <w:rPr>
          <w:color w:val="FFFFFF" w:themeColor="background1"/>
          <w:sz w:val="22"/>
          <w:szCs w:val="22"/>
          <w:rPrChange w:id="126" w:author="Anastasiya" w:date="2025-04-21T09:14:00Z">
            <w:rPr>
              <w:sz w:val="22"/>
              <w:szCs w:val="22"/>
            </w:rPr>
          </w:rPrChange>
        </w:rPr>
        <w:t xml:space="preserve">Во всем остальном, что не предусмотрено настоящим Договором, Стороны </w:t>
      </w:r>
      <w:r w:rsidR="00CD098E" w:rsidRPr="008B4D48">
        <w:rPr>
          <w:color w:val="FFFFFF" w:themeColor="background1"/>
          <w:sz w:val="22"/>
          <w:szCs w:val="22"/>
          <w:rPrChange w:id="127" w:author="Anastasiya" w:date="2025-04-21T09:14:00Z">
            <w:rPr>
              <w:sz w:val="22"/>
              <w:szCs w:val="22"/>
            </w:rPr>
          </w:rPrChange>
        </w:rPr>
        <w:t>руководствуются действующим</w:t>
      </w:r>
      <w:r w:rsidR="00DA56A7" w:rsidRPr="008B4D48">
        <w:rPr>
          <w:color w:val="FFFFFF" w:themeColor="background1"/>
          <w:sz w:val="22"/>
          <w:szCs w:val="22"/>
          <w:rPrChange w:id="128" w:author="Anastasiya" w:date="2025-04-21T09:14:00Z">
            <w:rPr>
              <w:sz w:val="22"/>
              <w:szCs w:val="22"/>
            </w:rPr>
          </w:rPrChange>
        </w:rPr>
        <w:t xml:space="preserve"> законодательством Российской Федерации.</w:t>
      </w:r>
    </w:p>
    <w:p w14:paraId="59BDAA2A" w14:textId="77777777" w:rsidR="00DA56A7" w:rsidRPr="008B4D48" w:rsidRDefault="00B12151" w:rsidP="00867D45">
      <w:pPr>
        <w:ind w:firstLine="567"/>
        <w:jc w:val="both"/>
        <w:rPr>
          <w:color w:val="FFFFFF" w:themeColor="background1"/>
          <w:sz w:val="22"/>
          <w:szCs w:val="22"/>
          <w:rPrChange w:id="129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30" w:author="Anastasiya" w:date="2025-04-21T09:14:00Z">
            <w:rPr>
              <w:sz w:val="22"/>
              <w:szCs w:val="22"/>
            </w:rPr>
          </w:rPrChange>
        </w:rPr>
        <w:t xml:space="preserve">11.4. </w:t>
      </w:r>
      <w:r w:rsidR="00DA56A7" w:rsidRPr="008B4D48">
        <w:rPr>
          <w:color w:val="FFFFFF" w:themeColor="background1"/>
          <w:sz w:val="22"/>
          <w:szCs w:val="22"/>
          <w:rPrChange w:id="131" w:author="Anastasiya" w:date="2025-04-21T09:14:00Z">
            <w:rPr>
              <w:sz w:val="22"/>
              <w:szCs w:val="22"/>
            </w:rPr>
          </w:rPrChange>
        </w:rPr>
        <w:t>Все указанные в Договоре приложения являются его неотъемлемой частью.</w:t>
      </w:r>
    </w:p>
    <w:p w14:paraId="5C35F8B4" w14:textId="77777777" w:rsidR="0082510D" w:rsidRPr="008B4D48" w:rsidRDefault="00B12151" w:rsidP="00867D45">
      <w:pPr>
        <w:ind w:firstLine="567"/>
        <w:jc w:val="both"/>
        <w:rPr>
          <w:color w:val="FFFFFF" w:themeColor="background1"/>
          <w:sz w:val="22"/>
          <w:szCs w:val="22"/>
          <w:rPrChange w:id="132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33" w:author="Anastasiya" w:date="2025-04-21T09:14:00Z">
            <w:rPr>
              <w:sz w:val="22"/>
              <w:szCs w:val="22"/>
            </w:rPr>
          </w:rPrChange>
        </w:rPr>
        <w:t xml:space="preserve">11.5. </w:t>
      </w:r>
      <w:r w:rsidR="0082510D" w:rsidRPr="008B4D48">
        <w:rPr>
          <w:color w:val="FFFFFF" w:themeColor="background1"/>
          <w:sz w:val="22"/>
          <w:szCs w:val="22"/>
          <w:rPrChange w:id="134" w:author="Anastasiya" w:date="2025-04-21T09:14:00Z">
            <w:rPr>
              <w:sz w:val="22"/>
              <w:szCs w:val="22"/>
            </w:rPr>
          </w:rPrChange>
        </w:rPr>
        <w:t>В случае изменения наименования Объекта</w:t>
      </w:r>
      <w:r w:rsidR="00CD098E" w:rsidRPr="008B4D48">
        <w:rPr>
          <w:color w:val="FFFFFF" w:themeColor="background1"/>
          <w:sz w:val="22"/>
          <w:szCs w:val="22"/>
          <w:rPrChange w:id="135" w:author="Anastasiya" w:date="2025-04-21T09:14:00Z">
            <w:rPr>
              <w:sz w:val="22"/>
              <w:szCs w:val="22"/>
            </w:rPr>
          </w:rPrChange>
        </w:rPr>
        <w:t>,</w:t>
      </w:r>
      <w:r w:rsidR="0082510D" w:rsidRPr="008B4D48">
        <w:rPr>
          <w:color w:val="FFFFFF" w:themeColor="background1"/>
          <w:sz w:val="22"/>
          <w:szCs w:val="22"/>
          <w:rPrChange w:id="136" w:author="Anastasiya" w:date="2025-04-21T09:14:00Z">
            <w:rPr>
              <w:sz w:val="22"/>
              <w:szCs w:val="22"/>
            </w:rPr>
          </w:rPrChange>
        </w:rPr>
        <w:t xml:space="preserve"> измененное наименование Объекта и наименования Объекта, указанные в Договоре, Приложениях к Договору и дополнительных соглашениях к нему, а также во всех финансовых и бухгалтерских документах, считать равнозначными и имеющими одинаковую юридическую силу для Сторон.</w:t>
      </w:r>
    </w:p>
    <w:p w14:paraId="1D92FD5D" w14:textId="2DCA55A4" w:rsidR="00DA56A7" w:rsidRPr="008B4D48" w:rsidRDefault="00B12151" w:rsidP="00867D45">
      <w:pPr>
        <w:ind w:firstLine="567"/>
        <w:jc w:val="both"/>
        <w:rPr>
          <w:color w:val="FFFFFF" w:themeColor="background1"/>
          <w:sz w:val="22"/>
          <w:szCs w:val="22"/>
          <w:rPrChange w:id="137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38" w:author="Anastasiya" w:date="2025-04-21T09:14:00Z">
            <w:rPr>
              <w:sz w:val="22"/>
              <w:szCs w:val="22"/>
            </w:rPr>
          </w:rPrChange>
        </w:rPr>
        <w:t xml:space="preserve">11.6. </w:t>
      </w:r>
      <w:r w:rsidR="00DA56A7" w:rsidRPr="008B4D48">
        <w:rPr>
          <w:color w:val="FFFFFF" w:themeColor="background1"/>
          <w:sz w:val="22"/>
          <w:szCs w:val="22"/>
          <w:rPrChange w:id="139" w:author="Anastasiya" w:date="2025-04-21T09:14:00Z">
            <w:rPr>
              <w:sz w:val="22"/>
              <w:szCs w:val="22"/>
            </w:rPr>
          </w:rPrChange>
        </w:rPr>
        <w:t>Любые сообщения между Сторонами должны совершаться в письменной форме и считаются направленными, если они отправлены по почте заказным письмом (телеграммой) по адресу Стороны, указанному в настоящем Договоре. Любые сообщения между Сторонами считаются полученными в дату поступления такого уведомления по адресу Стороны, указанному в настоящем Договоре. Соблюдение этой процедуры не мешает Сторонам пользоваться услугами оперативной связи (электронной почтой) при исполнении Договора</w:t>
      </w:r>
      <w:r w:rsidR="00AD10D8" w:rsidRPr="008B4D48">
        <w:rPr>
          <w:color w:val="FFFFFF" w:themeColor="background1"/>
          <w:sz w:val="22"/>
          <w:szCs w:val="22"/>
          <w:rPrChange w:id="140" w:author="Anastasiya" w:date="2025-04-21T09:14:00Z">
            <w:rPr>
              <w:sz w:val="22"/>
              <w:szCs w:val="22"/>
            </w:rPr>
          </w:rPrChange>
        </w:rPr>
        <w:t>, при условии последующего обязательного направления данного сообщения в вышеуказанной письменной форме</w:t>
      </w:r>
      <w:r w:rsidR="00DA56A7" w:rsidRPr="008B4D48">
        <w:rPr>
          <w:color w:val="FFFFFF" w:themeColor="background1"/>
          <w:sz w:val="22"/>
          <w:szCs w:val="22"/>
          <w:rPrChange w:id="141" w:author="Anastasiya" w:date="2025-04-21T09:14:00Z">
            <w:rPr>
              <w:sz w:val="22"/>
              <w:szCs w:val="22"/>
            </w:rPr>
          </w:rPrChange>
        </w:rPr>
        <w:t>.</w:t>
      </w:r>
      <w:r w:rsidR="00FC7B37" w:rsidRPr="008B4D48">
        <w:rPr>
          <w:color w:val="FFFFFF" w:themeColor="background1"/>
          <w:sz w:val="22"/>
          <w:szCs w:val="22"/>
          <w:rPrChange w:id="142" w:author="Anastasiya" w:date="2025-04-21T09:14:00Z">
            <w:rPr>
              <w:sz w:val="22"/>
              <w:szCs w:val="22"/>
            </w:rPr>
          </w:rPrChange>
        </w:rPr>
        <w:t xml:space="preserve"> Документы, письменные обращения Сторон</w:t>
      </w:r>
      <w:r w:rsidR="00C42BBD" w:rsidRPr="008B4D48">
        <w:rPr>
          <w:color w:val="FFFFFF" w:themeColor="background1"/>
          <w:sz w:val="22"/>
          <w:szCs w:val="22"/>
          <w:rPrChange w:id="143" w:author="Anastasiya" w:date="2025-04-21T09:14:00Z">
            <w:rPr>
              <w:sz w:val="22"/>
              <w:szCs w:val="22"/>
            </w:rPr>
          </w:rPrChange>
        </w:rPr>
        <w:t>,</w:t>
      </w:r>
      <w:r w:rsidR="00FC7B37" w:rsidRPr="008B4D48">
        <w:rPr>
          <w:color w:val="FFFFFF" w:themeColor="background1"/>
          <w:sz w:val="22"/>
          <w:szCs w:val="22"/>
          <w:rPrChange w:id="144" w:author="Anastasiya" w:date="2025-04-21T09:14:00Z">
            <w:rPr>
              <w:sz w:val="22"/>
              <w:szCs w:val="22"/>
            </w:rPr>
          </w:rPrChange>
        </w:rPr>
        <w:t xml:space="preserve"> направленные по электронной почте, имеют полную юридическую силу и могут быть использованы в качестве письменных доказательств в суде в случае, если данные документы направлены и получены по адресам электронной почты Проектировщика и Заказчика указанным </w:t>
      </w:r>
      <w:r w:rsidR="00116673" w:rsidRPr="008B4D48">
        <w:rPr>
          <w:color w:val="FFFFFF" w:themeColor="background1"/>
          <w:sz w:val="22"/>
          <w:szCs w:val="22"/>
          <w:rPrChange w:id="145" w:author="Anastasiya" w:date="2025-04-21T09:14:00Z">
            <w:rPr>
              <w:sz w:val="22"/>
              <w:szCs w:val="22"/>
            </w:rPr>
          </w:rPrChange>
        </w:rPr>
        <w:t>в разделе</w:t>
      </w:r>
      <w:r w:rsidR="00FC7B37" w:rsidRPr="008B4D48">
        <w:rPr>
          <w:color w:val="FFFFFF" w:themeColor="background1"/>
          <w:sz w:val="22"/>
          <w:szCs w:val="22"/>
          <w:rPrChange w:id="146" w:author="Anastasiya" w:date="2025-04-21T09:14:00Z">
            <w:rPr>
              <w:sz w:val="22"/>
              <w:szCs w:val="22"/>
            </w:rPr>
          </w:rPrChange>
        </w:rPr>
        <w:t xml:space="preserve"> 13 настоящего Договора.</w:t>
      </w:r>
      <w:r w:rsidR="00DA56A7" w:rsidRPr="008B4D48">
        <w:rPr>
          <w:color w:val="FFFFFF" w:themeColor="background1"/>
          <w:sz w:val="22"/>
          <w:szCs w:val="22"/>
          <w:rPrChange w:id="147" w:author="Anastasiya" w:date="2025-04-21T09:14:00Z">
            <w:rPr>
              <w:sz w:val="22"/>
              <w:szCs w:val="22"/>
            </w:rPr>
          </w:rPrChange>
        </w:rPr>
        <w:t xml:space="preserve"> Взаимные письменные обращения Сторон (за исключением случаев, особо оговоренных в настоящем Договоре) рассматриваются с письменным уведомлением о принятом решении в срок не более 5 (пяти) дней с момента получения обращения.</w:t>
      </w:r>
    </w:p>
    <w:p w14:paraId="2B0EA8CF" w14:textId="77777777" w:rsidR="00DA56A7" w:rsidRPr="008B4D48" w:rsidRDefault="00B12151" w:rsidP="00867D45">
      <w:pPr>
        <w:ind w:firstLine="567"/>
        <w:jc w:val="both"/>
        <w:rPr>
          <w:color w:val="FFFFFF" w:themeColor="background1"/>
          <w:sz w:val="22"/>
          <w:szCs w:val="22"/>
          <w:rPrChange w:id="148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49" w:author="Anastasiya" w:date="2025-04-21T09:14:00Z">
            <w:rPr>
              <w:sz w:val="22"/>
              <w:szCs w:val="22"/>
            </w:rPr>
          </w:rPrChange>
        </w:rPr>
        <w:t xml:space="preserve">11.7. </w:t>
      </w:r>
      <w:r w:rsidR="00DA56A7" w:rsidRPr="008B4D48">
        <w:rPr>
          <w:color w:val="FFFFFF" w:themeColor="background1"/>
          <w:sz w:val="22"/>
          <w:szCs w:val="22"/>
          <w:rPrChange w:id="150" w:author="Anastasiya" w:date="2025-04-21T09:14:00Z">
            <w:rPr>
              <w:sz w:val="22"/>
              <w:szCs w:val="22"/>
            </w:rPr>
          </w:rPrChange>
        </w:rPr>
        <w:t>В случае изменения юридического адреса или иных реквизитов Стороны Договора обязаны в пятидневный срок уведомить об этом друг друга.</w:t>
      </w:r>
    </w:p>
    <w:p w14:paraId="17491998" w14:textId="084CFF4A" w:rsidR="008B4203" w:rsidRPr="008B4D48" w:rsidRDefault="00B12151" w:rsidP="00A00237">
      <w:pPr>
        <w:ind w:firstLine="567"/>
        <w:jc w:val="both"/>
        <w:rPr>
          <w:color w:val="FFFFFF" w:themeColor="background1"/>
          <w:sz w:val="22"/>
          <w:szCs w:val="22"/>
          <w:rPrChange w:id="151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52" w:author="Anastasiya" w:date="2025-04-21T09:14:00Z">
            <w:rPr>
              <w:sz w:val="22"/>
              <w:szCs w:val="22"/>
            </w:rPr>
          </w:rPrChange>
        </w:rPr>
        <w:t xml:space="preserve">11.8. </w:t>
      </w:r>
      <w:r w:rsidR="00DA56A7" w:rsidRPr="008B4D48">
        <w:rPr>
          <w:color w:val="FFFFFF" w:themeColor="background1"/>
          <w:sz w:val="22"/>
          <w:szCs w:val="22"/>
          <w:rPrChange w:id="153" w:author="Anastasiya" w:date="2025-04-21T09:14:00Z">
            <w:rPr>
              <w:sz w:val="22"/>
              <w:szCs w:val="22"/>
            </w:rPr>
          </w:rPrChange>
        </w:rPr>
        <w:t xml:space="preserve">Настоящий Договор составлен в 2 (двух) экземплярах на русском языке, имеющих </w:t>
      </w:r>
      <w:r w:rsidR="0060571E" w:rsidRPr="008B4D48">
        <w:rPr>
          <w:color w:val="FFFFFF" w:themeColor="background1"/>
          <w:sz w:val="22"/>
          <w:szCs w:val="22"/>
          <w:rPrChange w:id="154" w:author="Anastasiya" w:date="2025-04-21T09:14:00Z">
            <w:rPr>
              <w:sz w:val="22"/>
              <w:szCs w:val="22"/>
            </w:rPr>
          </w:rPrChange>
        </w:rPr>
        <w:t>одинаковую юридическую</w:t>
      </w:r>
      <w:r w:rsidR="00DA56A7" w:rsidRPr="008B4D48">
        <w:rPr>
          <w:color w:val="FFFFFF" w:themeColor="background1"/>
          <w:sz w:val="22"/>
          <w:szCs w:val="22"/>
          <w:rPrChange w:id="155" w:author="Anastasiya" w:date="2025-04-21T09:14:00Z">
            <w:rPr>
              <w:sz w:val="22"/>
              <w:szCs w:val="22"/>
            </w:rPr>
          </w:rPrChange>
        </w:rPr>
        <w:t xml:space="preserve"> силу, по 1 (одному) </w:t>
      </w:r>
      <w:r w:rsidR="00A00237" w:rsidRPr="008B4D48">
        <w:rPr>
          <w:color w:val="FFFFFF" w:themeColor="background1"/>
          <w:sz w:val="22"/>
          <w:szCs w:val="22"/>
          <w:rPrChange w:id="156" w:author="Anastasiya" w:date="2025-04-21T09:14:00Z">
            <w:rPr>
              <w:sz w:val="22"/>
              <w:szCs w:val="22"/>
            </w:rPr>
          </w:rPrChange>
        </w:rPr>
        <w:t>экземпляру для каждой из Сторон</w:t>
      </w:r>
    </w:p>
    <w:p w14:paraId="1394C4A8" w14:textId="77777777" w:rsidR="00597DD1" w:rsidRPr="008B4D48" w:rsidRDefault="00597DD1" w:rsidP="00107B19">
      <w:pPr>
        <w:ind w:firstLine="567"/>
        <w:jc w:val="center"/>
        <w:rPr>
          <w:b/>
          <w:caps/>
          <w:snapToGrid w:val="0"/>
          <w:color w:val="FFFFFF" w:themeColor="background1"/>
          <w:sz w:val="22"/>
          <w:szCs w:val="22"/>
          <w:u w:val="single"/>
          <w:rPrChange w:id="157" w:author="Anastasiya" w:date="2025-04-21T09:14:00Z">
            <w:rPr>
              <w:b/>
              <w:caps/>
              <w:snapToGrid w:val="0"/>
              <w:sz w:val="22"/>
              <w:szCs w:val="22"/>
              <w:u w:val="single"/>
            </w:rPr>
          </w:rPrChange>
        </w:rPr>
      </w:pPr>
    </w:p>
    <w:p w14:paraId="7596BCD2" w14:textId="2FA99C75" w:rsidR="00DA56A7" w:rsidRPr="008B4D48" w:rsidDel="00886415" w:rsidRDefault="00315212" w:rsidP="00107B19">
      <w:pPr>
        <w:ind w:firstLine="567"/>
        <w:jc w:val="center"/>
        <w:rPr>
          <w:del w:id="158" w:author="A.I.Petrovtsy" w:date="2024-02-26T20:10:00Z"/>
          <w:b/>
          <w:color w:val="FFFFFF" w:themeColor="background1"/>
          <w:sz w:val="22"/>
          <w:szCs w:val="22"/>
          <w:u w:val="single"/>
          <w:rPrChange w:id="159" w:author="Anastasiya" w:date="2025-04-21T09:14:00Z">
            <w:rPr>
              <w:del w:id="160" w:author="A.I.Petrovtsy" w:date="2024-02-26T20:10:00Z"/>
              <w:b/>
              <w:sz w:val="22"/>
              <w:szCs w:val="22"/>
              <w:u w:val="single"/>
            </w:rPr>
          </w:rPrChange>
        </w:rPr>
      </w:pPr>
      <w:r w:rsidRPr="008B4D48">
        <w:rPr>
          <w:b/>
          <w:caps/>
          <w:snapToGrid w:val="0"/>
          <w:color w:val="FFFFFF" w:themeColor="background1"/>
          <w:sz w:val="22"/>
          <w:szCs w:val="22"/>
          <w:u w:val="single"/>
          <w:rPrChange w:id="161" w:author="Anastasiya" w:date="2025-04-21T09:14:00Z">
            <w:rPr>
              <w:b/>
              <w:caps/>
              <w:snapToGrid w:val="0"/>
              <w:sz w:val="22"/>
              <w:szCs w:val="22"/>
              <w:u w:val="single"/>
            </w:rPr>
          </w:rPrChange>
        </w:rPr>
        <w:t>1</w:t>
      </w:r>
      <w:r w:rsidR="00B12151" w:rsidRPr="008B4D48">
        <w:rPr>
          <w:b/>
          <w:caps/>
          <w:snapToGrid w:val="0"/>
          <w:color w:val="FFFFFF" w:themeColor="background1"/>
          <w:sz w:val="22"/>
          <w:szCs w:val="22"/>
          <w:u w:val="single"/>
          <w:rPrChange w:id="162" w:author="Anastasiya" w:date="2025-04-21T09:14:00Z">
            <w:rPr>
              <w:b/>
              <w:caps/>
              <w:snapToGrid w:val="0"/>
              <w:sz w:val="22"/>
              <w:szCs w:val="22"/>
              <w:u w:val="single"/>
            </w:rPr>
          </w:rPrChange>
        </w:rPr>
        <w:t xml:space="preserve">2. </w:t>
      </w:r>
      <w:r w:rsidR="00DA56A7" w:rsidRPr="008B4D48">
        <w:rPr>
          <w:b/>
          <w:caps/>
          <w:snapToGrid w:val="0"/>
          <w:color w:val="FFFFFF" w:themeColor="background1"/>
          <w:sz w:val="22"/>
          <w:szCs w:val="22"/>
          <w:u w:val="single"/>
          <w:rPrChange w:id="163" w:author="Anastasiya" w:date="2025-04-21T09:14:00Z">
            <w:rPr>
              <w:b/>
              <w:caps/>
              <w:snapToGrid w:val="0"/>
              <w:sz w:val="22"/>
              <w:szCs w:val="22"/>
              <w:u w:val="single"/>
            </w:rPr>
          </w:rPrChange>
        </w:rPr>
        <w:t>ПРИЛОЖЕНИЯ</w:t>
      </w:r>
    </w:p>
    <w:p w14:paraId="6E73986E" w14:textId="77777777" w:rsidR="003921B0" w:rsidRPr="008B4D48" w:rsidRDefault="003921B0">
      <w:pPr>
        <w:ind w:firstLine="567"/>
        <w:jc w:val="center"/>
        <w:rPr>
          <w:color w:val="FFFFFF" w:themeColor="background1"/>
          <w:sz w:val="22"/>
          <w:szCs w:val="22"/>
          <w:rPrChange w:id="164" w:author="Anastasiya" w:date="2025-04-21T09:14:00Z">
            <w:rPr>
              <w:sz w:val="22"/>
              <w:szCs w:val="22"/>
            </w:rPr>
          </w:rPrChange>
        </w:rPr>
        <w:pPrChange w:id="165" w:author="A.I.Petrovtsy" w:date="2024-02-26T20:10:00Z">
          <w:pPr>
            <w:widowControl w:val="0"/>
            <w:autoSpaceDE w:val="0"/>
            <w:autoSpaceDN w:val="0"/>
            <w:adjustRightInd w:val="0"/>
            <w:ind w:firstLine="567"/>
            <w:jc w:val="both"/>
          </w:pPr>
        </w:pPrChange>
      </w:pPr>
    </w:p>
    <w:p w14:paraId="32D6AE50" w14:textId="00E3ED1B" w:rsidR="00DA56A7" w:rsidRPr="008B4D48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color w:val="FFFFFF" w:themeColor="background1"/>
          <w:sz w:val="22"/>
          <w:szCs w:val="22"/>
          <w:rPrChange w:id="166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67" w:author="Anastasiya" w:date="2025-04-21T09:14:00Z">
            <w:rPr>
              <w:sz w:val="22"/>
              <w:szCs w:val="22"/>
            </w:rPr>
          </w:rPrChange>
        </w:rPr>
        <w:t xml:space="preserve">12.1. </w:t>
      </w:r>
      <w:r w:rsidR="00DA56A7" w:rsidRPr="008B4D48">
        <w:rPr>
          <w:color w:val="FFFFFF" w:themeColor="background1"/>
          <w:sz w:val="22"/>
          <w:szCs w:val="22"/>
          <w:rPrChange w:id="168" w:author="Anastasiya" w:date="2025-04-21T09:14:00Z">
            <w:rPr>
              <w:sz w:val="22"/>
              <w:szCs w:val="22"/>
            </w:rPr>
          </w:rPrChange>
        </w:rPr>
        <w:t>Приложение №1 – Техническое задание;</w:t>
      </w:r>
    </w:p>
    <w:p w14:paraId="70EA0DCC" w14:textId="2F9429DE" w:rsidR="00C10932" w:rsidRPr="008B4D48" w:rsidRDefault="00B12151" w:rsidP="00B12151">
      <w:pPr>
        <w:widowControl w:val="0"/>
        <w:autoSpaceDE w:val="0"/>
        <w:autoSpaceDN w:val="0"/>
        <w:adjustRightInd w:val="0"/>
        <w:ind w:firstLine="567"/>
        <w:jc w:val="both"/>
        <w:rPr>
          <w:color w:val="FFFFFF" w:themeColor="background1"/>
          <w:sz w:val="22"/>
          <w:szCs w:val="22"/>
          <w:rPrChange w:id="169" w:author="Anastasiya" w:date="2025-04-21T09:14:00Z">
            <w:rPr>
              <w:sz w:val="22"/>
              <w:szCs w:val="22"/>
            </w:rPr>
          </w:rPrChange>
        </w:rPr>
      </w:pPr>
      <w:r w:rsidRPr="008B4D48">
        <w:rPr>
          <w:color w:val="FFFFFF" w:themeColor="background1"/>
          <w:sz w:val="22"/>
          <w:szCs w:val="22"/>
          <w:rPrChange w:id="170" w:author="Anastasiya" w:date="2025-04-21T09:14:00Z">
            <w:rPr>
              <w:sz w:val="22"/>
              <w:szCs w:val="22"/>
            </w:rPr>
          </w:rPrChange>
        </w:rPr>
        <w:t xml:space="preserve">12.2. </w:t>
      </w:r>
      <w:r w:rsidR="00E90BDD" w:rsidRPr="008B4D48">
        <w:rPr>
          <w:color w:val="FFFFFF" w:themeColor="background1"/>
          <w:sz w:val="22"/>
          <w:szCs w:val="22"/>
          <w:rPrChange w:id="171" w:author="Anastasiya" w:date="2025-04-21T09:14:00Z">
            <w:rPr>
              <w:sz w:val="22"/>
              <w:szCs w:val="22"/>
            </w:rPr>
          </w:rPrChange>
        </w:rPr>
        <w:t>Приложение №2 –</w:t>
      </w:r>
      <w:r w:rsidR="007A06DB" w:rsidRPr="008B4D48">
        <w:rPr>
          <w:color w:val="FFFFFF" w:themeColor="background1"/>
          <w:sz w:val="22"/>
          <w:szCs w:val="22"/>
          <w:rPrChange w:id="172" w:author="Anastasiya" w:date="2025-04-21T09:14:00Z">
            <w:rPr>
              <w:sz w:val="22"/>
              <w:szCs w:val="22"/>
            </w:rPr>
          </w:rPrChange>
        </w:rPr>
        <w:t xml:space="preserve"> Календарный план.</w:t>
      </w:r>
    </w:p>
    <w:p w14:paraId="49A45239" w14:textId="0A07795D" w:rsidR="006B5F44" w:rsidRPr="009766D1" w:rsidRDefault="006B5F44" w:rsidP="006B5F44">
      <w:pPr>
        <w:ind w:firstLine="567"/>
        <w:jc w:val="center"/>
        <w:rPr>
          <w:b/>
          <w:caps/>
          <w:snapToGrid w:val="0"/>
          <w:sz w:val="22"/>
          <w:szCs w:val="22"/>
        </w:rPr>
      </w:pPr>
    </w:p>
    <w:p w14:paraId="3F3DCB54" w14:textId="4E52657F" w:rsidR="006B5F44" w:rsidRDefault="006B5F44" w:rsidP="006B5F44">
      <w:pPr>
        <w:ind w:firstLine="567"/>
        <w:jc w:val="center"/>
        <w:rPr>
          <w:ins w:id="173" w:author="A.I.Petrovtsy" w:date="2024-02-26T19:42:00Z"/>
          <w:b/>
          <w:caps/>
          <w:snapToGrid w:val="0"/>
          <w:sz w:val="22"/>
          <w:szCs w:val="22"/>
          <w:u w:val="single"/>
        </w:rPr>
      </w:pPr>
      <w:r w:rsidRPr="008B4D48">
        <w:rPr>
          <w:b/>
          <w:caps/>
          <w:snapToGrid w:val="0"/>
          <w:color w:val="FFFFFF" w:themeColor="background1"/>
          <w:sz w:val="22"/>
          <w:szCs w:val="22"/>
          <w:u w:val="single"/>
          <w:rPrChange w:id="174" w:author="Anastasiya" w:date="2025-04-21T09:15:00Z">
            <w:rPr>
              <w:b/>
              <w:caps/>
              <w:snapToGrid w:val="0"/>
              <w:sz w:val="22"/>
              <w:szCs w:val="22"/>
              <w:u w:val="single"/>
            </w:rPr>
          </w:rPrChange>
        </w:rPr>
        <w:t>13. РЕКВИЗИТЫ СТОРОН</w:t>
      </w:r>
    </w:p>
    <w:p w14:paraId="4A0C96B9" w14:textId="5931D6FE" w:rsidR="00926FBB" w:rsidRPr="009766D1" w:rsidDel="00926FBB" w:rsidRDefault="00926FBB" w:rsidP="006B5F44">
      <w:pPr>
        <w:ind w:firstLine="567"/>
        <w:jc w:val="center"/>
        <w:rPr>
          <w:del w:id="175" w:author="A.I.Petrovtsy" w:date="2024-02-26T19:42:00Z"/>
          <w:b/>
          <w:caps/>
          <w:snapToGrid w:val="0"/>
          <w:sz w:val="22"/>
          <w:szCs w:val="22"/>
          <w:u w:val="single"/>
        </w:rPr>
      </w:pPr>
    </w:p>
    <w:tbl>
      <w:tblPr>
        <w:tblW w:w="9923" w:type="dxa"/>
        <w:tblInd w:w="392" w:type="dxa"/>
        <w:tblLook w:val="04A0" w:firstRow="1" w:lastRow="0" w:firstColumn="1" w:lastColumn="0" w:noHBand="0" w:noVBand="1"/>
      </w:tblPr>
      <w:tblGrid>
        <w:gridCol w:w="4678"/>
        <w:gridCol w:w="709"/>
        <w:gridCol w:w="4536"/>
      </w:tblGrid>
      <w:tr w:rsidR="009766D1" w:rsidRPr="009766D1" w:rsidDel="00926FBB" w14:paraId="3F0EF2B9" w14:textId="17028A80" w:rsidTr="002B2B7D">
        <w:trPr>
          <w:del w:id="176" w:author="A.I.Petrovtsy" w:date="2024-02-26T19:42:00Z"/>
        </w:trPr>
        <w:tc>
          <w:tcPr>
            <w:tcW w:w="4678" w:type="dxa"/>
            <w:hideMark/>
          </w:tcPr>
          <w:p w14:paraId="681457A1" w14:textId="6811A2B7" w:rsidR="006B5F44" w:rsidRPr="009766D1" w:rsidDel="00926FBB" w:rsidRDefault="006B5F44" w:rsidP="002B2B7D">
            <w:pPr>
              <w:rPr>
                <w:del w:id="177" w:author="A.I.Petrovtsy" w:date="2024-02-26T19:42:00Z"/>
                <w:b/>
                <w:caps/>
                <w:snapToGrid w:val="0"/>
                <w:sz w:val="22"/>
                <w:szCs w:val="22"/>
              </w:rPr>
            </w:pPr>
          </w:p>
          <w:p w14:paraId="6A702E7B" w14:textId="079C3B86" w:rsidR="006B5F44" w:rsidRPr="009766D1" w:rsidDel="00926FBB" w:rsidRDefault="006B5F44" w:rsidP="002B2B7D">
            <w:pPr>
              <w:tabs>
                <w:tab w:val="left" w:pos="1134"/>
              </w:tabs>
              <w:rPr>
                <w:del w:id="178" w:author="A.I.Petrovtsy" w:date="2024-02-26T19:42:00Z"/>
                <w:b/>
                <w:sz w:val="22"/>
                <w:szCs w:val="22"/>
              </w:rPr>
            </w:pPr>
          </w:p>
          <w:p w14:paraId="594009C1" w14:textId="284C9D92" w:rsidR="006B5F44" w:rsidRPr="009766D1" w:rsidDel="00926FBB" w:rsidRDefault="00F76CFA" w:rsidP="004344C3">
            <w:pPr>
              <w:tabs>
                <w:tab w:val="left" w:pos="1134"/>
              </w:tabs>
              <w:rPr>
                <w:del w:id="179" w:author="A.I.Petrovtsy" w:date="2024-02-26T19:42:00Z"/>
                <w:b/>
                <w:sz w:val="22"/>
                <w:szCs w:val="22"/>
              </w:rPr>
            </w:pPr>
            <w:del w:id="180" w:author="A.I.Petrovtsy" w:date="2024-02-26T19:42:00Z">
              <w:r w:rsidDel="00926FBB">
                <w:rPr>
                  <w:b/>
                  <w:sz w:val="22"/>
                  <w:szCs w:val="22"/>
                </w:rPr>
                <w:delText>Проектировщик</w:delText>
              </w:r>
              <w:r w:rsidR="006B5F44" w:rsidRPr="009766D1" w:rsidDel="00926FBB">
                <w:rPr>
                  <w:b/>
                  <w:sz w:val="22"/>
                  <w:szCs w:val="22"/>
                </w:rPr>
                <w:delText>:</w:delText>
              </w:r>
            </w:del>
          </w:p>
        </w:tc>
        <w:tc>
          <w:tcPr>
            <w:tcW w:w="709" w:type="dxa"/>
          </w:tcPr>
          <w:p w14:paraId="2D55718B" w14:textId="1E45A6CF" w:rsidR="006B5F44" w:rsidRPr="009766D1" w:rsidDel="00926FBB" w:rsidRDefault="006B5F44" w:rsidP="004344C3">
            <w:pPr>
              <w:tabs>
                <w:tab w:val="left" w:pos="1134"/>
              </w:tabs>
              <w:rPr>
                <w:del w:id="181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  <w:hideMark/>
          </w:tcPr>
          <w:p w14:paraId="2A239CEC" w14:textId="711D1296" w:rsidR="006B5F44" w:rsidRPr="009766D1" w:rsidDel="00926FBB" w:rsidRDefault="006B5F44" w:rsidP="004344C3">
            <w:pPr>
              <w:tabs>
                <w:tab w:val="left" w:pos="1134"/>
              </w:tabs>
              <w:rPr>
                <w:del w:id="182" w:author="A.I.Petrovtsy" w:date="2024-02-26T19:42:00Z"/>
                <w:b/>
                <w:sz w:val="22"/>
                <w:szCs w:val="22"/>
              </w:rPr>
            </w:pPr>
          </w:p>
          <w:p w14:paraId="1F292385" w14:textId="035EF7F6" w:rsidR="002B2B7D" w:rsidRPr="009766D1" w:rsidDel="00926FBB" w:rsidRDefault="002B2B7D" w:rsidP="004344C3">
            <w:pPr>
              <w:tabs>
                <w:tab w:val="left" w:pos="1134"/>
              </w:tabs>
              <w:rPr>
                <w:del w:id="183" w:author="A.I.Petrovtsy" w:date="2024-02-26T19:42:00Z"/>
                <w:b/>
                <w:sz w:val="22"/>
                <w:szCs w:val="22"/>
              </w:rPr>
            </w:pPr>
          </w:p>
          <w:p w14:paraId="08C31525" w14:textId="61F53516" w:rsidR="006B5F44" w:rsidRPr="009766D1" w:rsidDel="00926FBB" w:rsidRDefault="00F76CFA" w:rsidP="004344C3">
            <w:pPr>
              <w:tabs>
                <w:tab w:val="left" w:pos="1134"/>
              </w:tabs>
              <w:rPr>
                <w:del w:id="184" w:author="A.I.Petrovtsy" w:date="2024-02-26T19:42:00Z"/>
                <w:b/>
                <w:sz w:val="22"/>
                <w:szCs w:val="22"/>
              </w:rPr>
            </w:pPr>
            <w:del w:id="185" w:author="A.I.Petrovtsy" w:date="2024-02-26T19:42:00Z">
              <w:r w:rsidDel="00926FBB">
                <w:rPr>
                  <w:b/>
                  <w:sz w:val="22"/>
                  <w:szCs w:val="22"/>
                </w:rPr>
                <w:delText>ЗАКАЗЧИК</w:delText>
              </w:r>
              <w:r w:rsidR="006B5F44" w:rsidRPr="009766D1" w:rsidDel="00926FBB">
                <w:rPr>
                  <w:b/>
                  <w:sz w:val="22"/>
                  <w:szCs w:val="22"/>
                </w:rPr>
                <w:delText>:</w:delText>
              </w:r>
            </w:del>
          </w:p>
        </w:tc>
      </w:tr>
      <w:tr w:rsidR="009766D1" w:rsidRPr="009766D1" w:rsidDel="00926FBB" w14:paraId="37775262" w14:textId="70DA693B" w:rsidTr="002B2B7D">
        <w:trPr>
          <w:del w:id="186" w:author="A.I.Petrovtsy" w:date="2024-02-26T19:42:00Z"/>
        </w:trPr>
        <w:tc>
          <w:tcPr>
            <w:tcW w:w="4678" w:type="dxa"/>
          </w:tcPr>
          <w:p w14:paraId="493D397B" w14:textId="57880D7E" w:rsidR="006B5F44" w:rsidRPr="009766D1" w:rsidDel="00926FBB" w:rsidRDefault="006B5F44" w:rsidP="006B5F44">
            <w:pPr>
              <w:rPr>
                <w:del w:id="187" w:author="A.I.Petrovtsy" w:date="2024-02-26T19:42:00Z"/>
                <w:b/>
                <w:caps/>
                <w:snapToGrid w:val="0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D300BE" w14:textId="197A6F12" w:rsidR="006B5F44" w:rsidRPr="009766D1" w:rsidDel="00926FBB" w:rsidRDefault="006B5F44" w:rsidP="004344C3">
            <w:pPr>
              <w:tabs>
                <w:tab w:val="left" w:pos="1134"/>
              </w:tabs>
              <w:rPr>
                <w:del w:id="188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55D069CA" w14:textId="0903C648" w:rsidR="006B5F44" w:rsidRPr="009766D1" w:rsidDel="00926FBB" w:rsidRDefault="006B5F44" w:rsidP="004344C3">
            <w:pPr>
              <w:tabs>
                <w:tab w:val="left" w:pos="1134"/>
              </w:tabs>
              <w:rPr>
                <w:del w:id="189" w:author="A.I.Petrovtsy" w:date="2024-02-26T19:42:00Z"/>
                <w:b/>
                <w:sz w:val="22"/>
                <w:szCs w:val="22"/>
              </w:rPr>
            </w:pPr>
          </w:p>
        </w:tc>
      </w:tr>
      <w:tr w:rsidR="009766D1" w:rsidRPr="009766D1" w:rsidDel="00926FBB" w14:paraId="54CB6C47" w14:textId="30EC89C4" w:rsidTr="002B2B7D">
        <w:trPr>
          <w:del w:id="190" w:author="A.I.Petrovtsy" w:date="2024-02-26T19:42:00Z"/>
        </w:trPr>
        <w:tc>
          <w:tcPr>
            <w:tcW w:w="4678" w:type="dxa"/>
          </w:tcPr>
          <w:p w14:paraId="3B828B95" w14:textId="0603FBAA" w:rsidR="006B5F44" w:rsidRPr="009766D1" w:rsidDel="00926FBB" w:rsidRDefault="006B5F44" w:rsidP="004344C3">
            <w:pPr>
              <w:tabs>
                <w:tab w:val="left" w:pos="1134"/>
              </w:tabs>
              <w:rPr>
                <w:del w:id="191" w:author="A.I.Petrovtsy" w:date="2024-02-26T19:42:00Z"/>
                <w:b/>
                <w:sz w:val="22"/>
                <w:szCs w:val="22"/>
              </w:rPr>
            </w:pPr>
          </w:p>
          <w:p w14:paraId="7EEAD615" w14:textId="61DA6CB7" w:rsidR="00F76CFA" w:rsidRPr="009766D1" w:rsidDel="00926FBB" w:rsidRDefault="00F76CFA" w:rsidP="00F76CFA">
            <w:pPr>
              <w:tabs>
                <w:tab w:val="left" w:pos="1134"/>
              </w:tabs>
              <w:rPr>
                <w:del w:id="192" w:author="A.I.Petrovtsy" w:date="2024-02-26T19:42:00Z"/>
                <w:sz w:val="22"/>
                <w:szCs w:val="22"/>
              </w:rPr>
            </w:pPr>
          </w:p>
          <w:p w14:paraId="2EE2DADE" w14:textId="13899F05" w:rsidR="006B5F44" w:rsidRPr="009766D1" w:rsidDel="00926FBB" w:rsidRDefault="006B5F44" w:rsidP="004344C3">
            <w:pPr>
              <w:tabs>
                <w:tab w:val="left" w:pos="1134"/>
              </w:tabs>
              <w:rPr>
                <w:del w:id="193" w:author="A.I.Petrovtsy" w:date="2024-02-26T19:42:00Z"/>
                <w:sz w:val="22"/>
                <w:szCs w:val="22"/>
              </w:rPr>
            </w:pPr>
          </w:p>
          <w:p w14:paraId="4280EE6D" w14:textId="21A643EE" w:rsidR="006B5F44" w:rsidRPr="009766D1" w:rsidDel="00926FBB" w:rsidRDefault="006B5F44" w:rsidP="004344C3">
            <w:pPr>
              <w:tabs>
                <w:tab w:val="left" w:pos="1134"/>
              </w:tabs>
              <w:rPr>
                <w:del w:id="194" w:author="A.I.Petrovtsy" w:date="2024-02-26T19:42:00Z"/>
                <w:sz w:val="22"/>
                <w:szCs w:val="22"/>
              </w:rPr>
            </w:pPr>
          </w:p>
        </w:tc>
        <w:tc>
          <w:tcPr>
            <w:tcW w:w="709" w:type="dxa"/>
          </w:tcPr>
          <w:p w14:paraId="712589FD" w14:textId="0288D562" w:rsidR="006B5F44" w:rsidRPr="009766D1" w:rsidDel="00926FBB" w:rsidRDefault="006B5F44" w:rsidP="004344C3">
            <w:pPr>
              <w:contextualSpacing/>
              <w:rPr>
                <w:del w:id="195" w:author="A.I.Petrovtsy" w:date="2024-02-26T19:42:00Z"/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3FA8CDA2" w14:textId="023B55B6" w:rsidR="006B5F44" w:rsidRPr="00597DD1" w:rsidDel="00926FBB" w:rsidRDefault="0012217E" w:rsidP="004344C3">
            <w:pPr>
              <w:contextualSpacing/>
              <w:rPr>
                <w:del w:id="196" w:author="A.I.Petrovtsy" w:date="2024-02-26T19:42:00Z"/>
                <w:sz w:val="22"/>
                <w:szCs w:val="22"/>
              </w:rPr>
            </w:pPr>
            <w:del w:id="197" w:author="A.I.Petrovtsy" w:date="2024-02-26T19:42:00Z">
              <w:r w:rsidRPr="00597DD1" w:rsidDel="00926FBB">
                <w:rPr>
                  <w:sz w:val="22"/>
                  <w:szCs w:val="22"/>
                </w:rPr>
                <w:delText>ООО «</w:delText>
              </w:r>
              <w:r w:rsidR="00753F65" w:rsidRPr="00597DD1" w:rsidDel="00926FBB">
                <w:rPr>
                  <w:sz w:val="22"/>
                  <w:szCs w:val="22"/>
                </w:rPr>
                <w:delText>Леонардо Проект</w:delText>
              </w:r>
              <w:r w:rsidRPr="00597DD1" w:rsidDel="00926FBB">
                <w:rPr>
                  <w:sz w:val="22"/>
                  <w:szCs w:val="22"/>
                </w:rPr>
                <w:delText xml:space="preserve">» </w:delText>
              </w:r>
            </w:del>
          </w:p>
          <w:p w14:paraId="2F552EAA" w14:textId="3953DE1E" w:rsidR="0012217E" w:rsidRPr="00597DD1" w:rsidDel="00926FBB" w:rsidRDefault="0012217E" w:rsidP="004344C3">
            <w:pPr>
              <w:contextualSpacing/>
              <w:rPr>
                <w:del w:id="198" w:author="A.I.Petrovtsy" w:date="2024-02-26T19:42:00Z"/>
                <w:sz w:val="22"/>
                <w:szCs w:val="22"/>
              </w:rPr>
            </w:pPr>
          </w:p>
          <w:p w14:paraId="44EFF1D3" w14:textId="0F62EE16" w:rsidR="00753F65" w:rsidRPr="00597DD1" w:rsidDel="00926FBB" w:rsidRDefault="00C74771" w:rsidP="00546D57">
            <w:pPr>
              <w:widowControl w:val="0"/>
              <w:tabs>
                <w:tab w:val="left" w:pos="1134"/>
              </w:tabs>
              <w:jc w:val="both"/>
              <w:rPr>
                <w:del w:id="199" w:author="A.I.Petrovtsy" w:date="2024-02-26T19:42:00Z"/>
                <w:sz w:val="22"/>
                <w:szCs w:val="22"/>
              </w:rPr>
            </w:pPr>
            <w:del w:id="200" w:author="A.I.Petrovtsy" w:date="2024-02-26T19:42:00Z">
              <w:r w:rsidDel="00926FBB">
                <w:rPr>
                  <w:sz w:val="22"/>
                  <w:szCs w:val="22"/>
                </w:rPr>
                <w:delText xml:space="preserve"> </w:delText>
              </w:r>
              <w:r w:rsidR="00753F65" w:rsidRPr="00597DD1" w:rsidDel="00926FBB">
                <w:rPr>
                  <w:sz w:val="22"/>
                  <w:szCs w:val="22"/>
                </w:rPr>
                <w:delText>Юридический адрес: 123100, г. Москва, Шмитовский проезд, д.7, этаж1, помещение I, комн 2</w:delText>
              </w:r>
            </w:del>
          </w:p>
          <w:p w14:paraId="441D10F5" w14:textId="61547265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201" w:author="A.I.Petrovtsy" w:date="2024-02-26T19:42:00Z"/>
                <w:sz w:val="22"/>
                <w:szCs w:val="22"/>
              </w:rPr>
            </w:pPr>
            <w:del w:id="202" w:author="A.I.Petrovtsy" w:date="2024-02-26T19:42:00Z">
              <w:r w:rsidRPr="00597DD1" w:rsidDel="00926FBB">
                <w:rPr>
                  <w:sz w:val="22"/>
                  <w:szCs w:val="22"/>
                </w:rPr>
                <w:delText>Почтовый адрес: 123100, г. Москва, Шмитовский проезд, д.7</w:delText>
              </w:r>
            </w:del>
          </w:p>
          <w:p w14:paraId="2A2050A9" w14:textId="7FB57390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203" w:author="A.I.Petrovtsy" w:date="2024-02-26T19:42:00Z"/>
                <w:sz w:val="22"/>
                <w:szCs w:val="22"/>
              </w:rPr>
            </w:pPr>
            <w:del w:id="204" w:author="A.I.Petrovtsy" w:date="2024-02-26T19:42:00Z">
              <w:r w:rsidRPr="00597DD1" w:rsidDel="00926FBB">
                <w:rPr>
                  <w:sz w:val="22"/>
                  <w:szCs w:val="22"/>
                </w:rPr>
                <w:delText>ИНН 7703471849 КПП 770301001</w:delText>
              </w:r>
            </w:del>
          </w:p>
          <w:p w14:paraId="34C32C13" w14:textId="6F1F6A93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205" w:author="A.I.Petrovtsy" w:date="2024-02-26T19:42:00Z"/>
                <w:sz w:val="22"/>
                <w:szCs w:val="22"/>
              </w:rPr>
            </w:pPr>
            <w:del w:id="206" w:author="A.I.Petrovtsy" w:date="2024-02-26T19:42:00Z">
              <w:r w:rsidRPr="00597DD1" w:rsidDel="00926FBB">
                <w:rPr>
                  <w:sz w:val="22"/>
                  <w:szCs w:val="22"/>
                </w:rPr>
                <w:delText>ОГРН 1197746133420</w:delText>
              </w:r>
            </w:del>
          </w:p>
          <w:p w14:paraId="3E7EB616" w14:textId="2CC8FF9D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207" w:author="A.I.Petrovtsy" w:date="2024-02-26T19:42:00Z"/>
                <w:sz w:val="22"/>
                <w:szCs w:val="22"/>
              </w:rPr>
            </w:pPr>
            <w:del w:id="208" w:author="A.I.Petrovtsy" w:date="2024-02-26T19:42:00Z">
              <w:r w:rsidRPr="00597DD1" w:rsidDel="00926FBB">
                <w:rPr>
                  <w:sz w:val="22"/>
                  <w:szCs w:val="22"/>
                </w:rPr>
                <w:delText>Р/с № 40702810502740003488</w:delText>
              </w:r>
            </w:del>
          </w:p>
          <w:p w14:paraId="1E1C3406" w14:textId="3602FDCE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209" w:author="A.I.Petrovtsy" w:date="2024-02-26T19:42:00Z"/>
                <w:sz w:val="22"/>
                <w:szCs w:val="22"/>
              </w:rPr>
            </w:pPr>
            <w:del w:id="210" w:author="A.I.Petrovtsy" w:date="2024-02-26T19:42:00Z">
              <w:r w:rsidRPr="00597DD1" w:rsidDel="00926FBB">
                <w:rPr>
                  <w:sz w:val="22"/>
                  <w:szCs w:val="22"/>
                </w:rPr>
                <w:delText>АО «АЛЬФА-БАНК», г. Москва</w:delText>
              </w:r>
            </w:del>
          </w:p>
          <w:p w14:paraId="3B048F57" w14:textId="2BCFA486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211" w:author="A.I.Petrovtsy" w:date="2024-02-26T19:42:00Z"/>
                <w:sz w:val="22"/>
                <w:szCs w:val="22"/>
              </w:rPr>
            </w:pPr>
            <w:del w:id="212" w:author="A.I.Petrovtsy" w:date="2024-02-26T19:42:00Z">
              <w:r w:rsidRPr="00597DD1" w:rsidDel="00926FBB">
                <w:rPr>
                  <w:sz w:val="22"/>
                  <w:szCs w:val="22"/>
                </w:rPr>
                <w:delText>к/с 30101810200000000593 БИК 044525593</w:delText>
              </w:r>
            </w:del>
          </w:p>
          <w:p w14:paraId="38FBC92F" w14:textId="57E7769B" w:rsidR="00753F65" w:rsidRPr="00597DD1" w:rsidDel="00926FBB" w:rsidRDefault="00753F65" w:rsidP="00753F65">
            <w:pPr>
              <w:widowControl w:val="0"/>
              <w:tabs>
                <w:tab w:val="left" w:pos="1134"/>
              </w:tabs>
              <w:ind w:left="34"/>
              <w:jc w:val="both"/>
              <w:rPr>
                <w:del w:id="213" w:author="A.I.Petrovtsy" w:date="2024-02-26T19:42:00Z"/>
                <w:sz w:val="22"/>
                <w:szCs w:val="22"/>
              </w:rPr>
            </w:pPr>
            <w:del w:id="214" w:author="A.I.Petrovtsy" w:date="2024-02-26T19:42:00Z">
              <w:r w:rsidRPr="00597DD1" w:rsidDel="00926FBB">
                <w:rPr>
                  <w:sz w:val="22"/>
                  <w:szCs w:val="22"/>
                </w:rPr>
                <w:delText>Тел./факс 7 (495) 605-74-44 </w:delText>
              </w:r>
            </w:del>
          </w:p>
          <w:p w14:paraId="25F59CF2" w14:textId="427573AF" w:rsidR="00C74771" w:rsidRPr="00C0464A" w:rsidDel="00926FBB" w:rsidRDefault="00753F65" w:rsidP="00C0464A">
            <w:pPr>
              <w:contextualSpacing/>
              <w:rPr>
                <w:del w:id="215" w:author="A.I.Petrovtsy" w:date="2024-02-26T19:42:00Z"/>
                <w:sz w:val="22"/>
                <w:szCs w:val="22"/>
              </w:rPr>
            </w:pPr>
            <w:del w:id="216" w:author="A.I.Petrovtsy" w:date="2024-02-26T19:42:00Z">
              <w:r w:rsidRPr="00597DD1" w:rsidDel="00926FBB">
                <w:rPr>
                  <w:sz w:val="22"/>
                  <w:szCs w:val="22"/>
                </w:rPr>
                <w:delText>Электронная почта: leonardo-pro@mail.ru</w:delText>
              </w:r>
            </w:del>
          </w:p>
          <w:p w14:paraId="017D76C7" w14:textId="2EE3DFF6" w:rsidR="00C74771" w:rsidDel="00926FBB" w:rsidRDefault="00C74771" w:rsidP="002A4BB5">
            <w:pPr>
              <w:widowControl w:val="0"/>
              <w:autoSpaceDE w:val="0"/>
              <w:autoSpaceDN w:val="0"/>
              <w:adjustRightInd w:val="0"/>
              <w:rPr>
                <w:del w:id="217" w:author="A.I.Petrovtsy" w:date="2024-02-26T19:42:00Z"/>
                <w:rFonts w:eastAsia="Calibri"/>
                <w:sz w:val="22"/>
                <w:szCs w:val="22"/>
              </w:rPr>
            </w:pPr>
          </w:p>
          <w:p w14:paraId="5508E8A5" w14:textId="77139C9B" w:rsidR="00C74771" w:rsidDel="00926FBB" w:rsidRDefault="00C74771" w:rsidP="002A4BB5">
            <w:pPr>
              <w:widowControl w:val="0"/>
              <w:autoSpaceDE w:val="0"/>
              <w:autoSpaceDN w:val="0"/>
              <w:adjustRightInd w:val="0"/>
              <w:rPr>
                <w:del w:id="218" w:author="A.I.Petrovtsy" w:date="2024-02-26T19:42:00Z"/>
                <w:rFonts w:eastAsia="Calibri"/>
                <w:sz w:val="22"/>
                <w:szCs w:val="22"/>
              </w:rPr>
            </w:pPr>
          </w:p>
          <w:p w14:paraId="5CE4D29C" w14:textId="466BE802" w:rsidR="0012217E" w:rsidDel="00926FBB" w:rsidRDefault="0012217E" w:rsidP="002A4BB5">
            <w:pPr>
              <w:widowControl w:val="0"/>
              <w:autoSpaceDE w:val="0"/>
              <w:autoSpaceDN w:val="0"/>
              <w:adjustRightInd w:val="0"/>
              <w:rPr>
                <w:del w:id="219" w:author="A.I.Petrovtsy" w:date="2024-02-26T19:42:00Z"/>
                <w:rFonts w:eastAsia="Calibri"/>
                <w:sz w:val="22"/>
                <w:szCs w:val="22"/>
              </w:rPr>
            </w:pPr>
          </w:p>
          <w:p w14:paraId="6652BEDF" w14:textId="34B07EC0" w:rsidR="00597DD1" w:rsidDel="00926FBB" w:rsidRDefault="00597DD1" w:rsidP="002A4BB5">
            <w:pPr>
              <w:widowControl w:val="0"/>
              <w:autoSpaceDE w:val="0"/>
              <w:autoSpaceDN w:val="0"/>
              <w:adjustRightInd w:val="0"/>
              <w:rPr>
                <w:del w:id="220" w:author="A.I.Petrovtsy" w:date="2024-02-26T19:42:00Z"/>
                <w:rFonts w:eastAsia="Calibri"/>
                <w:sz w:val="22"/>
                <w:szCs w:val="22"/>
              </w:rPr>
            </w:pPr>
          </w:p>
          <w:p w14:paraId="31AB587F" w14:textId="69E7584D" w:rsidR="002A4BB5" w:rsidDel="00926FBB" w:rsidRDefault="00C0464A" w:rsidP="004344C3">
            <w:pPr>
              <w:contextualSpacing/>
              <w:rPr>
                <w:del w:id="221" w:author="A.I.Petrovtsy" w:date="2024-02-26T19:42:00Z"/>
                <w:rFonts w:eastAsia="Calibri"/>
                <w:sz w:val="22"/>
                <w:szCs w:val="22"/>
              </w:rPr>
            </w:pPr>
            <w:del w:id="222" w:author="A.I.Petrovtsy" w:date="2024-02-26T19:42:00Z">
              <w:r w:rsidDel="00926FBB">
                <w:rPr>
                  <w:rFonts w:eastAsia="Calibri"/>
                  <w:sz w:val="22"/>
                  <w:szCs w:val="22"/>
                </w:rPr>
                <w:delText xml:space="preserve">Управляющий </w:delText>
              </w:r>
              <w:r w:rsidR="00F76CFA" w:rsidDel="00926FBB">
                <w:rPr>
                  <w:rFonts w:eastAsia="Calibri"/>
                  <w:sz w:val="22"/>
                  <w:szCs w:val="22"/>
                </w:rPr>
                <w:delText>ИП</w:delText>
              </w:r>
            </w:del>
          </w:p>
          <w:p w14:paraId="745EE7EC" w14:textId="6B3381A6" w:rsidR="00C0464A" w:rsidDel="00926FBB" w:rsidRDefault="00C0464A" w:rsidP="004344C3">
            <w:pPr>
              <w:contextualSpacing/>
              <w:rPr>
                <w:del w:id="223" w:author="A.I.Petrovtsy" w:date="2024-02-26T19:42:00Z"/>
                <w:sz w:val="22"/>
                <w:szCs w:val="22"/>
              </w:rPr>
            </w:pPr>
          </w:p>
          <w:p w14:paraId="100CE065" w14:textId="3201AAED" w:rsidR="002A4BB5" w:rsidRPr="009766D1" w:rsidDel="00926FBB" w:rsidRDefault="002A4BB5" w:rsidP="004344C3">
            <w:pPr>
              <w:contextualSpacing/>
              <w:rPr>
                <w:del w:id="224" w:author="A.I.Petrovtsy" w:date="2024-02-26T19:42:00Z"/>
                <w:sz w:val="22"/>
                <w:szCs w:val="22"/>
              </w:rPr>
            </w:pPr>
          </w:p>
          <w:p w14:paraId="324CF69E" w14:textId="5FBB0099" w:rsidR="006B5F44" w:rsidDel="00926FBB" w:rsidRDefault="006B5F44" w:rsidP="004344C3">
            <w:pPr>
              <w:contextualSpacing/>
              <w:rPr>
                <w:del w:id="225" w:author="A.I.Petrovtsy" w:date="2024-02-26T19:42:00Z"/>
                <w:sz w:val="22"/>
                <w:szCs w:val="22"/>
              </w:rPr>
            </w:pPr>
            <w:del w:id="226" w:author="A.I.Petrovtsy" w:date="2024-02-26T19:42:00Z">
              <w:r w:rsidRPr="009766D1" w:rsidDel="00926FBB">
                <w:rPr>
                  <w:sz w:val="22"/>
                  <w:szCs w:val="22"/>
                </w:rPr>
                <w:delText>__________________</w:delText>
              </w:r>
              <w:r w:rsidR="00FA351E" w:rsidDel="00926FBB">
                <w:rPr>
                  <w:sz w:val="22"/>
                  <w:szCs w:val="22"/>
                </w:rPr>
                <w:delText xml:space="preserve"> </w:delText>
              </w:r>
              <w:r w:rsidR="00C0464A" w:rsidDel="00926FBB">
                <w:rPr>
                  <w:sz w:val="22"/>
                  <w:szCs w:val="22"/>
                </w:rPr>
                <w:delText>А.В. Швец</w:delText>
              </w:r>
            </w:del>
          </w:p>
          <w:p w14:paraId="38EC9AD2" w14:textId="7F14B06E" w:rsidR="006B5F44" w:rsidRPr="009766D1" w:rsidDel="00926FBB" w:rsidRDefault="006B5F44" w:rsidP="004344C3">
            <w:pPr>
              <w:autoSpaceDE w:val="0"/>
              <w:autoSpaceDN w:val="0"/>
              <w:adjustRightInd w:val="0"/>
              <w:contextualSpacing/>
              <w:rPr>
                <w:del w:id="227" w:author="A.I.Petrovtsy" w:date="2024-02-26T19:42:00Z"/>
                <w:b/>
                <w:bCs/>
                <w:sz w:val="22"/>
                <w:szCs w:val="22"/>
              </w:rPr>
            </w:pPr>
            <w:del w:id="228" w:author="A.I.Petrovtsy" w:date="2024-02-26T19:42:00Z">
              <w:r w:rsidRPr="009766D1" w:rsidDel="00926FBB">
                <w:rPr>
                  <w:bCs/>
                  <w:sz w:val="22"/>
                  <w:szCs w:val="22"/>
                </w:rPr>
                <w:delText>м.п.</w:delText>
              </w:r>
            </w:del>
          </w:p>
          <w:p w14:paraId="67FC4AB8" w14:textId="57C1627F" w:rsidR="006B5F44" w:rsidRPr="009766D1" w:rsidDel="00926FBB" w:rsidRDefault="006B5F44" w:rsidP="004344C3">
            <w:pPr>
              <w:tabs>
                <w:tab w:val="left" w:pos="1134"/>
              </w:tabs>
              <w:autoSpaceDE w:val="0"/>
              <w:autoSpaceDN w:val="0"/>
              <w:adjustRightInd w:val="0"/>
              <w:rPr>
                <w:del w:id="229" w:author="A.I.Petrovtsy" w:date="2024-02-26T19:42:00Z"/>
                <w:b/>
                <w:sz w:val="22"/>
                <w:szCs w:val="22"/>
              </w:rPr>
            </w:pPr>
          </w:p>
        </w:tc>
      </w:tr>
    </w:tbl>
    <w:p w14:paraId="7A73E774" w14:textId="77777777" w:rsidR="00926FBB" w:rsidRPr="003D1276" w:rsidRDefault="00926FBB" w:rsidP="00926FBB">
      <w:pPr>
        <w:rPr>
          <w:ins w:id="230" w:author="A.I.Petrovtsy" w:date="2024-02-26T19:42:00Z"/>
          <w:b/>
          <w:color w:val="000000"/>
          <w:sz w:val="21"/>
          <w:szCs w:val="21"/>
        </w:rPr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4101"/>
        <w:gridCol w:w="660"/>
        <w:gridCol w:w="707"/>
        <w:gridCol w:w="4054"/>
        <w:gridCol w:w="651"/>
      </w:tblGrid>
      <w:tr w:rsidR="008E552E" w:rsidRPr="008E552E" w14:paraId="45D35A74" w14:textId="77777777" w:rsidTr="00D17AB8">
        <w:trPr>
          <w:gridAfter w:val="1"/>
          <w:wAfter w:w="651" w:type="dxa"/>
          <w:ins w:id="231" w:author="A.I.Petrovtsy" w:date="2024-02-26T19:42:00Z"/>
        </w:trPr>
        <w:tc>
          <w:tcPr>
            <w:tcW w:w="4761" w:type="dxa"/>
            <w:gridSpan w:val="2"/>
          </w:tcPr>
          <w:p w14:paraId="4B833E0F" w14:textId="233FE4D8" w:rsidR="008E552E" w:rsidRPr="003D1276" w:rsidDel="008B4D48" w:rsidRDefault="008E552E" w:rsidP="008E552E">
            <w:pPr>
              <w:rPr>
                <w:ins w:id="232" w:author="A.I.Petrovtsy" w:date="2024-02-26T19:42:00Z"/>
                <w:del w:id="233" w:author="Anastasiya" w:date="2025-04-21T09:14:00Z"/>
                <w:b/>
                <w:bCs/>
                <w:sz w:val="21"/>
                <w:szCs w:val="21"/>
              </w:rPr>
            </w:pPr>
            <w:ins w:id="234" w:author="A.I.Petrovtsy" w:date="2024-02-26T19:42:00Z">
              <w:del w:id="235" w:author="Anastasiya" w:date="2025-04-21T09:14:00Z">
                <w:r w:rsidRPr="003D1276" w:rsidDel="008B4D48">
                  <w:rPr>
                    <w:b/>
                    <w:bCs/>
                    <w:sz w:val="21"/>
                    <w:szCs w:val="21"/>
                  </w:rPr>
                  <w:delText>ЗАКАЗЧИК:</w:delText>
                </w:r>
              </w:del>
            </w:ins>
          </w:p>
          <w:p w14:paraId="04F0951A" w14:textId="79AF78F0" w:rsidR="008E552E" w:rsidDel="008B4D48" w:rsidRDefault="008E552E" w:rsidP="008E552E">
            <w:pPr>
              <w:pStyle w:val="ConsPlusNormal"/>
              <w:ind w:firstLine="0"/>
              <w:rPr>
                <w:ins w:id="236" w:author="A.I.Petrovtsy" w:date="2024-02-26T19:42:00Z"/>
                <w:del w:id="237" w:author="Anastasiya" w:date="2025-04-21T09:14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238" w:author="A.I.Petrovtsy" w:date="2024-02-26T19:42:00Z">
              <w:del w:id="239" w:author="Anastasiya" w:date="2025-04-21T09:14:00Z">
                <w:r w:rsidRPr="003D1276" w:rsidDel="008B4D48">
                  <w:rPr>
                    <w:rFonts w:ascii="Times New Roman" w:hAnsi="Times New Roman"/>
                    <w:color w:val="000000"/>
                    <w:sz w:val="21"/>
                    <w:szCs w:val="21"/>
                  </w:rPr>
                  <w:delText xml:space="preserve"> </w:delText>
                </w:r>
                <w:r w:rsidRPr="000B187C" w:rsidDel="008B4D48">
                  <w:rPr>
                    <w:rFonts w:ascii="Times New Roman" w:hAnsi="Times New Roman" w:cs="Times New Roman"/>
                    <w:b/>
                    <w:sz w:val="22"/>
                    <w:szCs w:val="22"/>
                    <w:lang w:val="x-none" w:eastAsia="x-none"/>
                  </w:rPr>
                  <w:delText xml:space="preserve">ООО </w:delText>
                </w:r>
                <w:r w:rsidRPr="000B187C" w:rsidDel="008B4D48">
                  <w:rPr>
                    <w:rFonts w:ascii="Times New Roman" w:hAnsi="Times New Roman" w:cs="Times New Roman"/>
                    <w:b/>
                    <w:sz w:val="22"/>
                    <w:szCs w:val="22"/>
                    <w:lang w:eastAsia="x-none"/>
                  </w:rPr>
                  <w:delText>«</w:delText>
                </w:r>
                <w:r w:rsidRPr="000B187C" w:rsidDel="008B4D48">
                  <w:rPr>
                    <w:rFonts w:ascii="Times New Roman" w:hAnsi="Times New Roman" w:cs="Times New Roman"/>
                    <w:b/>
                    <w:sz w:val="22"/>
                    <w:szCs w:val="22"/>
                    <w:lang w:val="x-none" w:eastAsia="x-none"/>
                  </w:rPr>
                  <w:delText>Леонардо Проект</w:delText>
                </w:r>
                <w:r w:rsidRPr="000B187C" w:rsidDel="008B4D48">
                  <w:rPr>
                    <w:rFonts w:ascii="Times New Roman" w:hAnsi="Times New Roman" w:cs="Times New Roman"/>
                    <w:b/>
                    <w:sz w:val="22"/>
                    <w:szCs w:val="22"/>
                    <w:lang w:eastAsia="x-none"/>
                  </w:rPr>
                  <w:delText>»</w:delText>
                </w:r>
              </w:del>
            </w:ins>
          </w:p>
          <w:p w14:paraId="1C94BD25" w14:textId="5DD02DCD" w:rsidR="008E552E" w:rsidRPr="000B187C" w:rsidDel="008B4D48" w:rsidRDefault="008E552E" w:rsidP="008E552E">
            <w:pPr>
              <w:pStyle w:val="ConsPlusNormal"/>
              <w:ind w:firstLine="0"/>
              <w:rPr>
                <w:ins w:id="240" w:author="A.I.Petrovtsy" w:date="2024-02-26T19:42:00Z"/>
                <w:del w:id="241" w:author="Anastasiya" w:date="2025-04-21T09:14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242" w:author="A.I.Petrovtsy" w:date="2024-02-26T19:42:00Z">
              <w:del w:id="243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Адрес (место нахождения):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 123100, город Москва, Шмитовский проезд, дом 7, этаж 1, помещение 1, комната 2</w:delText>
                </w:r>
              </w:del>
            </w:ins>
          </w:p>
          <w:p w14:paraId="1128FED9" w14:textId="08B651D0" w:rsidR="008E552E" w:rsidRPr="000B187C" w:rsidDel="008B4D48" w:rsidRDefault="008E552E" w:rsidP="008E552E">
            <w:pPr>
              <w:pStyle w:val="ConsPlusNormal"/>
              <w:ind w:firstLine="0"/>
              <w:rPr>
                <w:ins w:id="244" w:author="A.I.Petrovtsy" w:date="2024-02-26T19:42:00Z"/>
                <w:del w:id="245" w:author="Anastasiya" w:date="2025-04-21T09:14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246" w:author="A.I.Petrovtsy" w:date="2024-02-26T19:42:00Z">
              <w:del w:id="247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Почтовый адрес: 123100, город Москва, Шмитовский проезд, дом 7 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           </w:delText>
                </w:r>
              </w:del>
            </w:ins>
          </w:p>
          <w:p w14:paraId="6CC58C78" w14:textId="5BF6F9B8" w:rsidR="008E552E" w:rsidRPr="000B187C" w:rsidDel="008B4D48" w:rsidRDefault="008E552E" w:rsidP="008E552E">
            <w:pPr>
              <w:pStyle w:val="ConsPlusNormal"/>
              <w:ind w:firstLine="0"/>
              <w:rPr>
                <w:ins w:id="248" w:author="A.I.Petrovtsy" w:date="2024-02-26T19:42:00Z"/>
                <w:del w:id="249" w:author="Anastasiya" w:date="2025-04-21T09:14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250" w:author="A.I.Petrovtsy" w:date="2024-02-26T19:42:00Z">
              <w:del w:id="251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тел. +7 495 605-74-44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 </w:delText>
                </w:r>
              </w:del>
            </w:ins>
          </w:p>
          <w:p w14:paraId="71AAB5ED" w14:textId="4C577454" w:rsidR="008E552E" w:rsidRPr="000B187C" w:rsidDel="008B4D48" w:rsidRDefault="008E552E" w:rsidP="008E552E">
            <w:pPr>
              <w:pStyle w:val="ConsPlusNormal"/>
              <w:ind w:firstLine="0"/>
              <w:rPr>
                <w:ins w:id="252" w:author="A.I.Petrovtsy" w:date="2024-02-26T19:42:00Z"/>
                <w:del w:id="253" w:author="Anastasiya" w:date="2025-04-21T09:14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254" w:author="A.I.Petrovtsy" w:date="2024-02-26T19:42:00Z">
              <w:del w:id="255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ОГРН 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>1197746133420</w:delText>
                </w:r>
              </w:del>
            </w:ins>
          </w:p>
          <w:p w14:paraId="3D123950" w14:textId="6293DA1F" w:rsidR="008E552E" w:rsidRPr="000B187C" w:rsidDel="008B4D48" w:rsidRDefault="008E552E" w:rsidP="008E552E">
            <w:pPr>
              <w:pStyle w:val="ConsPlusNormal"/>
              <w:ind w:firstLine="0"/>
              <w:rPr>
                <w:ins w:id="256" w:author="A.I.Petrovtsy" w:date="2024-02-26T19:42:00Z"/>
                <w:del w:id="257" w:author="Anastasiya" w:date="2025-04-21T09:14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258" w:author="A.I.Petrovtsy" w:date="2024-02-26T19:42:00Z">
              <w:del w:id="259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ИНН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 7703471849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, КПП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 770301001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,</w:delText>
                </w:r>
              </w:del>
            </w:ins>
          </w:p>
          <w:p w14:paraId="7F2D8168" w14:textId="5D23B7EB" w:rsidR="008E552E" w:rsidRPr="000B187C" w:rsidDel="008B4D48" w:rsidRDefault="008E552E" w:rsidP="008E552E">
            <w:pPr>
              <w:pStyle w:val="ConsPlusNormal"/>
              <w:ind w:firstLine="0"/>
              <w:rPr>
                <w:ins w:id="260" w:author="A.I.Petrovtsy" w:date="2024-02-26T19:42:00Z"/>
                <w:del w:id="261" w:author="Anastasiya" w:date="2025-04-21T09:14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262" w:author="A.I.Petrovtsy" w:date="2024-02-26T19:42:00Z">
              <w:del w:id="263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Банковские реквизиты:</w:delText>
                </w:r>
              </w:del>
            </w:ins>
          </w:p>
          <w:p w14:paraId="0FCA80B3" w14:textId="66CA838F" w:rsidR="008E552E" w:rsidRPr="000B187C" w:rsidDel="008B4D48" w:rsidRDefault="008E552E" w:rsidP="008E552E">
            <w:pPr>
              <w:pStyle w:val="ConsPlusNormal"/>
              <w:ind w:firstLine="0"/>
              <w:rPr>
                <w:ins w:id="264" w:author="A.I.Petrovtsy" w:date="2024-02-26T19:42:00Z"/>
                <w:del w:id="265" w:author="Anastasiya" w:date="2025-04-21T09:14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266" w:author="A.I.Petrovtsy" w:date="2024-02-26T19:42:00Z">
              <w:del w:id="267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р/счет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 40702810502740003488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 </w:delText>
                </w:r>
              </w:del>
            </w:ins>
          </w:p>
          <w:p w14:paraId="66B807B3" w14:textId="3F16C1D8" w:rsidR="008E552E" w:rsidRPr="000B187C" w:rsidDel="008B4D48" w:rsidRDefault="008E552E" w:rsidP="008E552E">
            <w:pPr>
              <w:pStyle w:val="ConsPlusNormal"/>
              <w:ind w:firstLine="0"/>
              <w:rPr>
                <w:ins w:id="268" w:author="A.I.Petrovtsy" w:date="2024-02-26T19:42:00Z"/>
                <w:del w:id="269" w:author="Anastasiya" w:date="2025-04-21T09:14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270" w:author="A.I.Petrovtsy" w:date="2024-02-26T19:42:00Z">
              <w:del w:id="271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в </w:delText>
                </w:r>
                <w:r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АО «АЛЬФА-БАНК», г. 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>Москва</w:delText>
                </w:r>
              </w:del>
            </w:ins>
          </w:p>
          <w:p w14:paraId="3D0C5277" w14:textId="031A08E2" w:rsidR="008E552E" w:rsidRPr="000B187C" w:rsidDel="008B4D48" w:rsidRDefault="008E552E" w:rsidP="008E552E">
            <w:pPr>
              <w:pStyle w:val="ConsPlusNormal"/>
              <w:ind w:firstLine="0"/>
              <w:rPr>
                <w:ins w:id="272" w:author="A.I.Petrovtsy" w:date="2024-02-26T19:42:00Z"/>
                <w:del w:id="273" w:author="Anastasiya" w:date="2025-04-21T09:14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274" w:author="A.I.Petrovtsy" w:date="2024-02-26T19:42:00Z">
              <w:del w:id="275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БИК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 xml:space="preserve"> 044525593</w:delText>
                </w:r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 </w:delText>
                </w:r>
              </w:del>
            </w:ins>
          </w:p>
          <w:p w14:paraId="1CC48369" w14:textId="490DE8B5" w:rsidR="008E552E" w:rsidDel="008B4D48" w:rsidRDefault="008E552E" w:rsidP="008E552E">
            <w:pPr>
              <w:pStyle w:val="ConsNormal0"/>
              <w:ind w:right="282" w:firstLine="0"/>
              <w:rPr>
                <w:ins w:id="276" w:author="A.I.Petrovtsy" w:date="2024-02-26T19:42:00Z"/>
                <w:del w:id="277" w:author="Anastasiya" w:date="2025-04-21T09:14:00Z"/>
                <w:rFonts w:ascii="Times New Roman" w:hAnsi="Times New Roman" w:cs="Times New Roman"/>
                <w:sz w:val="22"/>
                <w:szCs w:val="22"/>
                <w:lang w:eastAsia="x-none"/>
              </w:rPr>
            </w:pPr>
            <w:ins w:id="278" w:author="A.I.Petrovtsy" w:date="2024-02-26T19:42:00Z">
              <w:del w:id="279" w:author="Anastasiya" w:date="2025-04-21T09:14:00Z">
                <w:r w:rsidRPr="000B187C" w:rsidDel="008B4D48">
                  <w:rPr>
                    <w:rFonts w:ascii="Times New Roman" w:hAnsi="Times New Roman" w:cs="Times New Roman"/>
                    <w:sz w:val="22"/>
                    <w:szCs w:val="22"/>
                    <w:lang w:eastAsia="x-none"/>
                  </w:rPr>
                  <w:delText>к/сч 30101810200000000593</w:delText>
                </w:r>
              </w:del>
            </w:ins>
          </w:p>
          <w:p w14:paraId="39F2275D" w14:textId="35A53BE6" w:rsidR="008E552E" w:rsidRPr="003D1276" w:rsidDel="008B4D48" w:rsidRDefault="008E552E" w:rsidP="008E552E">
            <w:pPr>
              <w:rPr>
                <w:ins w:id="280" w:author="A.I.Petrovtsy" w:date="2024-02-26T19:42:00Z"/>
                <w:del w:id="281" w:author="Anastasiya" w:date="2025-04-21T09:14:00Z"/>
                <w:sz w:val="21"/>
                <w:szCs w:val="21"/>
              </w:rPr>
            </w:pPr>
          </w:p>
          <w:p w14:paraId="19DCFAEC" w14:textId="77777777" w:rsidR="008E552E" w:rsidRPr="003D1276" w:rsidRDefault="008E552E" w:rsidP="008E552E">
            <w:pPr>
              <w:rPr>
                <w:ins w:id="282" w:author="A.I.Petrovtsy" w:date="2024-02-26T19:42:00Z"/>
                <w:sz w:val="21"/>
                <w:szCs w:val="21"/>
              </w:rPr>
            </w:pPr>
          </w:p>
        </w:tc>
        <w:tc>
          <w:tcPr>
            <w:tcW w:w="4761" w:type="dxa"/>
            <w:gridSpan w:val="2"/>
          </w:tcPr>
          <w:p w14:paraId="789CC835" w14:textId="77777777" w:rsidR="008B4D48" w:rsidRDefault="008B4D48" w:rsidP="008E552E">
            <w:pPr>
              <w:rPr>
                <w:ins w:id="283" w:author="Anastasiya" w:date="2025-04-21T09:16:00Z"/>
                <w:b/>
                <w:bCs/>
                <w:sz w:val="22"/>
                <w:szCs w:val="22"/>
              </w:rPr>
            </w:pPr>
          </w:p>
          <w:p w14:paraId="64EFB570" w14:textId="54DD182A" w:rsidR="008E552E" w:rsidRPr="008E552E" w:rsidRDefault="008B4D48" w:rsidP="008E552E">
            <w:pPr>
              <w:rPr>
                <w:ins w:id="284" w:author="Anastasiya" w:date="2025-04-21T08:33:00Z"/>
                <w:b/>
                <w:bCs/>
                <w:sz w:val="22"/>
                <w:szCs w:val="22"/>
                <w:rPrChange w:id="285" w:author="Anastasiya" w:date="2025-04-21T08:35:00Z">
                  <w:rPr>
                    <w:ins w:id="286" w:author="Anastasiya" w:date="2025-04-21T08:33:00Z"/>
                    <w:b/>
                    <w:bCs/>
                  </w:rPr>
                </w:rPrChange>
              </w:rPr>
            </w:pPr>
            <w:ins w:id="287" w:author="Anastasiya" w:date="2025-04-21T09:18:00Z">
              <w:r>
                <w:rPr>
                  <w:b/>
                  <w:bCs/>
                  <w:sz w:val="22"/>
                  <w:szCs w:val="22"/>
                </w:rPr>
                <w:t>ПРОЕКТИРОВЩИК</w:t>
              </w:r>
            </w:ins>
            <w:ins w:id="288" w:author="Anastasiya" w:date="2025-04-21T08:33:00Z">
              <w:r w:rsidR="008E552E" w:rsidRPr="008E552E">
                <w:rPr>
                  <w:b/>
                  <w:bCs/>
                  <w:sz w:val="22"/>
                  <w:szCs w:val="22"/>
                  <w:rPrChange w:id="289" w:author="Anastasiya" w:date="2025-04-21T08:35:00Z">
                    <w:rPr>
                      <w:b/>
                      <w:bCs/>
                    </w:rPr>
                  </w:rPrChange>
                </w:rPr>
                <w:t>:</w:t>
              </w:r>
            </w:ins>
          </w:p>
          <w:p w14:paraId="36F4DFCF" w14:textId="77777777" w:rsidR="008E552E" w:rsidRPr="008E552E" w:rsidRDefault="008E552E" w:rsidP="008E552E">
            <w:pPr>
              <w:pStyle w:val="ConsNormal0"/>
              <w:ind w:right="282" w:firstLine="0"/>
              <w:rPr>
                <w:ins w:id="290" w:author="Anastasiya" w:date="2025-04-21T08:34:00Z"/>
                <w:rFonts w:ascii="Times New Roman" w:hAnsi="Times New Roman" w:cs="Times New Roman"/>
                <w:b/>
                <w:bCs/>
                <w:sz w:val="22"/>
                <w:szCs w:val="22"/>
                <w:rPrChange w:id="291" w:author="Anastasiya" w:date="2025-04-21T08:35:00Z">
                  <w:rPr>
                    <w:ins w:id="292" w:author="Anastasiya" w:date="2025-04-21T08:34:00Z"/>
                    <w:b/>
                    <w:bCs/>
                  </w:rPr>
                </w:rPrChange>
              </w:rPr>
            </w:pPr>
            <w:ins w:id="293" w:author="Anastasiya" w:date="2025-04-21T08:33:00Z">
              <w:r w:rsidRPr="008E552E">
                <w:rPr>
                  <w:rFonts w:ascii="Times New Roman" w:hAnsi="Times New Roman" w:cs="Times New Roman"/>
                  <w:b/>
                  <w:bCs/>
                  <w:sz w:val="22"/>
                  <w:szCs w:val="22"/>
                  <w:rPrChange w:id="294" w:author="Anastasiya" w:date="2025-04-21T08:35:00Z">
                    <w:rPr>
                      <w:b/>
                      <w:bCs/>
                    </w:rPr>
                  </w:rPrChange>
                </w:rPr>
                <w:t>ООО «ФОРМАЦИА»</w:t>
              </w:r>
            </w:ins>
          </w:p>
          <w:p w14:paraId="27F7AF90" w14:textId="77777777" w:rsidR="008E552E" w:rsidRPr="008E552E" w:rsidRDefault="008E552E" w:rsidP="008E552E">
            <w:pPr>
              <w:spacing w:line="228" w:lineRule="auto"/>
              <w:ind w:right="112"/>
              <w:rPr>
                <w:ins w:id="295" w:author="Anastasiya" w:date="2025-04-21T08:34:00Z"/>
                <w:bCs/>
                <w:sz w:val="22"/>
                <w:szCs w:val="22"/>
                <w:rPrChange w:id="296" w:author="Anastasiya" w:date="2025-04-21T08:35:00Z">
                  <w:rPr>
                    <w:ins w:id="297" w:author="Anastasiya" w:date="2025-04-21T08:34:00Z"/>
                    <w:bCs/>
                  </w:rPr>
                </w:rPrChange>
              </w:rPr>
            </w:pPr>
            <w:ins w:id="298" w:author="Anastasiya" w:date="2025-04-21T08:34:00Z">
              <w:r w:rsidRPr="008E552E">
                <w:rPr>
                  <w:bCs/>
                  <w:sz w:val="22"/>
                  <w:szCs w:val="22"/>
                  <w:rPrChange w:id="299" w:author="Anastasiya" w:date="2025-04-21T08:35:00Z">
                    <w:rPr>
                      <w:bCs/>
                    </w:rPr>
                  </w:rPrChange>
                </w:rPr>
                <w:t>Адрес: 129085, г. Москва, Проспект Мира, дом 101, строение 1, помещение 1/1</w:t>
              </w:r>
            </w:ins>
          </w:p>
          <w:p w14:paraId="71EA439A" w14:textId="77777777" w:rsidR="009746D8" w:rsidRPr="002C1211" w:rsidRDefault="009746D8" w:rsidP="009746D8">
            <w:pPr>
              <w:rPr>
                <w:ins w:id="300" w:author="Anastasiya" w:date="2025-04-21T08:48:00Z"/>
                <w:sz w:val="22"/>
                <w:szCs w:val="22"/>
              </w:rPr>
            </w:pPr>
            <w:ins w:id="301" w:author="Anastasiya" w:date="2025-04-21T08:48:00Z">
              <w:r w:rsidRPr="002C1211">
                <w:rPr>
                  <w:sz w:val="22"/>
                  <w:szCs w:val="22"/>
                </w:rPr>
                <w:t xml:space="preserve">ОГРН </w:t>
              </w:r>
              <w:r w:rsidRPr="002C1211">
                <w:rPr>
                  <w:bCs/>
                  <w:sz w:val="22"/>
                  <w:szCs w:val="22"/>
                </w:rPr>
                <w:t>1237700048960</w:t>
              </w:r>
            </w:ins>
          </w:p>
          <w:p w14:paraId="3340770C" w14:textId="46F96028" w:rsidR="009746D8" w:rsidRPr="009746D8" w:rsidRDefault="008E552E" w:rsidP="008E552E">
            <w:pPr>
              <w:spacing w:line="228" w:lineRule="auto"/>
              <w:ind w:right="112"/>
              <w:rPr>
                <w:ins w:id="302" w:author="Anastasiya" w:date="2025-04-21T08:48:00Z"/>
                <w:bCs/>
                <w:sz w:val="22"/>
                <w:szCs w:val="22"/>
                <w:lang w:val="en-US"/>
                <w:rPrChange w:id="303" w:author="Anastasiya" w:date="2025-04-21T08:48:00Z">
                  <w:rPr>
                    <w:ins w:id="304" w:author="Anastasiya" w:date="2025-04-21T08:48:00Z"/>
                    <w:bCs/>
                    <w:sz w:val="22"/>
                    <w:szCs w:val="22"/>
                  </w:rPr>
                </w:rPrChange>
              </w:rPr>
            </w:pPr>
            <w:ins w:id="305" w:author="Anastasiya" w:date="2025-04-21T08:34:00Z">
              <w:r w:rsidRPr="008E552E">
                <w:rPr>
                  <w:bCs/>
                  <w:sz w:val="22"/>
                  <w:szCs w:val="22"/>
                  <w:rPrChange w:id="306" w:author="Anastasiya" w:date="2025-04-21T08:35:00Z">
                    <w:rPr>
                      <w:bCs/>
                    </w:rPr>
                  </w:rPrChange>
                </w:rPr>
                <w:t>ИНН</w:t>
              </w:r>
            </w:ins>
            <w:ins w:id="307" w:author="Anastasiya" w:date="2025-04-21T08:48:00Z">
              <w:r w:rsidR="009746D8">
                <w:rPr>
                  <w:bCs/>
                  <w:sz w:val="22"/>
                  <w:szCs w:val="22"/>
                  <w:lang w:val="en-US"/>
                </w:rPr>
                <w:t xml:space="preserve"> </w:t>
              </w:r>
              <w:r w:rsidR="009746D8" w:rsidRPr="002C1211">
                <w:rPr>
                  <w:bCs/>
                  <w:sz w:val="22"/>
                  <w:szCs w:val="22"/>
                </w:rPr>
                <w:t>9717128280</w:t>
              </w:r>
            </w:ins>
          </w:p>
          <w:p w14:paraId="6416F59C" w14:textId="4C5652B3" w:rsidR="008E552E" w:rsidRDefault="009746D8" w:rsidP="008E552E">
            <w:pPr>
              <w:spacing w:line="228" w:lineRule="auto"/>
              <w:ind w:right="112"/>
              <w:rPr>
                <w:ins w:id="308" w:author="Anastasiya" w:date="2025-04-21T08:49:00Z"/>
                <w:bCs/>
                <w:sz w:val="22"/>
                <w:szCs w:val="22"/>
              </w:rPr>
            </w:pPr>
            <w:ins w:id="309" w:author="Anastasiya" w:date="2025-04-21T08:34:00Z">
              <w:r w:rsidRPr="00133F86">
                <w:rPr>
                  <w:bCs/>
                  <w:sz w:val="22"/>
                  <w:szCs w:val="22"/>
                </w:rPr>
                <w:t>КПП</w:t>
              </w:r>
              <w:r w:rsidR="008E552E" w:rsidRPr="008E552E">
                <w:rPr>
                  <w:bCs/>
                  <w:sz w:val="22"/>
                  <w:szCs w:val="22"/>
                  <w:rPrChange w:id="310" w:author="Anastasiya" w:date="2025-04-21T08:35:00Z">
                    <w:rPr>
                      <w:bCs/>
                    </w:rPr>
                  </w:rPrChange>
                </w:rPr>
                <w:t xml:space="preserve"> 771701001</w:t>
              </w:r>
            </w:ins>
          </w:p>
          <w:p w14:paraId="41688A66" w14:textId="77777777" w:rsidR="009746D8" w:rsidRPr="000B187C" w:rsidRDefault="009746D8" w:rsidP="009746D8">
            <w:pPr>
              <w:pStyle w:val="ConsPlusNormal"/>
              <w:ind w:firstLine="0"/>
              <w:rPr>
                <w:ins w:id="311" w:author="Anastasiya" w:date="2025-04-21T08:49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312" w:author="Anastasiya" w:date="2025-04-21T08:49:00Z">
              <w:r w:rsidRPr="000B187C">
                <w:rPr>
                  <w:rFonts w:ascii="Times New Roman" w:hAnsi="Times New Roman" w:cs="Times New Roman"/>
                  <w:sz w:val="22"/>
                  <w:szCs w:val="22"/>
                  <w:lang w:val="x-none" w:eastAsia="x-none"/>
                </w:rPr>
                <w:t>Банковские реквизиты:</w:t>
              </w:r>
            </w:ins>
          </w:p>
          <w:p w14:paraId="5FD95AC1" w14:textId="77777777" w:rsidR="008E552E" w:rsidRPr="008E552E" w:rsidRDefault="008E552E" w:rsidP="008E552E">
            <w:pPr>
              <w:widowControl w:val="0"/>
              <w:shd w:val="clear" w:color="auto" w:fill="FFFFFF"/>
              <w:tabs>
                <w:tab w:val="left" w:pos="2208"/>
              </w:tabs>
              <w:rPr>
                <w:ins w:id="313" w:author="Anastasiya" w:date="2025-04-21T08:34:00Z"/>
                <w:bCs/>
                <w:spacing w:val="-6"/>
                <w:sz w:val="22"/>
                <w:szCs w:val="22"/>
                <w:rPrChange w:id="314" w:author="Anastasiya" w:date="2025-04-21T08:35:00Z">
                  <w:rPr>
                    <w:ins w:id="315" w:author="Anastasiya" w:date="2025-04-21T08:34:00Z"/>
                    <w:bCs/>
                    <w:spacing w:val="-6"/>
                  </w:rPr>
                </w:rPrChange>
              </w:rPr>
            </w:pPr>
            <w:ins w:id="316" w:author="Anastasiya" w:date="2025-04-21T08:34:00Z">
              <w:r w:rsidRPr="008E552E">
                <w:rPr>
                  <w:bCs/>
                  <w:spacing w:val="-6"/>
                  <w:sz w:val="22"/>
                  <w:szCs w:val="22"/>
                  <w:rPrChange w:id="317" w:author="Anastasiya" w:date="2025-04-21T08:35:00Z">
                    <w:rPr>
                      <w:bCs/>
                      <w:spacing w:val="-6"/>
                    </w:rPr>
                  </w:rPrChange>
                </w:rPr>
                <w:t xml:space="preserve">р/с </w:t>
              </w:r>
              <w:r w:rsidRPr="008E552E">
                <w:rPr>
                  <w:bCs/>
                  <w:sz w:val="22"/>
                  <w:szCs w:val="22"/>
                  <w:rPrChange w:id="318" w:author="Anastasiya" w:date="2025-04-21T08:35:00Z">
                    <w:rPr>
                      <w:bCs/>
                    </w:rPr>
                  </w:rPrChange>
                </w:rPr>
                <w:t>40702810701100030944</w:t>
              </w:r>
            </w:ins>
          </w:p>
          <w:p w14:paraId="307B8C56" w14:textId="77777777" w:rsidR="008E552E" w:rsidRPr="008E552E" w:rsidRDefault="008E552E" w:rsidP="008E552E">
            <w:pPr>
              <w:widowControl w:val="0"/>
              <w:shd w:val="clear" w:color="auto" w:fill="FFFFFF"/>
              <w:tabs>
                <w:tab w:val="left" w:pos="2208"/>
              </w:tabs>
              <w:rPr>
                <w:ins w:id="319" w:author="Anastasiya" w:date="2025-04-21T08:34:00Z"/>
                <w:bCs/>
                <w:spacing w:val="-6"/>
                <w:sz w:val="22"/>
                <w:szCs w:val="22"/>
                <w:rPrChange w:id="320" w:author="Anastasiya" w:date="2025-04-21T08:35:00Z">
                  <w:rPr>
                    <w:ins w:id="321" w:author="Anastasiya" w:date="2025-04-21T08:34:00Z"/>
                    <w:bCs/>
                    <w:spacing w:val="-6"/>
                  </w:rPr>
                </w:rPrChange>
              </w:rPr>
            </w:pPr>
            <w:ins w:id="322" w:author="Anastasiya" w:date="2025-04-21T08:34:00Z">
              <w:r w:rsidRPr="008E552E">
                <w:rPr>
                  <w:sz w:val="22"/>
                  <w:szCs w:val="22"/>
                  <w:rPrChange w:id="323" w:author="Anastasiya" w:date="2025-04-21T08:35:00Z">
                    <w:rPr/>
                  </w:rPrChange>
                </w:rPr>
                <w:t xml:space="preserve">АО </w:t>
              </w:r>
              <w:r w:rsidRPr="008E552E">
                <w:rPr>
                  <w:bCs/>
                  <w:sz w:val="22"/>
                  <w:szCs w:val="22"/>
                  <w:rPrChange w:id="324" w:author="Anastasiya" w:date="2025-04-21T08:35:00Z">
                    <w:rPr>
                      <w:bCs/>
                    </w:rPr>
                  </w:rPrChange>
                </w:rPr>
                <w:t>"АЛЬФА-БАНК</w:t>
              </w:r>
              <w:r w:rsidRPr="008E552E">
                <w:rPr>
                  <w:bCs/>
                  <w:spacing w:val="-6"/>
                  <w:sz w:val="22"/>
                  <w:szCs w:val="22"/>
                  <w:rPrChange w:id="325" w:author="Anastasiya" w:date="2025-04-21T08:35:00Z">
                    <w:rPr>
                      <w:bCs/>
                      <w:spacing w:val="-6"/>
                    </w:rPr>
                  </w:rPrChange>
                </w:rPr>
                <w:t xml:space="preserve"> </w:t>
              </w:r>
            </w:ins>
          </w:p>
          <w:p w14:paraId="7C3161B5" w14:textId="362DF391" w:rsidR="008E552E" w:rsidRDefault="008E552E" w:rsidP="008E552E">
            <w:pPr>
              <w:rPr>
                <w:ins w:id="326" w:author="Anastasiya" w:date="2025-04-21T08:49:00Z"/>
                <w:bCs/>
                <w:sz w:val="22"/>
                <w:szCs w:val="22"/>
              </w:rPr>
            </w:pPr>
            <w:ins w:id="327" w:author="Anastasiya" w:date="2025-04-21T08:34:00Z">
              <w:r w:rsidRPr="008E552E">
                <w:rPr>
                  <w:bCs/>
                  <w:spacing w:val="-6"/>
                  <w:sz w:val="22"/>
                  <w:szCs w:val="22"/>
                  <w:rPrChange w:id="328" w:author="Anastasiya" w:date="2025-04-21T08:35:00Z">
                    <w:rPr>
                      <w:bCs/>
                      <w:spacing w:val="-6"/>
                    </w:rPr>
                  </w:rPrChange>
                </w:rPr>
                <w:t xml:space="preserve">БИК </w:t>
              </w:r>
              <w:r w:rsidRPr="008E552E">
                <w:rPr>
                  <w:bCs/>
                  <w:sz w:val="22"/>
                  <w:szCs w:val="22"/>
                  <w:rPrChange w:id="329" w:author="Anastasiya" w:date="2025-04-21T08:35:00Z">
                    <w:rPr>
                      <w:bCs/>
                    </w:rPr>
                  </w:rPrChange>
                </w:rPr>
                <w:t>044525593</w:t>
              </w:r>
            </w:ins>
          </w:p>
          <w:p w14:paraId="080236E1" w14:textId="77777777" w:rsidR="009746D8" w:rsidRPr="002C1211" w:rsidRDefault="009746D8" w:rsidP="009746D8">
            <w:pPr>
              <w:widowControl w:val="0"/>
              <w:shd w:val="clear" w:color="auto" w:fill="FFFFFF"/>
              <w:tabs>
                <w:tab w:val="left" w:pos="2208"/>
              </w:tabs>
              <w:rPr>
                <w:ins w:id="330" w:author="Anastasiya" w:date="2025-04-21T08:49:00Z"/>
                <w:bCs/>
                <w:spacing w:val="-6"/>
                <w:sz w:val="22"/>
                <w:szCs w:val="22"/>
              </w:rPr>
            </w:pPr>
            <w:ins w:id="331" w:author="Anastasiya" w:date="2025-04-21T08:49:00Z">
              <w:r w:rsidRPr="002C1211">
                <w:rPr>
                  <w:bCs/>
                  <w:spacing w:val="-6"/>
                  <w:sz w:val="22"/>
                  <w:szCs w:val="22"/>
                </w:rPr>
                <w:t xml:space="preserve">к/с </w:t>
              </w:r>
              <w:r w:rsidRPr="002C1211">
                <w:rPr>
                  <w:bCs/>
                  <w:sz w:val="22"/>
                  <w:szCs w:val="22"/>
                </w:rPr>
                <w:t>30101810200000000593</w:t>
              </w:r>
            </w:ins>
          </w:p>
          <w:p w14:paraId="7C63EDD7" w14:textId="0A6D6CB2" w:rsidR="008E552E" w:rsidRDefault="008E552E" w:rsidP="008E552E">
            <w:pPr>
              <w:pStyle w:val="ConsNormal0"/>
              <w:ind w:right="282" w:firstLine="0"/>
              <w:rPr>
                <w:ins w:id="332" w:author="Anastasiya" w:date="2025-04-21T09:18:00Z"/>
                <w:lang w:val="en-US"/>
              </w:rPr>
            </w:pPr>
          </w:p>
          <w:p w14:paraId="22EFB22C" w14:textId="77B0EC40" w:rsidR="008B4D48" w:rsidRDefault="008B4D48" w:rsidP="008E552E">
            <w:pPr>
              <w:pStyle w:val="ConsNormal0"/>
              <w:ind w:right="282" w:firstLine="0"/>
              <w:rPr>
                <w:ins w:id="333" w:author="Anastasiya" w:date="2025-04-21T09:18:00Z"/>
                <w:lang w:val="en-US"/>
              </w:rPr>
            </w:pPr>
          </w:p>
          <w:p w14:paraId="59643F72" w14:textId="77777777" w:rsidR="008B4D48" w:rsidRDefault="008B4D48" w:rsidP="008E552E">
            <w:pPr>
              <w:pStyle w:val="ConsNormal0"/>
              <w:ind w:right="282" w:firstLine="0"/>
              <w:rPr>
                <w:ins w:id="334" w:author="Anastasiya" w:date="2025-04-21T08:34:00Z"/>
                <w:lang w:val="en-US"/>
              </w:rPr>
            </w:pPr>
          </w:p>
          <w:p w14:paraId="72ADEECD" w14:textId="77777777" w:rsidR="008E552E" w:rsidRDefault="008E552E" w:rsidP="008E552E">
            <w:pPr>
              <w:pStyle w:val="ConsNormal0"/>
              <w:ind w:right="282" w:firstLine="0"/>
              <w:rPr>
                <w:ins w:id="335" w:author="Anastasiya" w:date="2025-04-21T08:34:00Z"/>
                <w:lang w:val="en-US"/>
              </w:rPr>
            </w:pPr>
          </w:p>
          <w:p w14:paraId="304F9F47" w14:textId="77777777" w:rsidR="008E552E" w:rsidRDefault="008E552E" w:rsidP="008E552E">
            <w:pPr>
              <w:pStyle w:val="ConsNormal0"/>
              <w:ind w:right="282" w:firstLine="0"/>
              <w:rPr>
                <w:ins w:id="336" w:author="Anastasiya" w:date="2025-04-21T08:34:00Z"/>
                <w:lang w:val="en-US"/>
              </w:rPr>
            </w:pPr>
          </w:p>
          <w:p w14:paraId="202C9554" w14:textId="77777777" w:rsidR="008E552E" w:rsidRPr="003D1276" w:rsidRDefault="008E552E" w:rsidP="008E552E">
            <w:pPr>
              <w:rPr>
                <w:ins w:id="337" w:author="Anastasiya" w:date="2025-04-21T08:34:00Z"/>
                <w:sz w:val="21"/>
                <w:szCs w:val="21"/>
              </w:rPr>
            </w:pPr>
            <w:ins w:id="338" w:author="Anastasiya" w:date="2025-04-21T08:34:00Z">
              <w:r>
                <w:rPr>
                  <w:sz w:val="21"/>
                  <w:szCs w:val="21"/>
                </w:rPr>
                <w:t>Управляющий ИП</w:t>
              </w:r>
              <w:r w:rsidRPr="003D1276">
                <w:rPr>
                  <w:sz w:val="21"/>
                  <w:szCs w:val="21"/>
                </w:rPr>
                <w:t xml:space="preserve"> </w:t>
              </w:r>
            </w:ins>
          </w:p>
          <w:p w14:paraId="696973E8" w14:textId="77777777" w:rsidR="008E552E" w:rsidRPr="009746D8" w:rsidRDefault="008E552E" w:rsidP="008E552E">
            <w:pPr>
              <w:rPr>
                <w:ins w:id="339" w:author="Anastasiya" w:date="2025-04-21T08:34:00Z"/>
                <w:color w:val="000000"/>
                <w:sz w:val="22"/>
                <w:szCs w:val="22"/>
                <w:rPrChange w:id="340" w:author="Anastasiya" w:date="2025-04-21T08:49:00Z">
                  <w:rPr>
                    <w:ins w:id="341" w:author="Anastasiya" w:date="2025-04-21T08:34:00Z"/>
                    <w:color w:val="000000"/>
                    <w:sz w:val="21"/>
                    <w:szCs w:val="21"/>
                  </w:rPr>
                </w:rPrChange>
              </w:rPr>
            </w:pPr>
          </w:p>
          <w:p w14:paraId="4D92E4EF" w14:textId="08750118" w:rsidR="008E552E" w:rsidRPr="00133F86" w:rsidDel="005A0EBB" w:rsidRDefault="008E552E" w:rsidP="008E552E">
            <w:pPr>
              <w:rPr>
                <w:ins w:id="342" w:author="A.I.Petrovtsy" w:date="2024-02-26T19:42:00Z"/>
                <w:del w:id="343" w:author="Anastasiya" w:date="2025-04-21T08:33:00Z"/>
                <w:b/>
                <w:sz w:val="21"/>
                <w:szCs w:val="21"/>
              </w:rPr>
            </w:pPr>
            <w:ins w:id="344" w:author="Anastasiya" w:date="2025-04-21T08:34:00Z">
              <w:r w:rsidRPr="009746D8">
                <w:rPr>
                  <w:color w:val="000000"/>
                  <w:sz w:val="22"/>
                  <w:szCs w:val="22"/>
                  <w:rPrChange w:id="345" w:author="Anastasiya" w:date="2025-04-21T08:49:00Z">
                    <w:rPr>
                      <w:color w:val="000000"/>
                      <w:sz w:val="21"/>
                      <w:szCs w:val="21"/>
                    </w:rPr>
                  </w:rPrChange>
                </w:rPr>
                <w:t xml:space="preserve">_______________ </w:t>
              </w:r>
              <w:r w:rsidRPr="009746D8">
                <w:rPr>
                  <w:color w:val="000000"/>
                  <w:sz w:val="22"/>
                  <w:szCs w:val="22"/>
                  <w:rPrChange w:id="346" w:author="Anastasiya" w:date="2025-04-21T08:49:00Z">
                    <w:rPr>
                      <w:color w:val="000000"/>
                      <w:sz w:val="21"/>
                      <w:szCs w:val="21"/>
                    </w:rPr>
                  </w:rPrChange>
                </w:rPr>
                <w:t>Петровций</w:t>
              </w:r>
              <w:r w:rsidRPr="009746D8">
                <w:rPr>
                  <w:color w:val="000000"/>
                  <w:sz w:val="22"/>
                  <w:szCs w:val="22"/>
                  <w:rPrChange w:id="347" w:author="Anastasiya" w:date="2025-04-21T08:49:00Z">
                    <w:rPr>
                      <w:color w:val="000000"/>
                      <w:sz w:val="21"/>
                      <w:szCs w:val="21"/>
                    </w:rPr>
                  </w:rPrChange>
                </w:rPr>
                <w:t xml:space="preserve">  А.</w:t>
              </w:r>
              <w:r w:rsidRPr="009746D8">
                <w:rPr>
                  <w:color w:val="000000"/>
                  <w:sz w:val="22"/>
                  <w:szCs w:val="22"/>
                  <w:rPrChange w:id="348" w:author="Anastasiya" w:date="2025-04-21T08:49:00Z">
                    <w:rPr>
                      <w:color w:val="000000"/>
                      <w:sz w:val="21"/>
                      <w:szCs w:val="21"/>
                    </w:rPr>
                  </w:rPrChange>
                </w:rPr>
                <w:t>И</w:t>
              </w:r>
              <w:r w:rsidRPr="009746D8">
                <w:rPr>
                  <w:color w:val="000000"/>
                  <w:sz w:val="22"/>
                  <w:szCs w:val="22"/>
                  <w:rPrChange w:id="349" w:author="Anastasiya" w:date="2025-04-21T08:49:00Z">
                    <w:rPr>
                      <w:color w:val="000000"/>
                      <w:sz w:val="21"/>
                      <w:szCs w:val="21"/>
                    </w:rPr>
                  </w:rPrChange>
                </w:rPr>
                <w:t>./</w:t>
              </w:r>
              <w:r w:rsidRPr="003D1276">
                <w:rPr>
                  <w:color w:val="000000"/>
                  <w:sz w:val="21"/>
                  <w:szCs w:val="21"/>
                </w:rPr>
                <w:t xml:space="preserve"> </w:t>
              </w:r>
            </w:ins>
            <w:ins w:id="350" w:author="A.I.Petrovtsy" w:date="2024-02-26T19:42:00Z">
              <w:del w:id="351" w:author="Anastasiya" w:date="2025-04-21T08:33:00Z">
                <w:r w:rsidRPr="003D1276" w:rsidDel="005A0EBB">
                  <w:rPr>
                    <w:b/>
                    <w:bCs/>
                    <w:sz w:val="21"/>
                    <w:szCs w:val="21"/>
                  </w:rPr>
                  <w:delText>ПОДРЯДЧИК</w:delText>
                </w:r>
                <w:r w:rsidRPr="00133F86" w:rsidDel="005A0EBB">
                  <w:rPr>
                    <w:b/>
                    <w:sz w:val="21"/>
                    <w:szCs w:val="21"/>
                  </w:rPr>
                  <w:delText>:</w:delText>
                </w:r>
              </w:del>
            </w:ins>
          </w:p>
          <w:p w14:paraId="17657D51" w14:textId="5255DB2D" w:rsidR="008E552E" w:rsidRPr="00133F86" w:rsidDel="005A0EBB" w:rsidRDefault="008E552E" w:rsidP="008E552E">
            <w:pPr>
              <w:pStyle w:val="afe"/>
              <w:ind w:left="0"/>
              <w:rPr>
                <w:ins w:id="352" w:author="A.I.Petrovtsy" w:date="2024-02-26T19:42:00Z"/>
                <w:del w:id="353" w:author="Anastasiya" w:date="2025-04-21T08:33:00Z"/>
                <w:rFonts w:ascii="Times New Roman" w:hAnsi="Times New Roman"/>
                <w:b/>
                <w:lang w:eastAsia="x-none"/>
              </w:rPr>
            </w:pPr>
            <w:ins w:id="354" w:author="A.I.Petrovtsy" w:date="2024-02-26T19:42:00Z">
              <w:del w:id="355" w:author="Anastasiya" w:date="2025-04-21T08:33:00Z">
                <w:r w:rsidDel="005A0EBB">
                  <w:rPr>
                    <w:rFonts w:ascii="Times New Roman" w:hAnsi="Times New Roman"/>
                    <w:b/>
                    <w:lang w:eastAsia="x-none"/>
                  </w:rPr>
                  <w:delText>ИП</w:delText>
                </w:r>
                <w:r w:rsidRPr="00133F86" w:rsidDel="005A0EBB">
                  <w:rPr>
                    <w:rFonts w:ascii="Times New Roman" w:hAnsi="Times New Roman"/>
                    <w:b/>
                    <w:lang w:eastAsia="x-none"/>
                  </w:rPr>
                  <w:delText xml:space="preserve"> </w:delText>
                </w:r>
                <w:r w:rsidDel="005A0EBB">
                  <w:rPr>
                    <w:rFonts w:ascii="Times New Roman" w:hAnsi="Times New Roman"/>
                    <w:b/>
                    <w:lang w:eastAsia="x-none"/>
                  </w:rPr>
                  <w:delText>Петровций</w:delText>
                </w:r>
                <w:r w:rsidRPr="00133F86" w:rsidDel="005A0EBB">
                  <w:rPr>
                    <w:rFonts w:ascii="Times New Roman" w:hAnsi="Times New Roman"/>
                    <w:b/>
                    <w:lang w:eastAsia="x-none"/>
                  </w:rPr>
                  <w:delText xml:space="preserve"> </w:delText>
                </w:r>
                <w:r w:rsidDel="005A0EBB">
                  <w:rPr>
                    <w:rFonts w:ascii="Times New Roman" w:hAnsi="Times New Roman"/>
                    <w:b/>
                    <w:lang w:eastAsia="x-none"/>
                  </w:rPr>
                  <w:delText>Андрей</w:delText>
                </w:r>
                <w:r w:rsidRPr="00133F86" w:rsidDel="005A0EBB">
                  <w:rPr>
                    <w:rFonts w:ascii="Times New Roman" w:hAnsi="Times New Roman"/>
                    <w:b/>
                    <w:lang w:eastAsia="x-none"/>
                  </w:rPr>
                  <w:delText xml:space="preserve"> </w:delText>
                </w:r>
                <w:r w:rsidDel="005A0EBB">
                  <w:rPr>
                    <w:rFonts w:ascii="Times New Roman" w:hAnsi="Times New Roman"/>
                    <w:b/>
                    <w:lang w:eastAsia="x-none"/>
                  </w:rPr>
                  <w:delText>Иванович</w:delText>
                </w:r>
              </w:del>
            </w:ins>
          </w:p>
          <w:p w14:paraId="2B8553C2" w14:textId="42C6332D" w:rsidR="008E552E" w:rsidRPr="008E552E" w:rsidDel="005A0EBB" w:rsidRDefault="008E552E" w:rsidP="008E552E">
            <w:pPr>
              <w:pStyle w:val="afe"/>
              <w:ind w:left="0"/>
              <w:rPr>
                <w:ins w:id="356" w:author="A.I.Petrovtsy" w:date="2024-02-26T19:42:00Z"/>
                <w:del w:id="357" w:author="Anastasiya" w:date="2025-04-21T08:33:00Z"/>
                <w:rFonts w:ascii="Times New Roman" w:hAnsi="Times New Roman"/>
                <w:b/>
                <w:lang w:eastAsia="x-none"/>
                <w:rPrChange w:id="358" w:author="Anastasiya" w:date="2025-04-21T08:34:00Z">
                  <w:rPr>
                    <w:ins w:id="359" w:author="A.I.Petrovtsy" w:date="2024-02-26T19:42:00Z"/>
                    <w:del w:id="360" w:author="Anastasiya" w:date="2025-04-21T08:33:00Z"/>
                    <w:rFonts w:ascii="Times New Roman" w:hAnsi="Times New Roman"/>
                    <w:b/>
                    <w:lang w:eastAsia="x-none"/>
                  </w:rPr>
                </w:rPrChange>
              </w:rPr>
            </w:pPr>
          </w:p>
          <w:p w14:paraId="34EB1052" w14:textId="48A6196B" w:rsidR="008E552E" w:rsidRPr="000C4CB7" w:rsidDel="005A0EBB" w:rsidRDefault="008E552E" w:rsidP="008E552E">
            <w:pPr>
              <w:pStyle w:val="ConsPlusNormal"/>
              <w:ind w:firstLine="0"/>
              <w:rPr>
                <w:ins w:id="361" w:author="A.I.Petrovtsy" w:date="2024-02-26T19:42:00Z"/>
                <w:del w:id="362" w:author="Anastasiya" w:date="2025-04-21T08:33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363" w:author="A.I.Petrovtsy" w:date="2024-02-26T19:42:00Z">
              <w:del w:id="364" w:author="Anastasiya" w:date="2025-04-21T08:33:00Z">
                <w:r w:rsidRPr="000C4CB7" w:rsidDel="005A0EBB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ИНН 772326326245, </w:delText>
                </w:r>
              </w:del>
            </w:ins>
          </w:p>
          <w:p w14:paraId="38DDE145" w14:textId="2729F012" w:rsidR="008E552E" w:rsidRPr="000C4CB7" w:rsidDel="005A0EBB" w:rsidRDefault="008E552E" w:rsidP="008E552E">
            <w:pPr>
              <w:pStyle w:val="ConsPlusNormal"/>
              <w:ind w:firstLine="0"/>
              <w:rPr>
                <w:ins w:id="365" w:author="A.I.Petrovtsy" w:date="2024-02-26T19:42:00Z"/>
                <w:del w:id="366" w:author="Anastasiya" w:date="2025-04-21T08:33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367" w:author="A.I.Petrovtsy" w:date="2024-02-26T19:42:00Z">
              <w:del w:id="368" w:author="Anastasiya" w:date="2025-04-21T08:33:00Z">
                <w:r w:rsidRPr="000C4CB7" w:rsidDel="005A0EBB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ОГРНИП 319774600048086, </w:delText>
                </w:r>
              </w:del>
            </w:ins>
          </w:p>
          <w:p w14:paraId="3317F8D9" w14:textId="0EEB9FFC" w:rsidR="008E552E" w:rsidRPr="000C4CB7" w:rsidDel="005A0EBB" w:rsidRDefault="008E552E" w:rsidP="008E552E">
            <w:pPr>
              <w:pStyle w:val="ConsPlusNormal"/>
              <w:ind w:firstLine="0"/>
              <w:rPr>
                <w:ins w:id="369" w:author="A.I.Petrovtsy" w:date="2024-02-26T19:42:00Z"/>
                <w:del w:id="370" w:author="Anastasiya" w:date="2025-04-21T08:33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371" w:author="A.I.Petrovtsy" w:date="2024-02-26T19:42:00Z">
              <w:del w:id="372" w:author="Anastasiya" w:date="2025-04-21T08:33:00Z">
                <w:r w:rsidRPr="000C4CB7" w:rsidDel="005A0EBB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Номер счета карты: 40802810038000125951, Банк получателя: Сбербанк России,</w:delText>
                </w:r>
              </w:del>
            </w:ins>
          </w:p>
          <w:p w14:paraId="39B25C12" w14:textId="006537EE" w:rsidR="008E552E" w:rsidRPr="000C4CB7" w:rsidDel="005A0EBB" w:rsidRDefault="008E552E" w:rsidP="008E552E">
            <w:pPr>
              <w:pStyle w:val="ConsPlusNormal"/>
              <w:ind w:firstLine="0"/>
              <w:rPr>
                <w:ins w:id="373" w:author="A.I.Petrovtsy" w:date="2024-02-26T19:42:00Z"/>
                <w:del w:id="374" w:author="Anastasiya" w:date="2025-04-21T08:33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375" w:author="A.I.Petrovtsy" w:date="2024-02-26T19:42:00Z">
              <w:del w:id="376" w:author="Anastasiya" w:date="2025-04-21T08:33:00Z">
                <w:r w:rsidRPr="000C4CB7" w:rsidDel="005A0EBB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БИК: 044525225,</w:delText>
                </w:r>
              </w:del>
            </w:ins>
          </w:p>
          <w:p w14:paraId="0A830412" w14:textId="461F4D79" w:rsidR="008E552E" w:rsidRPr="000C4CB7" w:rsidDel="005A0EBB" w:rsidRDefault="008E552E" w:rsidP="008E552E">
            <w:pPr>
              <w:pStyle w:val="ConsPlusNormal"/>
              <w:ind w:firstLine="0"/>
              <w:rPr>
                <w:ins w:id="377" w:author="A.I.Petrovtsy" w:date="2024-02-26T19:42:00Z"/>
                <w:del w:id="378" w:author="Anastasiya" w:date="2025-04-21T08:33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379" w:author="A.I.Petrovtsy" w:date="2024-02-26T19:42:00Z">
              <w:del w:id="380" w:author="Anastasiya" w:date="2025-04-21T08:33:00Z">
                <w:r w:rsidRPr="000C4CB7" w:rsidDel="005A0EBB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 xml:space="preserve">Корр. счет: 30101810400000000225, </w:delText>
                </w:r>
              </w:del>
            </w:ins>
          </w:p>
          <w:p w14:paraId="5F3FDEBC" w14:textId="39EBF4A6" w:rsidR="008E552E" w:rsidRPr="000C4CB7" w:rsidDel="005A0EBB" w:rsidRDefault="008E552E" w:rsidP="008E552E">
            <w:pPr>
              <w:pStyle w:val="ConsPlusNormal"/>
              <w:ind w:firstLine="0"/>
              <w:rPr>
                <w:ins w:id="381" w:author="A.I.Petrovtsy" w:date="2024-02-26T19:42:00Z"/>
                <w:del w:id="382" w:author="Anastasiya" w:date="2025-04-21T08:33:00Z"/>
                <w:rFonts w:ascii="Times New Roman" w:hAnsi="Times New Roman" w:cs="Times New Roman"/>
                <w:sz w:val="22"/>
                <w:szCs w:val="22"/>
                <w:lang w:val="x-none" w:eastAsia="x-none"/>
              </w:rPr>
            </w:pPr>
            <w:ins w:id="383" w:author="A.I.Petrovtsy" w:date="2024-02-26T19:42:00Z">
              <w:del w:id="384" w:author="Anastasiya" w:date="2025-04-21T08:33:00Z">
                <w:r w:rsidRPr="000C4CB7" w:rsidDel="005A0EBB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ИНН: 7707083893,</w:delText>
                </w:r>
              </w:del>
            </w:ins>
          </w:p>
          <w:p w14:paraId="3050B4FB" w14:textId="51632E30" w:rsidR="008E552E" w:rsidRPr="00133F86" w:rsidDel="005A0EBB" w:rsidRDefault="008E552E" w:rsidP="008E552E">
            <w:pPr>
              <w:pStyle w:val="ConsPlusNormal"/>
              <w:ind w:firstLine="0"/>
              <w:rPr>
                <w:ins w:id="385" w:author="A.I.Petrovtsy" w:date="2024-02-26T19:42:00Z"/>
                <w:del w:id="386" w:author="Anastasiya" w:date="2025-04-21T08:33:00Z"/>
              </w:rPr>
            </w:pPr>
            <w:ins w:id="387" w:author="A.I.Petrovtsy" w:date="2024-02-26T19:42:00Z">
              <w:del w:id="388" w:author="Anastasiya" w:date="2025-04-21T08:33:00Z">
                <w:r w:rsidRPr="000C4CB7" w:rsidDel="005A0EBB">
                  <w:rPr>
                    <w:rFonts w:ascii="Times New Roman" w:hAnsi="Times New Roman" w:cs="Times New Roman"/>
                    <w:sz w:val="22"/>
                    <w:szCs w:val="22"/>
                    <w:lang w:val="x-none" w:eastAsia="x-none"/>
                  </w:rPr>
                  <w:delText>КПП: 773601001</w:delText>
                </w:r>
                <w:r w:rsidRPr="00133F86" w:rsidDel="005A0EBB">
                  <w:delText xml:space="preserve"> </w:delText>
                </w:r>
                <w:r w:rsidRPr="008E552E" w:rsidDel="005A0EBB">
                  <w:rPr>
                    <w:lang w:val="en-US"/>
                    <w:rPrChange w:id="389" w:author="Anastasiya" w:date="2025-04-21T08:34:00Z">
                      <w:rPr/>
                    </w:rPrChange>
                  </w:rPr>
                  <w:delText> </w:delText>
                </w:r>
              </w:del>
            </w:ins>
          </w:p>
          <w:p w14:paraId="233BBD21" w14:textId="77777777" w:rsidR="008E552E" w:rsidRPr="008E552E" w:rsidRDefault="008E552E" w:rsidP="008E552E">
            <w:pPr>
              <w:pStyle w:val="ConsNormal0"/>
              <w:ind w:right="282" w:firstLine="0"/>
              <w:rPr>
                <w:ins w:id="390" w:author="A.I.Petrovtsy" w:date="2024-02-26T19:42:00Z"/>
                <w:rFonts w:ascii="Times New Roman" w:hAnsi="Times New Roman" w:cs="Times New Roman"/>
                <w:sz w:val="21"/>
                <w:szCs w:val="21"/>
                <w:rPrChange w:id="391" w:author="Anastasiya" w:date="2025-04-21T08:34:00Z">
                  <w:rPr>
                    <w:ins w:id="392" w:author="A.I.Petrovtsy" w:date="2024-02-26T19:42:00Z"/>
                    <w:rFonts w:ascii="Times New Roman" w:hAnsi="Times New Roman" w:cs="Times New Roman"/>
                    <w:sz w:val="21"/>
                    <w:szCs w:val="21"/>
                  </w:rPr>
                </w:rPrChange>
              </w:rPr>
            </w:pPr>
          </w:p>
        </w:tc>
      </w:tr>
      <w:tr w:rsidR="008E552E" w:rsidRPr="008E552E" w14:paraId="6921D891" w14:textId="77777777" w:rsidTr="00D17AB8">
        <w:tblPrEx>
          <w:tblLook w:val="01E0" w:firstRow="1" w:lastRow="1" w:firstColumn="1" w:lastColumn="1" w:noHBand="0" w:noVBand="0"/>
        </w:tblPrEx>
        <w:trPr>
          <w:ins w:id="393" w:author="A.I.Petrovtsy" w:date="2024-02-26T19:42:00Z"/>
        </w:trPr>
        <w:tc>
          <w:tcPr>
            <w:tcW w:w="4101" w:type="dxa"/>
          </w:tcPr>
          <w:p w14:paraId="5841E836" w14:textId="2182D588" w:rsidR="008E552E" w:rsidRPr="003D1276" w:rsidDel="008B4D48" w:rsidRDefault="008E552E" w:rsidP="008E552E">
            <w:pPr>
              <w:rPr>
                <w:ins w:id="394" w:author="A.I.Petrovtsy" w:date="2024-02-26T19:42:00Z"/>
                <w:del w:id="395" w:author="Anastasiya" w:date="2025-04-21T09:14:00Z"/>
                <w:sz w:val="21"/>
                <w:szCs w:val="21"/>
              </w:rPr>
            </w:pPr>
            <w:bookmarkStart w:id="396" w:name="_Hlk100241914"/>
            <w:ins w:id="397" w:author="A.I.Petrovtsy" w:date="2024-02-26T19:42:00Z">
              <w:del w:id="398" w:author="Anastasiya" w:date="2025-04-21T09:14:00Z">
                <w:r w:rsidDel="008B4D48">
                  <w:rPr>
                    <w:sz w:val="21"/>
                    <w:szCs w:val="21"/>
                  </w:rPr>
                  <w:delText>Управляющий ИП</w:delText>
                </w:r>
                <w:r w:rsidRPr="003D1276" w:rsidDel="008B4D48">
                  <w:rPr>
                    <w:sz w:val="21"/>
                    <w:szCs w:val="21"/>
                  </w:rPr>
                  <w:delText xml:space="preserve"> </w:delText>
                </w:r>
              </w:del>
            </w:ins>
          </w:p>
          <w:p w14:paraId="737631D0" w14:textId="33467429" w:rsidR="008E552E" w:rsidRPr="003D1276" w:rsidDel="008B4D48" w:rsidRDefault="008E552E" w:rsidP="008E552E">
            <w:pPr>
              <w:rPr>
                <w:ins w:id="399" w:author="A.I.Petrovtsy" w:date="2024-02-26T19:42:00Z"/>
                <w:del w:id="400" w:author="Anastasiya" w:date="2025-04-21T09:14:00Z"/>
                <w:color w:val="000000"/>
                <w:sz w:val="21"/>
                <w:szCs w:val="21"/>
              </w:rPr>
            </w:pPr>
          </w:p>
          <w:p w14:paraId="1861DC5F" w14:textId="31B00DB7" w:rsidR="008E552E" w:rsidRPr="003D1276" w:rsidRDefault="008E552E" w:rsidP="008E552E">
            <w:pPr>
              <w:rPr>
                <w:ins w:id="401" w:author="A.I.Petrovtsy" w:date="2024-02-26T19:42:00Z"/>
                <w:color w:val="FF0000"/>
                <w:sz w:val="21"/>
                <w:szCs w:val="21"/>
              </w:rPr>
            </w:pPr>
            <w:ins w:id="402" w:author="A.I.Petrovtsy" w:date="2024-02-26T19:42:00Z">
              <w:del w:id="403" w:author="Anastasiya" w:date="2025-04-21T09:14:00Z">
                <w:r w:rsidRPr="003D1276" w:rsidDel="008B4D48">
                  <w:rPr>
                    <w:color w:val="000000"/>
                    <w:sz w:val="21"/>
                    <w:szCs w:val="21"/>
                  </w:rPr>
                  <w:delText xml:space="preserve">_______________ </w:delText>
                </w:r>
                <w:r w:rsidDel="008B4D48">
                  <w:rPr>
                    <w:color w:val="000000"/>
                    <w:sz w:val="21"/>
                    <w:szCs w:val="21"/>
                  </w:rPr>
                  <w:delText>Швец</w:delText>
                </w:r>
                <w:r w:rsidRPr="003D1276" w:rsidDel="008B4D48">
                  <w:rPr>
                    <w:color w:val="000000"/>
                    <w:sz w:val="21"/>
                    <w:szCs w:val="21"/>
                  </w:rPr>
                  <w:delText xml:space="preserve"> </w:delText>
                </w:r>
                <w:r w:rsidDel="008B4D48">
                  <w:rPr>
                    <w:color w:val="000000"/>
                    <w:sz w:val="21"/>
                    <w:szCs w:val="21"/>
                  </w:rPr>
                  <w:delText xml:space="preserve"> А</w:delText>
                </w:r>
                <w:r w:rsidRPr="003D1276" w:rsidDel="008B4D48">
                  <w:rPr>
                    <w:color w:val="000000"/>
                    <w:sz w:val="21"/>
                    <w:szCs w:val="21"/>
                  </w:rPr>
                  <w:delText>.</w:delText>
                </w:r>
                <w:r w:rsidDel="008B4D48">
                  <w:rPr>
                    <w:color w:val="000000"/>
                    <w:sz w:val="21"/>
                    <w:szCs w:val="21"/>
                  </w:rPr>
                  <w:delText>В</w:delText>
                </w:r>
                <w:r w:rsidRPr="003D1276" w:rsidDel="008B4D48">
                  <w:rPr>
                    <w:color w:val="000000"/>
                    <w:sz w:val="21"/>
                    <w:szCs w:val="21"/>
                  </w:rPr>
                  <w:delText xml:space="preserve">./ </w:delText>
                </w:r>
              </w:del>
            </w:ins>
          </w:p>
        </w:tc>
        <w:tc>
          <w:tcPr>
            <w:tcW w:w="1367" w:type="dxa"/>
            <w:gridSpan w:val="2"/>
          </w:tcPr>
          <w:p w14:paraId="7D4FD9E3" w14:textId="01FE846C" w:rsidR="008E552E" w:rsidRPr="003D1276" w:rsidRDefault="008E552E" w:rsidP="008E552E">
            <w:pPr>
              <w:pStyle w:val="5"/>
              <w:spacing w:before="0" w:after="0"/>
              <w:rPr>
                <w:ins w:id="404" w:author="A.I.Petrovtsy" w:date="2024-02-26T19:42:00Z"/>
                <w:rFonts w:ascii="Times New Roman" w:hAnsi="Times New Roman"/>
                <w:bCs w:val="0"/>
                <w:sz w:val="21"/>
                <w:szCs w:val="21"/>
              </w:rPr>
            </w:pPr>
          </w:p>
        </w:tc>
        <w:tc>
          <w:tcPr>
            <w:tcW w:w="4705" w:type="dxa"/>
            <w:gridSpan w:val="2"/>
          </w:tcPr>
          <w:p w14:paraId="7B66CE33" w14:textId="396454EF" w:rsidR="008E552E" w:rsidRPr="008E552E" w:rsidDel="005A0EBB" w:rsidRDefault="008E552E" w:rsidP="008E552E">
            <w:pPr>
              <w:rPr>
                <w:ins w:id="405" w:author="A.I.Petrovtsy" w:date="2024-02-26T19:42:00Z"/>
                <w:del w:id="406" w:author="Anastasiya" w:date="2025-04-21T08:33:00Z"/>
                <w:sz w:val="21"/>
                <w:szCs w:val="21"/>
                <w:lang w:val="en-US"/>
                <w:rPrChange w:id="407" w:author="Anastasiya" w:date="2025-04-21T08:33:00Z">
                  <w:rPr>
                    <w:ins w:id="408" w:author="A.I.Petrovtsy" w:date="2024-02-26T19:42:00Z"/>
                    <w:del w:id="409" w:author="Anastasiya" w:date="2025-04-21T08:33:00Z"/>
                    <w:sz w:val="21"/>
                    <w:szCs w:val="21"/>
                  </w:rPr>
                </w:rPrChange>
              </w:rPr>
            </w:pPr>
            <w:ins w:id="410" w:author="A.I.Petrovtsy" w:date="2024-02-26T19:42:00Z">
              <w:del w:id="411" w:author="Anastasiya" w:date="2025-04-21T08:33:00Z">
                <w:r w:rsidDel="005A0EBB">
                  <w:rPr>
                    <w:sz w:val="21"/>
                    <w:szCs w:val="21"/>
                  </w:rPr>
                  <w:delText>Индивидуальный</w:delText>
                </w:r>
                <w:r w:rsidRPr="008E552E" w:rsidDel="005A0EBB">
                  <w:rPr>
                    <w:sz w:val="21"/>
                    <w:szCs w:val="21"/>
                    <w:lang w:val="en-US"/>
                    <w:rPrChange w:id="412" w:author="Anastasiya" w:date="2025-04-21T08:33:00Z">
                      <w:rPr>
                        <w:sz w:val="21"/>
                        <w:szCs w:val="21"/>
                      </w:rPr>
                    </w:rPrChange>
                  </w:rPr>
                  <w:delText xml:space="preserve"> </w:delText>
                </w:r>
                <w:r w:rsidDel="005A0EBB">
                  <w:rPr>
                    <w:sz w:val="21"/>
                    <w:szCs w:val="21"/>
                  </w:rPr>
                  <w:delText>предприниматель</w:delText>
                </w:r>
              </w:del>
            </w:ins>
          </w:p>
          <w:p w14:paraId="32017ABB" w14:textId="2AD45624" w:rsidR="008E552E" w:rsidRPr="008E552E" w:rsidDel="005A0EBB" w:rsidRDefault="008E552E" w:rsidP="008E552E">
            <w:pPr>
              <w:rPr>
                <w:ins w:id="413" w:author="A.I.Petrovtsy" w:date="2024-02-26T19:42:00Z"/>
                <w:del w:id="414" w:author="Anastasiya" w:date="2025-04-21T08:33:00Z"/>
                <w:sz w:val="21"/>
                <w:szCs w:val="21"/>
                <w:lang w:val="en-US"/>
                <w:rPrChange w:id="415" w:author="Anastasiya" w:date="2025-04-21T08:33:00Z">
                  <w:rPr>
                    <w:ins w:id="416" w:author="A.I.Petrovtsy" w:date="2024-02-26T19:42:00Z"/>
                    <w:del w:id="417" w:author="Anastasiya" w:date="2025-04-21T08:33:00Z"/>
                    <w:sz w:val="21"/>
                    <w:szCs w:val="21"/>
                  </w:rPr>
                </w:rPrChange>
              </w:rPr>
            </w:pPr>
          </w:p>
          <w:p w14:paraId="7DCE29AD" w14:textId="27BDAAE6" w:rsidR="008E552E" w:rsidRPr="008E552E" w:rsidRDefault="008E552E" w:rsidP="008E552E">
            <w:pPr>
              <w:rPr>
                <w:ins w:id="418" w:author="A.I.Petrovtsy" w:date="2024-02-26T19:42:00Z"/>
                <w:sz w:val="21"/>
                <w:szCs w:val="21"/>
                <w:lang w:val="en-US"/>
                <w:rPrChange w:id="419" w:author="Anastasiya" w:date="2025-04-21T08:33:00Z">
                  <w:rPr>
                    <w:ins w:id="420" w:author="A.I.Petrovtsy" w:date="2024-02-26T19:42:00Z"/>
                    <w:sz w:val="21"/>
                    <w:szCs w:val="21"/>
                  </w:rPr>
                </w:rPrChange>
              </w:rPr>
            </w:pPr>
            <w:ins w:id="421" w:author="A.I.Petrovtsy" w:date="2024-02-26T19:42:00Z">
              <w:del w:id="422" w:author="Anastasiya" w:date="2025-04-21T08:33:00Z">
                <w:r w:rsidRPr="008E552E" w:rsidDel="005A0EBB">
                  <w:rPr>
                    <w:sz w:val="21"/>
                    <w:szCs w:val="21"/>
                    <w:lang w:val="en-US"/>
                    <w:rPrChange w:id="423" w:author="Anastasiya" w:date="2025-04-21T08:33:00Z">
                      <w:rPr>
                        <w:sz w:val="21"/>
                        <w:szCs w:val="21"/>
                      </w:rPr>
                    </w:rPrChange>
                  </w:rPr>
                  <w:delText>__________________/</w:delText>
                </w:r>
                <w:r w:rsidDel="005A0EBB">
                  <w:rPr>
                    <w:sz w:val="21"/>
                    <w:szCs w:val="21"/>
                  </w:rPr>
                  <w:delText>Петровций</w:delText>
                </w:r>
                <w:r w:rsidRPr="008E552E" w:rsidDel="005A0EBB">
                  <w:rPr>
                    <w:sz w:val="21"/>
                    <w:szCs w:val="21"/>
                    <w:lang w:val="en-US"/>
                    <w:rPrChange w:id="424" w:author="Anastasiya" w:date="2025-04-21T08:33:00Z">
                      <w:rPr>
                        <w:sz w:val="21"/>
                        <w:szCs w:val="21"/>
                      </w:rPr>
                    </w:rPrChange>
                  </w:rPr>
                  <w:delText xml:space="preserve"> </w:delText>
                </w:r>
                <w:r w:rsidDel="005A0EBB">
                  <w:rPr>
                    <w:sz w:val="21"/>
                    <w:szCs w:val="21"/>
                  </w:rPr>
                  <w:delText>А</w:delText>
                </w:r>
                <w:r w:rsidRPr="008E552E" w:rsidDel="005A0EBB">
                  <w:rPr>
                    <w:sz w:val="21"/>
                    <w:szCs w:val="21"/>
                    <w:lang w:val="en-US"/>
                    <w:rPrChange w:id="425" w:author="Anastasiya" w:date="2025-04-21T08:33:00Z">
                      <w:rPr>
                        <w:sz w:val="21"/>
                        <w:szCs w:val="21"/>
                      </w:rPr>
                    </w:rPrChange>
                  </w:rPr>
                  <w:delText>.</w:delText>
                </w:r>
                <w:r w:rsidDel="005A0EBB">
                  <w:rPr>
                    <w:sz w:val="21"/>
                    <w:szCs w:val="21"/>
                  </w:rPr>
                  <w:delText>И</w:delText>
                </w:r>
                <w:r w:rsidRPr="008E552E" w:rsidDel="005A0EBB">
                  <w:rPr>
                    <w:sz w:val="21"/>
                    <w:szCs w:val="21"/>
                    <w:lang w:val="en-US"/>
                    <w:rPrChange w:id="426" w:author="Anastasiya" w:date="2025-04-21T08:33:00Z">
                      <w:rPr>
                        <w:sz w:val="21"/>
                        <w:szCs w:val="21"/>
                      </w:rPr>
                    </w:rPrChange>
                  </w:rPr>
                  <w:delText>./</w:delText>
                </w:r>
              </w:del>
            </w:ins>
          </w:p>
        </w:tc>
      </w:tr>
      <w:bookmarkEnd w:id="396"/>
    </w:tbl>
    <w:p w14:paraId="527E234B" w14:textId="77777777" w:rsidR="00926FBB" w:rsidRPr="003D1276" w:rsidDel="00E00DC4" w:rsidRDefault="00926FBB" w:rsidP="00926FBB">
      <w:pPr>
        <w:jc w:val="right"/>
        <w:rPr>
          <w:ins w:id="427" w:author="A.I.Petrovtsy" w:date="2024-02-26T19:42:00Z"/>
          <w:del w:id="428" w:author="Anastasiya" w:date="2025-04-21T08:26:00Z"/>
          <w:bCs/>
          <w:sz w:val="21"/>
          <w:szCs w:val="21"/>
          <w:highlight w:val="yellow"/>
        </w:rPr>
      </w:pPr>
    </w:p>
    <w:p w14:paraId="48FCEC7D" w14:textId="30EB0F57" w:rsidR="00A01304" w:rsidRPr="009766D1" w:rsidDel="00E00DC4" w:rsidRDefault="00A01304" w:rsidP="002B2B7D">
      <w:pPr>
        <w:shd w:val="clear" w:color="auto" w:fill="FFFFFF"/>
        <w:tabs>
          <w:tab w:val="left" w:pos="6029"/>
        </w:tabs>
        <w:rPr>
          <w:del w:id="429" w:author="Anastasiya" w:date="2025-04-21T08:26:00Z"/>
          <w:sz w:val="22"/>
          <w:szCs w:val="22"/>
        </w:rPr>
      </w:pPr>
    </w:p>
    <w:p w14:paraId="72127454" w14:textId="3560B533" w:rsidR="002344E4" w:rsidRPr="009766D1" w:rsidRDefault="002B2B7D" w:rsidP="002B2B7D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1</w:t>
      </w:r>
    </w:p>
    <w:p w14:paraId="4905A9B5" w14:textId="32DCCF10" w:rsidR="002344E4" w:rsidRDefault="00DE2184" w:rsidP="002344E4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344E4" w:rsidRPr="009766D1">
        <w:rPr>
          <w:sz w:val="22"/>
          <w:szCs w:val="22"/>
        </w:rPr>
        <w:t xml:space="preserve">оговору № </w:t>
      </w:r>
      <w:r w:rsidR="00597DD1" w:rsidRPr="00597DD1">
        <w:rPr>
          <w:sz w:val="22"/>
          <w:szCs w:val="22"/>
        </w:rPr>
        <w:t>ПИР-ДП2-07</w:t>
      </w:r>
      <w:ins w:id="430" w:author="Anastasiya" w:date="2025-04-21T08:34:00Z">
        <w:r w:rsidR="008E552E">
          <w:rPr>
            <w:sz w:val="22"/>
            <w:szCs w:val="22"/>
          </w:rPr>
          <w:t>-</w:t>
        </w:r>
      </w:ins>
      <w:r w:rsidR="00597DD1" w:rsidRPr="00597DD1">
        <w:rPr>
          <w:sz w:val="22"/>
          <w:szCs w:val="22"/>
        </w:rPr>
        <w:t>Ф</w:t>
      </w:r>
      <w:ins w:id="431" w:author="A.I.Petrovtsy" w:date="2024-02-26T19:44:00Z">
        <w:del w:id="432" w:author="Anastasiya" w:date="2025-04-21T08:34:00Z">
          <w:r w:rsidR="00926FBB" w:rsidDel="008E552E">
            <w:rPr>
              <w:sz w:val="22"/>
              <w:szCs w:val="22"/>
            </w:rPr>
            <w:delText>-ИП</w:delText>
          </w:r>
        </w:del>
      </w:ins>
    </w:p>
    <w:p w14:paraId="794C73DF" w14:textId="40FA7010" w:rsidR="002344E4" w:rsidRDefault="002344E4" w:rsidP="002344E4">
      <w:pPr>
        <w:shd w:val="clear" w:color="auto" w:fill="FFFFFF"/>
        <w:tabs>
          <w:tab w:val="left" w:pos="6029"/>
        </w:tabs>
        <w:jc w:val="right"/>
        <w:rPr>
          <w:ins w:id="433" w:author="A.I.Petrovtsy" w:date="2024-02-26T19:43:00Z"/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del w:id="434" w:author="A.I.Petrovtsy" w:date="2024-02-26T19:43:00Z">
        <w:r w:rsidR="00597DD1" w:rsidDel="00926FBB">
          <w:rPr>
            <w:sz w:val="22"/>
            <w:szCs w:val="22"/>
          </w:rPr>
          <w:delText>11</w:delText>
        </w:r>
      </w:del>
      <w:ins w:id="435" w:author="A.I.Petrovtsy" w:date="2024-02-26T19:43:00Z">
        <w:del w:id="436" w:author="Anastasiya" w:date="2025-04-21T08:50:00Z">
          <w:r w:rsidR="00926FBB" w:rsidDel="009746D8">
            <w:rPr>
              <w:sz w:val="22"/>
              <w:szCs w:val="22"/>
            </w:rPr>
            <w:delText>10</w:delText>
          </w:r>
        </w:del>
      </w:ins>
      <w:ins w:id="437" w:author="Anastasiya" w:date="2025-04-21T08:50:00Z">
        <w:r w:rsidR="009746D8">
          <w:rPr>
            <w:sz w:val="22"/>
            <w:szCs w:val="22"/>
            <w:lang w:val="en-US"/>
          </w:rPr>
          <w:t>25</w:t>
        </w:r>
      </w:ins>
      <w:r w:rsidR="00597DD1">
        <w:rPr>
          <w:sz w:val="22"/>
          <w:szCs w:val="22"/>
        </w:rPr>
        <w:t>.</w:t>
      </w:r>
      <w:del w:id="438" w:author="A.I.Petrovtsy" w:date="2024-02-26T19:43:00Z">
        <w:r w:rsidR="00597DD1" w:rsidDel="00926FBB">
          <w:rPr>
            <w:sz w:val="22"/>
            <w:szCs w:val="22"/>
          </w:rPr>
          <w:delText>07</w:delText>
        </w:r>
      </w:del>
      <w:ins w:id="439" w:author="A.I.Petrovtsy" w:date="2024-02-26T19:43:00Z">
        <w:del w:id="440" w:author="Anastasiya" w:date="2025-04-21T08:50:00Z">
          <w:r w:rsidR="00926FBB" w:rsidDel="009746D8">
            <w:rPr>
              <w:sz w:val="22"/>
              <w:szCs w:val="22"/>
            </w:rPr>
            <w:delText>10</w:delText>
          </w:r>
        </w:del>
      </w:ins>
      <w:ins w:id="441" w:author="Anastasiya" w:date="2025-04-21T08:50:00Z">
        <w:r w:rsidR="009746D8">
          <w:rPr>
            <w:sz w:val="22"/>
            <w:szCs w:val="22"/>
            <w:lang w:val="en-US"/>
          </w:rPr>
          <w:t>01</w:t>
        </w:r>
      </w:ins>
      <w:r w:rsidR="00597DD1">
        <w:rPr>
          <w:sz w:val="22"/>
          <w:szCs w:val="22"/>
        </w:rPr>
        <w:t>.</w:t>
      </w:r>
      <w:del w:id="442" w:author="Anastasiya" w:date="2025-04-21T08:50:00Z">
        <w:r w:rsidR="00597DD1" w:rsidDel="009746D8">
          <w:rPr>
            <w:sz w:val="22"/>
            <w:szCs w:val="22"/>
          </w:rPr>
          <w:delText>2022</w:delText>
        </w:r>
        <w:r w:rsidRPr="009766D1" w:rsidDel="009746D8">
          <w:rPr>
            <w:sz w:val="22"/>
            <w:szCs w:val="22"/>
          </w:rPr>
          <w:delText xml:space="preserve"> </w:delText>
        </w:r>
      </w:del>
      <w:ins w:id="443" w:author="Anastasiya" w:date="2025-04-21T08:50:00Z">
        <w:r w:rsidR="009746D8">
          <w:rPr>
            <w:sz w:val="22"/>
            <w:szCs w:val="22"/>
          </w:rPr>
          <w:t>202</w:t>
        </w:r>
        <w:r w:rsidR="009746D8">
          <w:rPr>
            <w:sz w:val="22"/>
            <w:szCs w:val="22"/>
            <w:lang w:val="en-US"/>
          </w:rPr>
          <w:t>3</w:t>
        </w:r>
        <w:r w:rsidR="009746D8" w:rsidRPr="009766D1">
          <w:rPr>
            <w:sz w:val="22"/>
            <w:szCs w:val="22"/>
          </w:rPr>
          <w:t xml:space="preserve"> </w:t>
        </w:r>
      </w:ins>
    </w:p>
    <w:p w14:paraId="6CD1DC39" w14:textId="68350172" w:rsidR="00926FBB" w:rsidRPr="009766D1" w:rsidDel="00926FBB" w:rsidRDefault="00926FBB" w:rsidP="002344E4">
      <w:pPr>
        <w:shd w:val="clear" w:color="auto" w:fill="FFFFFF"/>
        <w:tabs>
          <w:tab w:val="left" w:pos="6029"/>
        </w:tabs>
        <w:jc w:val="right"/>
        <w:rPr>
          <w:del w:id="444" w:author="A.I.Petrovtsy" w:date="2024-02-26T19:43:00Z"/>
          <w:sz w:val="22"/>
          <w:szCs w:val="22"/>
        </w:rPr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102"/>
        <w:gridCol w:w="4679"/>
        <w:tblGridChange w:id="445">
          <w:tblGrid>
            <w:gridCol w:w="5102"/>
            <w:gridCol w:w="4679"/>
          </w:tblGrid>
        </w:tblGridChange>
      </w:tblGrid>
      <w:tr w:rsidR="00A01304" w:rsidRPr="009766D1" w:rsidDel="00926FBB" w14:paraId="6AF97D9A" w14:textId="13E96EB6" w:rsidTr="00252809">
        <w:trPr>
          <w:del w:id="446" w:author="A.I.Petrovtsy" w:date="2024-02-26T19:43:00Z"/>
        </w:trPr>
        <w:tc>
          <w:tcPr>
            <w:tcW w:w="5102" w:type="dxa"/>
            <w:tcBorders>
              <w:bottom w:val="single" w:sz="4" w:space="0" w:color="auto"/>
            </w:tcBorders>
          </w:tcPr>
          <w:p w14:paraId="19A6C1FA" w14:textId="2B6956B6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447" w:author="A.I.Petrovtsy" w:date="2024-02-26T19:43:00Z"/>
                <w:b/>
                <w:sz w:val="22"/>
                <w:szCs w:val="22"/>
              </w:rPr>
            </w:pPr>
          </w:p>
          <w:p w14:paraId="160516CC" w14:textId="033055B8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448" w:author="A.I.Petrovtsy" w:date="2024-02-26T19:43:00Z"/>
                <w:b/>
                <w:sz w:val="22"/>
                <w:szCs w:val="22"/>
              </w:rPr>
            </w:pPr>
          </w:p>
          <w:p w14:paraId="47B50D61" w14:textId="0CB5B345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rPr>
                <w:del w:id="449" w:author="A.I.Petrovtsy" w:date="2024-02-26T19:43:00Z"/>
                <w:rFonts w:eastAsia="Calibri"/>
                <w:sz w:val="22"/>
                <w:szCs w:val="22"/>
              </w:rPr>
            </w:pPr>
            <w:del w:id="450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 xml:space="preserve">Проектировщик </w:delText>
              </w:r>
            </w:del>
          </w:p>
          <w:p w14:paraId="32605B50" w14:textId="31AB1A16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451" w:author="A.I.Petrovtsy" w:date="2024-02-26T19:43:00Z"/>
                <w:rFonts w:eastAsia="Calibri"/>
                <w:sz w:val="22"/>
                <w:szCs w:val="22"/>
              </w:rPr>
            </w:pPr>
          </w:p>
          <w:p w14:paraId="3925DCB6" w14:textId="0C14846E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452" w:author="A.I.Petrovtsy" w:date="2024-02-26T19:43:00Z"/>
                <w:sz w:val="22"/>
                <w:szCs w:val="22"/>
              </w:rPr>
            </w:pPr>
          </w:p>
          <w:p w14:paraId="622B9731" w14:textId="0A29198D" w:rsidR="00F76CFA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453" w:author="A.I.Petrovtsy" w:date="2024-02-26T19:43:00Z"/>
                <w:sz w:val="22"/>
                <w:szCs w:val="22"/>
              </w:rPr>
            </w:pPr>
          </w:p>
          <w:p w14:paraId="50BEA455" w14:textId="548551DF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454" w:author="A.I.Petrovtsy" w:date="2024-02-26T19:43:00Z"/>
                <w:sz w:val="22"/>
                <w:szCs w:val="22"/>
              </w:rPr>
            </w:pPr>
            <w:del w:id="455" w:author="A.I.Petrovtsy" w:date="2024-02-26T19:43:00Z">
              <w:r w:rsidRPr="009766D1" w:rsidDel="00926FBB">
                <w:rPr>
                  <w:sz w:val="22"/>
                  <w:szCs w:val="22"/>
                </w:rPr>
                <w:delText>М.П.</w:delText>
              </w:r>
            </w:del>
          </w:p>
        </w:tc>
        <w:tc>
          <w:tcPr>
            <w:tcW w:w="4679" w:type="dxa"/>
            <w:tcBorders>
              <w:bottom w:val="single" w:sz="4" w:space="0" w:color="auto"/>
            </w:tcBorders>
          </w:tcPr>
          <w:p w14:paraId="78E4336B" w14:textId="05AC31E8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456" w:author="A.I.Petrovtsy" w:date="2024-02-26T19:43:00Z"/>
                <w:b/>
                <w:sz w:val="22"/>
                <w:szCs w:val="22"/>
              </w:rPr>
            </w:pPr>
          </w:p>
          <w:p w14:paraId="2266181F" w14:textId="3A033745" w:rsidR="00A01304" w:rsidRPr="009766D1" w:rsidDel="00926FBB" w:rsidRDefault="00A01304" w:rsidP="0034622C">
            <w:pPr>
              <w:widowControl w:val="0"/>
              <w:tabs>
                <w:tab w:val="left" w:pos="810"/>
              </w:tabs>
              <w:autoSpaceDE w:val="0"/>
              <w:autoSpaceDN w:val="0"/>
              <w:adjustRightInd w:val="0"/>
              <w:rPr>
                <w:del w:id="457" w:author="A.I.Petrovtsy" w:date="2024-02-26T19:43:00Z"/>
                <w:b/>
                <w:sz w:val="22"/>
                <w:szCs w:val="22"/>
              </w:rPr>
            </w:pPr>
          </w:p>
          <w:p w14:paraId="50B90B8F" w14:textId="286C2F6E" w:rsidR="00F76CFA" w:rsidDel="00926FBB" w:rsidRDefault="00F76CFA" w:rsidP="0012217E">
            <w:pPr>
              <w:contextualSpacing/>
              <w:rPr>
                <w:del w:id="458" w:author="A.I.Petrovtsy" w:date="2024-02-26T19:43:00Z"/>
                <w:b/>
                <w:sz w:val="22"/>
                <w:szCs w:val="22"/>
              </w:rPr>
            </w:pPr>
            <w:del w:id="459" w:author="A.I.Petrovtsy" w:date="2024-02-26T19:43:00Z">
              <w:r w:rsidDel="00926FBB">
                <w:rPr>
                  <w:b/>
                  <w:sz w:val="22"/>
                  <w:szCs w:val="22"/>
                </w:rPr>
                <w:delText xml:space="preserve">Заказчик </w:delText>
              </w:r>
            </w:del>
          </w:p>
          <w:p w14:paraId="442D1AAA" w14:textId="7832BEE3" w:rsidR="00546D57" w:rsidDel="00926FBB" w:rsidRDefault="008C4895" w:rsidP="0012217E">
            <w:pPr>
              <w:contextualSpacing/>
              <w:rPr>
                <w:del w:id="460" w:author="A.I.Petrovtsy" w:date="2024-02-26T19:43:00Z"/>
                <w:rFonts w:eastAsia="Calibri"/>
                <w:sz w:val="22"/>
                <w:szCs w:val="22"/>
              </w:rPr>
            </w:pPr>
            <w:del w:id="461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 xml:space="preserve">Управляющий </w:delText>
              </w:r>
            </w:del>
          </w:p>
          <w:p w14:paraId="02126F52" w14:textId="38AD830D" w:rsidR="0012217E" w:rsidRPr="003A18CD" w:rsidDel="00926FBB" w:rsidRDefault="0012217E" w:rsidP="0012217E">
            <w:pPr>
              <w:contextualSpacing/>
              <w:rPr>
                <w:del w:id="462" w:author="A.I.Petrovtsy" w:date="2024-02-26T19:43:00Z"/>
                <w:sz w:val="22"/>
                <w:szCs w:val="22"/>
              </w:rPr>
            </w:pPr>
            <w:del w:id="463" w:author="A.I.Petrovtsy" w:date="2024-02-26T19:43:00Z">
              <w:r w:rsidRPr="003A18CD" w:rsidDel="00926FBB">
                <w:rPr>
                  <w:sz w:val="22"/>
                  <w:szCs w:val="22"/>
                </w:rPr>
                <w:delText>ООО «</w:delText>
              </w:r>
              <w:r w:rsidR="008C4895" w:rsidRPr="003A18CD" w:rsidDel="00926FBB">
                <w:rPr>
                  <w:sz w:val="22"/>
                  <w:szCs w:val="22"/>
                </w:rPr>
                <w:delText xml:space="preserve">Леонардо </w:delText>
              </w:r>
              <w:r w:rsidR="003A18CD" w:rsidRPr="003A18CD" w:rsidDel="00926FBB">
                <w:rPr>
                  <w:sz w:val="22"/>
                  <w:szCs w:val="22"/>
                </w:rPr>
                <w:delText>Проект</w:delText>
              </w:r>
              <w:r w:rsidRPr="003A18CD" w:rsidDel="00926FBB">
                <w:rPr>
                  <w:sz w:val="22"/>
                  <w:szCs w:val="22"/>
                </w:rPr>
                <w:delText xml:space="preserve">» </w:delText>
              </w:r>
            </w:del>
          </w:p>
          <w:p w14:paraId="5DAA91BB" w14:textId="73896F06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rPr>
                <w:del w:id="464" w:author="A.I.Petrovtsy" w:date="2024-02-26T19:43:00Z"/>
                <w:rFonts w:eastAsia="Calibri"/>
                <w:sz w:val="22"/>
                <w:szCs w:val="22"/>
              </w:rPr>
            </w:pPr>
          </w:p>
          <w:p w14:paraId="3EA2DC1A" w14:textId="40A08BEE" w:rsidR="0012217E" w:rsidDel="00926FBB" w:rsidRDefault="00F76CFA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465" w:author="A.I.Petrovtsy" w:date="2024-02-26T19:43:00Z"/>
                <w:rFonts w:eastAsia="Calibri"/>
                <w:sz w:val="22"/>
                <w:szCs w:val="22"/>
              </w:rPr>
            </w:pPr>
            <w:del w:id="466" w:author="A.I.Petrovtsy" w:date="2024-02-26T19:43:00Z">
              <w:r w:rsidDel="00926FBB">
                <w:rPr>
                  <w:rFonts w:eastAsia="Calibri"/>
                  <w:sz w:val="22"/>
                  <w:szCs w:val="22"/>
                </w:rPr>
                <w:delText>ИП</w:delText>
              </w:r>
              <w:r w:rsidR="00A01304" w:rsidRPr="009766D1" w:rsidDel="00926FBB">
                <w:rPr>
                  <w:rFonts w:eastAsia="Calibri"/>
                  <w:sz w:val="22"/>
                  <w:szCs w:val="22"/>
                </w:rPr>
                <w:delText>_______________</w:delText>
              </w:r>
              <w:r w:rsidR="003A18CD" w:rsidDel="00926FBB">
                <w:rPr>
                  <w:rFonts w:eastAsia="Calibri"/>
                  <w:sz w:val="22"/>
                  <w:szCs w:val="22"/>
                </w:rPr>
                <w:delText>______</w:delText>
              </w:r>
              <w:r w:rsidR="00A01304" w:rsidRPr="009766D1" w:rsidDel="00926FBB">
                <w:rPr>
                  <w:rFonts w:eastAsia="Calibri"/>
                  <w:sz w:val="22"/>
                  <w:szCs w:val="22"/>
                </w:rPr>
                <w:delText xml:space="preserve">/ </w:delText>
              </w:r>
              <w:r w:rsidR="003A18CD" w:rsidDel="00926FBB">
                <w:rPr>
                  <w:rFonts w:eastAsia="Calibri"/>
                  <w:sz w:val="22"/>
                  <w:szCs w:val="22"/>
                </w:rPr>
                <w:delText>А.В. Швец</w:delText>
              </w:r>
              <w:r w:rsidR="0012217E" w:rsidRPr="009766D1" w:rsidDel="00926FBB">
                <w:rPr>
                  <w:rFonts w:eastAsia="Calibri"/>
                  <w:sz w:val="22"/>
                  <w:szCs w:val="22"/>
                </w:rPr>
                <w:delText xml:space="preserve"> </w:delText>
              </w:r>
              <w:r w:rsidR="0012217E" w:rsidDel="00926FBB">
                <w:rPr>
                  <w:rFonts w:eastAsia="Calibri"/>
                  <w:sz w:val="22"/>
                  <w:szCs w:val="22"/>
                </w:rPr>
                <w:delText>/</w:delText>
              </w:r>
            </w:del>
          </w:p>
          <w:p w14:paraId="0DF429EF" w14:textId="19A2C197" w:rsidR="00A01304" w:rsidRPr="009766D1" w:rsidDel="00926FBB" w:rsidRDefault="00A01304" w:rsidP="0034622C">
            <w:pPr>
              <w:widowControl w:val="0"/>
              <w:autoSpaceDE w:val="0"/>
              <w:autoSpaceDN w:val="0"/>
              <w:adjustRightInd w:val="0"/>
              <w:spacing w:before="120"/>
              <w:rPr>
                <w:del w:id="467" w:author="A.I.Petrovtsy" w:date="2024-02-26T19:43:00Z"/>
                <w:rFonts w:eastAsia="Calibri"/>
                <w:sz w:val="22"/>
                <w:szCs w:val="22"/>
              </w:rPr>
            </w:pPr>
            <w:del w:id="468" w:author="A.I.Petrovtsy" w:date="2024-02-26T19:43:00Z">
              <w:r w:rsidRPr="009766D1" w:rsidDel="00926FBB">
                <w:rPr>
                  <w:rFonts w:eastAsia="Calibri"/>
                  <w:sz w:val="22"/>
                  <w:szCs w:val="22"/>
                </w:rPr>
                <w:delText>М.П.</w:delText>
              </w:r>
            </w:del>
          </w:p>
        </w:tc>
      </w:tr>
      <w:tr w:rsidR="00556C14" w:rsidRPr="00556C14" w14:paraId="56EAA09A" w14:textId="77777777" w:rsidTr="00252809">
        <w:trPr>
          <w:ins w:id="469" w:author="A.I.Petrovtsy" w:date="2024-02-26T19:43:00Z"/>
        </w:trPr>
        <w:tc>
          <w:tcPr>
            <w:tcW w:w="510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A30C39" w14:textId="77777777" w:rsidR="00926FBB" w:rsidRPr="00556C14" w:rsidRDefault="00926FBB" w:rsidP="00D17AB8">
            <w:pPr>
              <w:spacing w:line="276" w:lineRule="auto"/>
              <w:jc w:val="both"/>
              <w:rPr>
                <w:ins w:id="470" w:author="A.I.Petrovtsy" w:date="2024-02-26T19:43:00Z"/>
                <w:b/>
                <w:sz w:val="22"/>
                <w:szCs w:val="22"/>
              </w:rPr>
            </w:pPr>
          </w:p>
          <w:p w14:paraId="5F18C4BE" w14:textId="77777777" w:rsidR="00926FBB" w:rsidRPr="00556C14" w:rsidRDefault="00926FBB" w:rsidP="00D17AB8">
            <w:pPr>
              <w:spacing w:line="276" w:lineRule="auto"/>
              <w:jc w:val="both"/>
              <w:rPr>
                <w:ins w:id="471" w:author="A.I.Petrovtsy" w:date="2024-02-26T19:43:00Z"/>
                <w:b/>
                <w:sz w:val="22"/>
                <w:szCs w:val="22"/>
              </w:rPr>
            </w:pPr>
            <w:ins w:id="472" w:author="A.I.Petrovtsy" w:date="2024-02-26T19:43:00Z">
              <w:r w:rsidRPr="00556C14">
                <w:rPr>
                  <w:b/>
                  <w:sz w:val="22"/>
                  <w:szCs w:val="22"/>
                </w:rPr>
                <w:t xml:space="preserve">Управляющий ИП </w:t>
              </w:r>
            </w:ins>
          </w:p>
          <w:p w14:paraId="5440854A" w14:textId="77777777" w:rsidR="00926FBB" w:rsidRPr="00556C14" w:rsidRDefault="00926FBB" w:rsidP="00D17AB8">
            <w:pPr>
              <w:spacing w:line="276" w:lineRule="auto"/>
              <w:jc w:val="both"/>
              <w:rPr>
                <w:ins w:id="473" w:author="A.I.Petrovtsy" w:date="2024-02-26T19:43:00Z"/>
                <w:b/>
                <w:sz w:val="22"/>
                <w:szCs w:val="22"/>
              </w:rPr>
            </w:pPr>
            <w:ins w:id="474" w:author="A.I.Petrovtsy" w:date="2024-02-26T19:43:00Z">
              <w:r w:rsidRPr="00556C14">
                <w:rPr>
                  <w:b/>
                  <w:sz w:val="22"/>
                  <w:szCs w:val="22"/>
                </w:rPr>
                <w:t>ООО «Леонардо Проект</w:t>
              </w:r>
            </w:ins>
          </w:p>
          <w:p w14:paraId="4A4640AC" w14:textId="77777777" w:rsidR="00926FBB" w:rsidRPr="00556C14" w:rsidRDefault="00926FBB" w:rsidP="00D17AB8">
            <w:pPr>
              <w:spacing w:line="276" w:lineRule="auto"/>
              <w:jc w:val="both"/>
              <w:rPr>
                <w:ins w:id="475" w:author="A.I.Petrovtsy" w:date="2024-02-26T19:43:00Z"/>
                <w:b/>
                <w:sz w:val="22"/>
                <w:szCs w:val="22"/>
              </w:rPr>
            </w:pPr>
          </w:p>
          <w:p w14:paraId="042BE9B2" w14:textId="77777777" w:rsidR="00926FBB" w:rsidRPr="00556C14" w:rsidRDefault="00926FBB" w:rsidP="00D17AB8">
            <w:pPr>
              <w:spacing w:line="276" w:lineRule="auto"/>
              <w:jc w:val="both"/>
              <w:rPr>
                <w:ins w:id="476" w:author="A.I.Petrovtsy" w:date="2024-02-26T19:43:00Z"/>
                <w:b/>
                <w:sz w:val="22"/>
                <w:szCs w:val="22"/>
              </w:rPr>
            </w:pPr>
          </w:p>
          <w:p w14:paraId="23B0F1A9" w14:textId="77777777" w:rsidR="00926FBB" w:rsidRPr="00556C14" w:rsidRDefault="00926FBB" w:rsidP="00D17AB8">
            <w:pPr>
              <w:spacing w:line="276" w:lineRule="auto"/>
              <w:jc w:val="both"/>
              <w:rPr>
                <w:ins w:id="477" w:author="A.I.Petrovtsy" w:date="2024-02-26T19:43:00Z"/>
                <w:b/>
                <w:sz w:val="22"/>
                <w:szCs w:val="22"/>
              </w:rPr>
            </w:pPr>
            <w:ins w:id="478" w:author="A.I.Petrovtsy" w:date="2024-02-26T19:43:00Z">
              <w:r w:rsidRPr="00556C14">
                <w:rPr>
                  <w:b/>
                  <w:sz w:val="22"/>
                  <w:szCs w:val="22"/>
                </w:rPr>
                <w:t>________________________ А.В. Швец</w:t>
              </w:r>
            </w:ins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A960" w14:textId="77777777" w:rsidR="00926FBB" w:rsidRPr="00556C14" w:rsidRDefault="00926FBB" w:rsidP="00D17AB8">
            <w:pPr>
              <w:spacing w:line="276" w:lineRule="auto"/>
              <w:jc w:val="both"/>
              <w:rPr>
                <w:ins w:id="479" w:author="A.I.Petrovtsy" w:date="2024-02-26T19:43:00Z"/>
                <w:b/>
                <w:sz w:val="22"/>
                <w:szCs w:val="22"/>
              </w:rPr>
            </w:pPr>
          </w:p>
          <w:p w14:paraId="16F59E92" w14:textId="68C8DC80" w:rsidR="00926FBB" w:rsidRPr="00556C14" w:rsidRDefault="00926FBB" w:rsidP="00D17AB8">
            <w:pPr>
              <w:spacing w:line="276" w:lineRule="auto"/>
              <w:jc w:val="both"/>
              <w:rPr>
                <w:ins w:id="480" w:author="Anastasiya" w:date="2025-04-21T08:50:00Z"/>
                <w:b/>
                <w:sz w:val="22"/>
                <w:szCs w:val="22"/>
              </w:rPr>
            </w:pPr>
            <w:ins w:id="481" w:author="A.I.Petrovtsy" w:date="2024-02-26T19:43:00Z">
              <w:del w:id="482" w:author="Anastasiya" w:date="2025-04-21T08:50:00Z">
                <w:r w:rsidRPr="00556C14" w:rsidDel="009746D8">
                  <w:rPr>
                    <w:b/>
                    <w:sz w:val="22"/>
                    <w:szCs w:val="22"/>
                  </w:rPr>
                  <w:delText>Индивидуальный предприниматель</w:delText>
                </w:r>
              </w:del>
            </w:ins>
            <w:ins w:id="483" w:author="Anastasiya" w:date="2025-04-21T08:50:00Z">
              <w:r w:rsidR="009746D8" w:rsidRPr="00556C14">
                <w:rPr>
                  <w:b/>
                  <w:sz w:val="22"/>
                  <w:szCs w:val="22"/>
                </w:rPr>
                <w:t>Управляющий ИП</w:t>
              </w:r>
            </w:ins>
          </w:p>
          <w:p w14:paraId="7CBFFCC4" w14:textId="55225597" w:rsidR="009746D8" w:rsidRPr="00133F86" w:rsidRDefault="009746D8" w:rsidP="00D17AB8">
            <w:pPr>
              <w:spacing w:line="276" w:lineRule="auto"/>
              <w:jc w:val="both"/>
              <w:rPr>
                <w:ins w:id="484" w:author="A.I.Petrovtsy" w:date="2024-02-26T19:43:00Z"/>
                <w:b/>
                <w:sz w:val="22"/>
                <w:szCs w:val="22"/>
              </w:rPr>
            </w:pPr>
            <w:ins w:id="485" w:author="Anastasiya" w:date="2025-04-21T08:50:00Z">
              <w:r w:rsidRPr="00556C14">
                <w:rPr>
                  <w:b/>
                  <w:sz w:val="22"/>
                  <w:szCs w:val="22"/>
                </w:rPr>
                <w:t>ООО «ФОРМАЦИА»</w:t>
              </w:r>
            </w:ins>
          </w:p>
          <w:p w14:paraId="67D10095" w14:textId="77777777" w:rsidR="00926FBB" w:rsidRPr="00556C14" w:rsidRDefault="00926FBB" w:rsidP="00D17AB8">
            <w:pPr>
              <w:spacing w:line="276" w:lineRule="auto"/>
              <w:jc w:val="both"/>
              <w:rPr>
                <w:ins w:id="486" w:author="A.I.Petrovtsy" w:date="2024-02-26T19:43:00Z"/>
                <w:b/>
                <w:sz w:val="22"/>
                <w:szCs w:val="22"/>
              </w:rPr>
            </w:pPr>
          </w:p>
          <w:p w14:paraId="58104126" w14:textId="77777777" w:rsidR="00926FBB" w:rsidRPr="00556C14" w:rsidRDefault="00926FBB" w:rsidP="00D17AB8">
            <w:pPr>
              <w:spacing w:line="276" w:lineRule="auto"/>
              <w:jc w:val="both"/>
              <w:rPr>
                <w:ins w:id="487" w:author="A.I.Petrovtsy" w:date="2024-02-26T19:43:00Z"/>
                <w:b/>
                <w:sz w:val="22"/>
                <w:szCs w:val="22"/>
              </w:rPr>
            </w:pPr>
          </w:p>
          <w:p w14:paraId="02A033AA" w14:textId="77777777" w:rsidR="00926FBB" w:rsidRPr="00556C14" w:rsidRDefault="00926FBB" w:rsidP="00D17AB8">
            <w:pPr>
              <w:spacing w:line="276" w:lineRule="auto"/>
              <w:jc w:val="both"/>
              <w:rPr>
                <w:ins w:id="488" w:author="A.I.Petrovtsy" w:date="2024-02-26T19:43:00Z"/>
                <w:b/>
                <w:sz w:val="22"/>
                <w:szCs w:val="22"/>
              </w:rPr>
            </w:pPr>
            <w:ins w:id="489" w:author="A.I.Petrovtsy" w:date="2024-02-26T19:43:00Z">
              <w:r w:rsidRPr="00556C14">
                <w:rPr>
                  <w:b/>
                  <w:sz w:val="22"/>
                  <w:szCs w:val="22"/>
                </w:rPr>
                <w:t>__________________ А.И. Петровций</w:t>
              </w:r>
            </w:ins>
          </w:p>
        </w:tc>
      </w:tr>
      <w:tr w:rsidR="00556C14" w:rsidRPr="00556C14" w14:paraId="665E03F2" w14:textId="77777777" w:rsidTr="00252809">
        <w:trPr>
          <w:ins w:id="490" w:author="A.I.Petrovtsy" w:date="2024-02-26T19:43:00Z"/>
        </w:trPr>
        <w:tc>
          <w:tcPr>
            <w:tcW w:w="5102" w:type="dxa"/>
            <w:tcBorders>
              <w:top w:val="single" w:sz="4" w:space="0" w:color="000000"/>
              <w:right w:val="single" w:sz="4" w:space="0" w:color="auto"/>
            </w:tcBorders>
          </w:tcPr>
          <w:p w14:paraId="0220155C" w14:textId="77777777" w:rsidR="00926FBB" w:rsidRPr="00556C14" w:rsidRDefault="00926FBB" w:rsidP="00926FBB">
            <w:pPr>
              <w:spacing w:line="276" w:lineRule="auto"/>
              <w:jc w:val="both"/>
              <w:rPr>
                <w:ins w:id="491" w:author="A.I.Petrovtsy" w:date="2024-02-26T19:43:00Z"/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</w:tcBorders>
          </w:tcPr>
          <w:p w14:paraId="23E013A2" w14:textId="77777777" w:rsidR="00926FBB" w:rsidRPr="00556C14" w:rsidRDefault="00926FBB" w:rsidP="00926FBB">
            <w:pPr>
              <w:spacing w:line="276" w:lineRule="auto"/>
              <w:jc w:val="both"/>
              <w:rPr>
                <w:ins w:id="492" w:author="A.I.Petrovtsy" w:date="2024-02-26T19:43:00Z"/>
                <w:b/>
                <w:sz w:val="22"/>
                <w:szCs w:val="22"/>
              </w:rPr>
            </w:pPr>
          </w:p>
        </w:tc>
      </w:tr>
    </w:tbl>
    <w:p w14:paraId="7D082136" w14:textId="77777777" w:rsidR="00597DD1" w:rsidRPr="00556C14" w:rsidRDefault="00597DD1" w:rsidP="00597DD1">
      <w:pPr>
        <w:shd w:val="clear" w:color="auto" w:fill="FFFFFF"/>
        <w:spacing w:before="15"/>
        <w:ind w:firstLine="567"/>
        <w:jc w:val="center"/>
        <w:rPr>
          <w:b/>
          <w:spacing w:val="-4"/>
          <w:sz w:val="32"/>
          <w:szCs w:val="32"/>
        </w:rPr>
      </w:pPr>
    </w:p>
    <w:p w14:paraId="3BEF02EA" w14:textId="2D222E58" w:rsidR="00597DD1" w:rsidRPr="00556C14" w:rsidRDefault="00597DD1" w:rsidP="00252809">
      <w:pPr>
        <w:spacing w:before="15"/>
        <w:ind w:firstLine="567"/>
        <w:jc w:val="center"/>
        <w:rPr>
          <w:ins w:id="493" w:author="A.I.Petrovtsy" w:date="2024-02-26T20:11:00Z"/>
          <w:b/>
          <w:spacing w:val="-4"/>
          <w:sz w:val="32"/>
          <w:szCs w:val="32"/>
        </w:rPr>
      </w:pPr>
      <w:r w:rsidRPr="00556C14">
        <w:rPr>
          <w:b/>
          <w:spacing w:val="-4"/>
          <w:sz w:val="32"/>
          <w:szCs w:val="32"/>
        </w:rPr>
        <w:t xml:space="preserve">Техническое задание </w:t>
      </w:r>
    </w:p>
    <w:p w14:paraId="13589F71" w14:textId="39966E17" w:rsidR="00886415" w:rsidRPr="00556C14" w:rsidRDefault="00886415" w:rsidP="00252809">
      <w:pPr>
        <w:spacing w:before="15"/>
        <w:ind w:firstLine="567"/>
        <w:jc w:val="center"/>
        <w:rPr>
          <w:b/>
          <w:spacing w:val="-4"/>
          <w:sz w:val="32"/>
          <w:szCs w:val="32"/>
        </w:rPr>
      </w:pPr>
      <w:ins w:id="494" w:author="A.I.Petrovtsy" w:date="2024-02-26T20:11:00Z">
        <w:r w:rsidRPr="00556C14">
          <w:rPr>
            <w:b/>
            <w:sz w:val="22"/>
            <w:szCs w:val="22"/>
          </w:rPr>
          <w:t>на разработку проектной документации</w:t>
        </w:r>
      </w:ins>
    </w:p>
    <w:p w14:paraId="15DC13E4" w14:textId="2C98D668" w:rsidR="00597DD1" w:rsidRPr="00556C14" w:rsidRDefault="00886415" w:rsidP="00252809">
      <w:pPr>
        <w:ind w:firstLine="567"/>
        <w:jc w:val="center"/>
        <w:rPr>
          <w:sz w:val="22"/>
          <w:szCs w:val="22"/>
        </w:rPr>
      </w:pPr>
      <w:ins w:id="495" w:author="A.I.Petrovtsy" w:date="2024-02-26T20:11:00Z">
        <w:r w:rsidRPr="00556C14">
          <w:rPr>
            <w:sz w:val="22"/>
            <w:szCs w:val="22"/>
          </w:rPr>
          <w:t>(</w:t>
        </w:r>
      </w:ins>
      <w:del w:id="496" w:author="A.I.Petrovtsy" w:date="2024-02-26T20:11:00Z">
        <w:r w:rsidR="00597DD1" w:rsidRPr="00556C14" w:rsidDel="00886415">
          <w:rPr>
            <w:sz w:val="22"/>
            <w:szCs w:val="22"/>
          </w:rPr>
          <w:delText xml:space="preserve">на разработку предпроектной документации </w:delText>
        </w:r>
      </w:del>
      <w:r w:rsidR="00597DD1" w:rsidRPr="00556C14">
        <w:rPr>
          <w:sz w:val="22"/>
          <w:szCs w:val="22"/>
        </w:rPr>
        <w:t>дизайн-проект интерьеров здания с визуализацией</w:t>
      </w:r>
      <w:ins w:id="497" w:author="A.I.Petrovtsy" w:date="2024-02-26T20:11:00Z">
        <w:r w:rsidRPr="00556C14">
          <w:rPr>
            <w:sz w:val="22"/>
            <w:szCs w:val="22"/>
          </w:rPr>
          <w:t>)</w:t>
        </w:r>
      </w:ins>
      <w:r w:rsidR="00597DD1" w:rsidRPr="00556C14">
        <w:rPr>
          <w:sz w:val="22"/>
          <w:szCs w:val="22"/>
        </w:rPr>
        <w:t>,</w:t>
      </w:r>
      <w:ins w:id="498" w:author="A.I.Petrovtsy" w:date="2024-02-26T20:05:00Z">
        <w:r w:rsidRPr="00556C14">
          <w:rPr>
            <w:sz w:val="22"/>
            <w:szCs w:val="22"/>
          </w:rPr>
          <w:t xml:space="preserve"> </w:t>
        </w:r>
      </w:ins>
      <w:del w:id="499" w:author="A.I.Petrovtsy" w:date="2024-02-26T20:05:00Z">
        <w:r w:rsidR="00597DD1" w:rsidRPr="00556C14" w:rsidDel="00886415">
          <w:rPr>
            <w:sz w:val="22"/>
            <w:szCs w:val="22"/>
          </w:rPr>
          <w:delText xml:space="preserve"> разработке Рабочей документации раздела «Архитектурные интерьеры» и корректировке Проектной документации по разделу «Архитектурные решения, ведомости отделки помещений» </w:delText>
        </w:r>
      </w:del>
      <w:r w:rsidR="00597DD1" w:rsidRPr="00556C14">
        <w:rPr>
          <w:sz w:val="22"/>
          <w:szCs w:val="22"/>
        </w:rPr>
        <w:t xml:space="preserve">для объекта: </w:t>
      </w:r>
    </w:p>
    <w:p w14:paraId="36F3D33E" w14:textId="77777777" w:rsidR="00597DD1" w:rsidRPr="00556C14" w:rsidRDefault="00597DD1" w:rsidP="00252809">
      <w:pPr>
        <w:ind w:firstLine="567"/>
        <w:jc w:val="center"/>
        <w:rPr>
          <w:sz w:val="22"/>
          <w:szCs w:val="22"/>
        </w:rPr>
      </w:pPr>
      <w:r w:rsidRPr="00556C14">
        <w:rPr>
          <w:sz w:val="22"/>
          <w:szCs w:val="22"/>
        </w:rPr>
        <w:t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Капицы в г. Долгопрудный»</w:t>
      </w:r>
    </w:p>
    <w:p w14:paraId="42FBBAF4" w14:textId="77777777" w:rsidR="00597DD1" w:rsidRPr="00556C14" w:rsidRDefault="00597DD1" w:rsidP="00252809">
      <w:pPr>
        <w:ind w:firstLine="567"/>
        <w:jc w:val="center"/>
        <w:rPr>
          <w:b/>
          <w:spacing w:val="-4"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9"/>
        <w:gridCol w:w="7796"/>
      </w:tblGrid>
      <w:tr w:rsidR="00556C14" w:rsidRPr="00556C14" w14:paraId="03574004" w14:textId="77777777" w:rsidTr="00252809">
        <w:tc>
          <w:tcPr>
            <w:tcW w:w="2269" w:type="dxa"/>
            <w:shd w:val="clear" w:color="auto" w:fill="auto"/>
            <w:vAlign w:val="center"/>
          </w:tcPr>
          <w:p w14:paraId="4E3FFCC7" w14:textId="77777777" w:rsidR="00597DD1" w:rsidRPr="00556C14" w:rsidRDefault="00597DD1" w:rsidP="00252809">
            <w:pPr>
              <w:jc w:val="center"/>
              <w:rPr>
                <w:b/>
                <w:sz w:val="22"/>
                <w:szCs w:val="22"/>
              </w:rPr>
            </w:pPr>
            <w:r w:rsidRPr="00556C14">
              <w:rPr>
                <w:b/>
                <w:sz w:val="22"/>
                <w:szCs w:val="22"/>
              </w:rPr>
              <w:t>Перечень основных требований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07D14BD8" w14:textId="77777777" w:rsidR="00597DD1" w:rsidRPr="00556C14" w:rsidRDefault="00597DD1" w:rsidP="00252809">
            <w:pPr>
              <w:jc w:val="center"/>
              <w:rPr>
                <w:b/>
                <w:sz w:val="22"/>
                <w:szCs w:val="22"/>
              </w:rPr>
            </w:pPr>
            <w:r w:rsidRPr="00556C14">
              <w:rPr>
                <w:b/>
                <w:sz w:val="22"/>
                <w:szCs w:val="22"/>
              </w:rPr>
              <w:t>Содержание требований</w:t>
            </w:r>
          </w:p>
        </w:tc>
      </w:tr>
      <w:tr w:rsidR="00556C14" w:rsidRPr="00556C14" w14:paraId="6970A0DF" w14:textId="77777777" w:rsidTr="00252809">
        <w:tc>
          <w:tcPr>
            <w:tcW w:w="2269" w:type="dxa"/>
            <w:shd w:val="clear" w:color="auto" w:fill="auto"/>
          </w:tcPr>
          <w:p w14:paraId="453F82D0" w14:textId="77777777" w:rsidR="00597DD1" w:rsidRPr="00556C14" w:rsidRDefault="00597DD1" w:rsidP="00252809">
            <w:pPr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 xml:space="preserve">1.Вид строительства </w:t>
            </w:r>
            <w:r w:rsidRPr="00556C14">
              <w:rPr>
                <w:sz w:val="22"/>
                <w:szCs w:val="22"/>
              </w:rPr>
              <w:tab/>
            </w:r>
          </w:p>
        </w:tc>
        <w:tc>
          <w:tcPr>
            <w:tcW w:w="7796" w:type="dxa"/>
            <w:shd w:val="clear" w:color="auto" w:fill="auto"/>
          </w:tcPr>
          <w:p w14:paraId="308A4998" w14:textId="77777777" w:rsidR="00597DD1" w:rsidRPr="00556C14" w:rsidRDefault="00597DD1" w:rsidP="00252809">
            <w:pPr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 xml:space="preserve">Новое строительство. </w:t>
            </w:r>
          </w:p>
          <w:p w14:paraId="44361280" w14:textId="77777777" w:rsidR="00597DD1" w:rsidRPr="00556C14" w:rsidRDefault="00597DD1" w:rsidP="00252809">
            <w:pPr>
              <w:rPr>
                <w:sz w:val="22"/>
                <w:szCs w:val="22"/>
              </w:rPr>
            </w:pPr>
          </w:p>
        </w:tc>
      </w:tr>
      <w:tr w:rsidR="00556C14" w:rsidRPr="00556C14" w14:paraId="245FFE50" w14:textId="77777777" w:rsidTr="00252809">
        <w:tc>
          <w:tcPr>
            <w:tcW w:w="2269" w:type="dxa"/>
            <w:shd w:val="clear" w:color="auto" w:fill="auto"/>
          </w:tcPr>
          <w:p w14:paraId="20D88C31" w14:textId="77777777" w:rsidR="00597DD1" w:rsidRPr="00556C14" w:rsidRDefault="00597DD1" w:rsidP="00252809">
            <w:pPr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2. Стадийность проекта</w:t>
            </w:r>
          </w:p>
        </w:tc>
        <w:tc>
          <w:tcPr>
            <w:tcW w:w="7796" w:type="dxa"/>
            <w:shd w:val="clear" w:color="auto" w:fill="auto"/>
          </w:tcPr>
          <w:p w14:paraId="2E86ECF9" w14:textId="7E3B850C" w:rsidR="00597DD1" w:rsidRPr="00556C14" w:rsidDel="00886415" w:rsidRDefault="00597DD1" w:rsidP="00252809">
            <w:pPr>
              <w:ind w:firstLine="33"/>
              <w:rPr>
                <w:del w:id="500" w:author="A.I.Petrovtsy" w:date="2024-02-26T20:06:00Z"/>
                <w:sz w:val="22"/>
                <w:szCs w:val="22"/>
              </w:rPr>
            </w:pPr>
            <w:del w:id="501" w:author="A.I.Petrovtsy" w:date="2024-02-26T20:06:00Z">
              <w:r w:rsidRPr="00556C14" w:rsidDel="00886415">
                <w:rPr>
                  <w:sz w:val="22"/>
                  <w:szCs w:val="22"/>
                </w:rPr>
                <w:delText>Рабочая документация. В объеме проектов стадии «П».</w:delText>
              </w:r>
            </w:del>
          </w:p>
          <w:p w14:paraId="093DD6A4" w14:textId="66C40B6C" w:rsidR="00597DD1" w:rsidRPr="00556C14" w:rsidRDefault="00597DD1" w:rsidP="00252809">
            <w:pPr>
              <w:ind w:firstLine="33"/>
              <w:rPr>
                <w:sz w:val="22"/>
                <w:szCs w:val="22"/>
              </w:rPr>
            </w:pPr>
            <w:del w:id="502" w:author="A.I.Petrovtsy" w:date="2024-02-26T20:06:00Z">
              <w:r w:rsidRPr="00556C14" w:rsidDel="00886415">
                <w:rPr>
                  <w:sz w:val="22"/>
                  <w:szCs w:val="22"/>
                </w:rPr>
                <w:delText>Корректировка Проектной документации, д</w:delText>
              </w:r>
            </w:del>
            <w:ins w:id="503" w:author="A.I.Petrovtsy" w:date="2024-02-26T20:06:00Z">
              <w:r w:rsidR="00886415" w:rsidRPr="00556C14">
                <w:rPr>
                  <w:sz w:val="22"/>
                  <w:szCs w:val="22"/>
                </w:rPr>
                <w:t>Д</w:t>
              </w:r>
            </w:ins>
            <w:r w:rsidRPr="00556C14">
              <w:rPr>
                <w:sz w:val="22"/>
                <w:szCs w:val="22"/>
              </w:rPr>
              <w:t>изайн-проект интерьеров</w:t>
            </w:r>
          </w:p>
        </w:tc>
      </w:tr>
      <w:tr w:rsidR="00556C14" w:rsidRPr="00556C14" w14:paraId="18F559EC" w14:textId="77777777" w:rsidTr="00252809">
        <w:tc>
          <w:tcPr>
            <w:tcW w:w="2269" w:type="dxa"/>
            <w:shd w:val="clear" w:color="auto" w:fill="auto"/>
          </w:tcPr>
          <w:p w14:paraId="11AC0766" w14:textId="77777777" w:rsidR="00597DD1" w:rsidRPr="00556C14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556C14">
              <w:rPr>
                <w:sz w:val="22"/>
                <w:szCs w:val="22"/>
              </w:rPr>
              <w:t>3. Состав работ исполнителя.</w:t>
            </w:r>
          </w:p>
        </w:tc>
        <w:tc>
          <w:tcPr>
            <w:tcW w:w="7796" w:type="dxa"/>
            <w:shd w:val="clear" w:color="auto" w:fill="auto"/>
          </w:tcPr>
          <w:p w14:paraId="0FA4A0B6" w14:textId="3FE20BF7" w:rsidR="00597DD1" w:rsidRPr="00556C14" w:rsidDel="00886415" w:rsidRDefault="00597DD1" w:rsidP="00DF5DA5">
            <w:pPr>
              <w:rPr>
                <w:del w:id="504" w:author="A.I.Petrovtsy" w:date="2024-02-26T20:06:00Z"/>
                <w:sz w:val="22"/>
                <w:szCs w:val="22"/>
              </w:rPr>
            </w:pPr>
            <w:del w:id="505" w:author="A.I.Petrovtsy" w:date="2024-02-26T20:06:00Z">
              <w:r w:rsidRPr="00556C14" w:rsidDel="00886415">
                <w:rPr>
                  <w:sz w:val="22"/>
                  <w:szCs w:val="22"/>
                </w:rPr>
                <w:delText>Выполнение рабочей документации необходимой для строительства и ввода объекта в эксплуатацию; Корректировка Проектной документации, включая сопровождение в органах ГАУ «Мособлэкспертизы»</w:delText>
              </w:r>
            </w:del>
          </w:p>
          <w:p w14:paraId="39B612A0" w14:textId="5D8D8C41" w:rsidR="00597DD1" w:rsidRPr="00556C14" w:rsidRDefault="00597DD1" w:rsidP="00133F86">
            <w:pPr>
              <w:rPr>
                <w:sz w:val="22"/>
                <w:szCs w:val="22"/>
                <w:highlight w:val="yellow"/>
              </w:rPr>
            </w:pPr>
            <w:del w:id="506" w:author="A.I.Petrovtsy" w:date="2024-02-26T20:06:00Z">
              <w:r w:rsidRPr="00556C14" w:rsidDel="00886415">
                <w:rPr>
                  <w:sz w:val="22"/>
                  <w:szCs w:val="22"/>
                </w:rPr>
                <w:delText xml:space="preserve">Интерьерные решения, ведомости отделки помещений», </w:delText>
              </w:r>
            </w:del>
            <w:r w:rsidRPr="00556C14">
              <w:rPr>
                <w:sz w:val="22"/>
                <w:szCs w:val="22"/>
              </w:rPr>
              <w:t>дизайн-проект интерьеров с визуализацией</w:t>
            </w:r>
            <w:ins w:id="507" w:author="Anastasiya" w:date="2025-04-21T08:54:00Z">
              <w:r w:rsidR="009746D8" w:rsidRPr="00556C14">
                <w:rPr>
                  <w:sz w:val="22"/>
                  <w:szCs w:val="22"/>
                </w:rPr>
                <w:t xml:space="preserve"> 25 штук согласованные с Физтехлицеем</w:t>
              </w:r>
            </w:ins>
            <w:ins w:id="508" w:author="Anastasiya" w:date="2025-04-21T08:55:00Z">
              <w:r w:rsidR="009746D8" w:rsidRPr="00556C14">
                <w:rPr>
                  <w:sz w:val="22"/>
                  <w:szCs w:val="22"/>
                </w:rPr>
                <w:t>,</w:t>
              </w:r>
            </w:ins>
            <w:del w:id="509" w:author="Anastasiya" w:date="2025-04-21T08:55:00Z">
              <w:r w:rsidRPr="00556C14" w:rsidDel="009746D8">
                <w:rPr>
                  <w:sz w:val="22"/>
                  <w:szCs w:val="22"/>
                </w:rPr>
                <w:delText>,</w:delText>
              </w:r>
            </w:del>
            <w:r w:rsidRPr="00556C14">
              <w:rPr>
                <w:sz w:val="22"/>
                <w:szCs w:val="22"/>
              </w:rPr>
              <w:t xml:space="preserve"> </w:t>
            </w:r>
            <w:ins w:id="510" w:author="Anastasiya" w:date="2025-04-21T08:55:00Z">
              <w:r w:rsidR="009746D8" w:rsidRPr="00556C14">
                <w:rPr>
                  <w:sz w:val="22"/>
                  <w:szCs w:val="22"/>
                </w:rPr>
                <w:t>Р</w:t>
              </w:r>
            </w:ins>
            <w:del w:id="511" w:author="Anastasiya" w:date="2025-04-21T08:55:00Z">
              <w:r w:rsidRPr="00556C14" w:rsidDel="009746D8">
                <w:rPr>
                  <w:sz w:val="22"/>
                  <w:szCs w:val="22"/>
                </w:rPr>
                <w:delText>согласно перечня документации (Приложение №1 к Техническому Заданию)</w:delText>
              </w:r>
            </w:del>
            <w:ins w:id="512" w:author="Anastasiya" w:date="2025-04-21T08:53:00Z">
              <w:r w:rsidR="009746D8" w:rsidRPr="00556C14">
                <w:rPr>
                  <w:sz w:val="22"/>
                  <w:szCs w:val="22"/>
                </w:rPr>
                <w:t>абочая документация АИ</w:t>
              </w:r>
            </w:ins>
          </w:p>
        </w:tc>
      </w:tr>
      <w:tr w:rsidR="00556C14" w:rsidRPr="00556C14" w14:paraId="5341A1E5" w14:textId="77777777" w:rsidTr="00252809">
        <w:tc>
          <w:tcPr>
            <w:tcW w:w="2269" w:type="dxa"/>
            <w:shd w:val="clear" w:color="auto" w:fill="auto"/>
          </w:tcPr>
          <w:p w14:paraId="17876564" w14:textId="77777777" w:rsidR="00597DD1" w:rsidRPr="00556C14" w:rsidRDefault="00597DD1" w:rsidP="00DF5DA5">
            <w:pPr>
              <w:rPr>
                <w:sz w:val="22"/>
                <w:szCs w:val="22"/>
                <w:highlight w:val="yellow"/>
              </w:rPr>
            </w:pPr>
            <w:r w:rsidRPr="00556C14">
              <w:rPr>
                <w:sz w:val="22"/>
                <w:szCs w:val="22"/>
              </w:rPr>
              <w:t>4. Исходные данные, предоставляемые Заказчиком до начала проектирования</w:t>
            </w:r>
          </w:p>
        </w:tc>
        <w:tc>
          <w:tcPr>
            <w:tcW w:w="7796" w:type="dxa"/>
            <w:shd w:val="clear" w:color="auto" w:fill="auto"/>
          </w:tcPr>
          <w:p w14:paraId="404958B6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Предоставить исходные данные в составе:</w:t>
            </w:r>
          </w:p>
          <w:p w14:paraId="58DD1E79" w14:textId="77777777" w:rsidR="00597DD1" w:rsidRPr="00556C14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 xml:space="preserve">Поэтажные планы и разрезы в формате </w:t>
            </w:r>
            <w:r w:rsidRPr="00556C14">
              <w:rPr>
                <w:sz w:val="22"/>
                <w:szCs w:val="22"/>
                <w:lang w:val="en-US"/>
              </w:rPr>
              <w:t>DWG</w:t>
            </w:r>
            <w:r w:rsidRPr="00556C14">
              <w:rPr>
                <w:sz w:val="22"/>
                <w:szCs w:val="22"/>
              </w:rPr>
              <w:t xml:space="preserve">, </w:t>
            </w:r>
          </w:p>
          <w:p w14:paraId="35E6F86D" w14:textId="77777777" w:rsidR="00597DD1" w:rsidRPr="00556C14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 xml:space="preserve">Проект АР в </w:t>
            </w:r>
            <w:r w:rsidRPr="00556C14">
              <w:rPr>
                <w:sz w:val="22"/>
                <w:szCs w:val="22"/>
                <w:lang w:val="en-US"/>
              </w:rPr>
              <w:t>pdf</w:t>
            </w:r>
            <w:r w:rsidRPr="00556C14">
              <w:rPr>
                <w:sz w:val="22"/>
                <w:szCs w:val="22"/>
              </w:rPr>
              <w:t>.</w:t>
            </w:r>
          </w:p>
          <w:p w14:paraId="78D539B9" w14:textId="77777777" w:rsidR="00597DD1" w:rsidRPr="00556C14" w:rsidRDefault="00597DD1" w:rsidP="00597DD1">
            <w:pPr>
              <w:numPr>
                <w:ilvl w:val="0"/>
                <w:numId w:val="25"/>
              </w:numPr>
              <w:suppressAutoHyphens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 xml:space="preserve">Проекты внутренних инженерных систем в </w:t>
            </w:r>
            <w:r w:rsidRPr="00556C14">
              <w:rPr>
                <w:sz w:val="22"/>
                <w:szCs w:val="22"/>
                <w:lang w:val="en-US"/>
              </w:rPr>
              <w:t>pdf</w:t>
            </w:r>
            <w:r w:rsidRPr="00556C14">
              <w:rPr>
                <w:sz w:val="22"/>
                <w:szCs w:val="22"/>
              </w:rPr>
              <w:t>.</w:t>
            </w:r>
          </w:p>
          <w:p w14:paraId="27145D07" w14:textId="77777777" w:rsidR="00597DD1" w:rsidRPr="00556C14" w:rsidRDefault="00597DD1" w:rsidP="00DF5DA5">
            <w:pPr>
              <w:suppressAutoHyphens/>
              <w:rPr>
                <w:sz w:val="22"/>
                <w:szCs w:val="22"/>
                <w:highlight w:val="yellow"/>
              </w:rPr>
            </w:pPr>
          </w:p>
        </w:tc>
      </w:tr>
      <w:tr w:rsidR="00556C14" w:rsidRPr="00556C14" w14:paraId="216A9C7B" w14:textId="77777777" w:rsidTr="00252809">
        <w:tc>
          <w:tcPr>
            <w:tcW w:w="2269" w:type="dxa"/>
            <w:shd w:val="clear" w:color="auto" w:fill="auto"/>
          </w:tcPr>
          <w:p w14:paraId="17ECAB8E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5.Технико-экономические показатели, характеристики</w:t>
            </w:r>
          </w:p>
          <w:p w14:paraId="6D7E267F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556C14">
              <w:rPr>
                <w:sz w:val="22"/>
                <w:szCs w:val="22"/>
              </w:rPr>
              <w:t>объекта капитального строительства</w:t>
            </w:r>
          </w:p>
        </w:tc>
        <w:tc>
          <w:tcPr>
            <w:tcW w:w="7796" w:type="dxa"/>
            <w:shd w:val="clear" w:color="auto" w:fill="auto"/>
          </w:tcPr>
          <w:p w14:paraId="1B97D405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Основные параметры рассматриваемого настоящим Техническим заданием новых ОКС:</w:t>
            </w:r>
          </w:p>
          <w:p w14:paraId="2AAD7D4A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Корпус «Технопарк»:</w:t>
            </w:r>
          </w:p>
          <w:p w14:paraId="5CAC3F92" w14:textId="77777777" w:rsidR="00597DD1" w:rsidRPr="00556C14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 w:rsidRPr="00556C14">
              <w:rPr>
                <w:sz w:val="22"/>
                <w:szCs w:val="22"/>
              </w:rPr>
              <w:t>общая площадь объекта: 27124 м</w:t>
            </w:r>
            <w:r w:rsidRPr="00556C14">
              <w:rPr>
                <w:sz w:val="20"/>
                <w:szCs w:val="22"/>
              </w:rPr>
              <w:t>2</w:t>
            </w:r>
          </w:p>
          <w:p w14:paraId="570FAD03" w14:textId="77777777" w:rsidR="00597DD1" w:rsidRPr="00556C14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 w:rsidRPr="00556C14">
              <w:rPr>
                <w:sz w:val="20"/>
                <w:szCs w:val="22"/>
              </w:rPr>
              <w:t>из них: подземная часть – 7523 м2</w:t>
            </w:r>
          </w:p>
          <w:p w14:paraId="0F6D384A" w14:textId="77777777" w:rsidR="00597DD1" w:rsidRPr="00556C14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 w:rsidRPr="00556C14">
              <w:rPr>
                <w:sz w:val="20"/>
                <w:szCs w:val="22"/>
              </w:rPr>
              <w:t xml:space="preserve">             надземная часть – 19534 м2</w:t>
            </w:r>
          </w:p>
          <w:p w14:paraId="6C152D72" w14:textId="77777777" w:rsidR="00597DD1" w:rsidRPr="00556C14" w:rsidRDefault="00597DD1" w:rsidP="00DF5DA5">
            <w:pPr>
              <w:snapToGrid w:val="0"/>
              <w:ind w:firstLine="33"/>
              <w:rPr>
                <w:sz w:val="20"/>
                <w:szCs w:val="22"/>
              </w:rPr>
            </w:pPr>
            <w:r w:rsidRPr="00556C14">
              <w:rPr>
                <w:sz w:val="20"/>
                <w:szCs w:val="22"/>
              </w:rPr>
              <w:t xml:space="preserve">             эксплуатируемая площадка обсерватории – 67 м2</w:t>
            </w:r>
          </w:p>
          <w:p w14:paraId="037D61F5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количество обучающихся (всего): 500 чел. в смену</w:t>
            </w:r>
          </w:p>
          <w:p w14:paraId="7C23AB13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максимальное количество посетителей: 1000 чел.</w:t>
            </w:r>
          </w:p>
          <w:p w14:paraId="7F66E525" w14:textId="77777777" w:rsidR="00597DD1" w:rsidRPr="00556C14" w:rsidRDefault="00597DD1" w:rsidP="00DF5DA5">
            <w:pPr>
              <w:snapToGrid w:val="0"/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количество надземных этажей: 4</w:t>
            </w:r>
          </w:p>
          <w:p w14:paraId="0A6D628E" w14:textId="2CDCDFFA" w:rsidR="00597DD1" w:rsidRPr="00556C14" w:rsidRDefault="00597DD1" w:rsidP="00597DD1">
            <w:pPr>
              <w:snapToGrid w:val="0"/>
              <w:ind w:firstLine="33"/>
              <w:rPr>
                <w:sz w:val="22"/>
                <w:szCs w:val="22"/>
                <w:highlight w:val="yellow"/>
              </w:rPr>
            </w:pPr>
            <w:r w:rsidRPr="00556C14">
              <w:rPr>
                <w:sz w:val="22"/>
                <w:szCs w:val="22"/>
              </w:rPr>
              <w:t>количество подземных этажей: 1</w:t>
            </w:r>
          </w:p>
        </w:tc>
      </w:tr>
      <w:tr w:rsidR="00556C14" w:rsidRPr="00556C14" w:rsidDel="00886415" w14:paraId="40F54FFE" w14:textId="60B639C2" w:rsidTr="00252809">
        <w:trPr>
          <w:del w:id="513" w:author="A.I.Petrovtsy" w:date="2024-02-26T20:07:00Z"/>
        </w:trPr>
        <w:tc>
          <w:tcPr>
            <w:tcW w:w="2269" w:type="dxa"/>
            <w:shd w:val="clear" w:color="auto" w:fill="auto"/>
          </w:tcPr>
          <w:p w14:paraId="1201EBAF" w14:textId="2512C466" w:rsidR="00597DD1" w:rsidRPr="00556C14" w:rsidDel="00886415" w:rsidRDefault="00597DD1" w:rsidP="00DF5DA5">
            <w:pPr>
              <w:rPr>
                <w:del w:id="514" w:author="A.I.Petrovtsy" w:date="2024-02-26T20:07:00Z"/>
                <w:sz w:val="22"/>
                <w:szCs w:val="22"/>
              </w:rPr>
            </w:pPr>
            <w:del w:id="515" w:author="A.I.Petrovtsy" w:date="2024-02-26T20:07:00Z">
              <w:r w:rsidRPr="00556C14" w:rsidDel="00886415">
                <w:rPr>
                  <w:sz w:val="22"/>
                  <w:szCs w:val="22"/>
                </w:rPr>
                <w:delText>6. Требования к проектной и рабочей документации.</w:delText>
              </w:r>
            </w:del>
          </w:p>
        </w:tc>
        <w:tc>
          <w:tcPr>
            <w:tcW w:w="7796" w:type="dxa"/>
            <w:shd w:val="clear" w:color="auto" w:fill="auto"/>
          </w:tcPr>
          <w:p w14:paraId="6EBB599C" w14:textId="5242939D" w:rsidR="00597DD1" w:rsidRPr="00556C14" w:rsidDel="00886415" w:rsidRDefault="00597DD1" w:rsidP="00DF5DA5">
            <w:pPr>
              <w:ind w:firstLine="33"/>
              <w:rPr>
                <w:del w:id="516" w:author="A.I.Petrovtsy" w:date="2024-02-26T20:07:00Z"/>
                <w:sz w:val="22"/>
                <w:szCs w:val="22"/>
              </w:rPr>
            </w:pPr>
            <w:del w:id="517" w:author="A.I.Petrovtsy" w:date="2024-02-26T20:07:00Z">
              <w:r w:rsidRPr="00556C14" w:rsidDel="00886415">
                <w:rPr>
                  <w:sz w:val="22"/>
                  <w:szCs w:val="22"/>
                </w:rPr>
                <w:delText>Разработанная документация должна соответствовать требованиям строительных норм и правил (далее - СНиП) законодательству Российской Федерации, в том числе Московской области, в части состава, содержания и оформления РД и согласована в установленном порядке.</w:delText>
              </w:r>
            </w:del>
          </w:p>
          <w:p w14:paraId="2469A8FD" w14:textId="6CAC6626" w:rsidR="00597DD1" w:rsidRPr="00556C14" w:rsidDel="00886415" w:rsidRDefault="00597DD1" w:rsidP="00DF5DA5">
            <w:pPr>
              <w:rPr>
                <w:del w:id="518" w:author="A.I.Petrovtsy" w:date="2024-02-26T20:07:00Z"/>
                <w:sz w:val="22"/>
                <w:szCs w:val="22"/>
              </w:rPr>
            </w:pPr>
            <w:del w:id="519" w:author="A.I.Petrovtsy" w:date="2024-02-26T20:07:00Z">
              <w:r w:rsidRPr="00556C14" w:rsidDel="00886415">
                <w:rPr>
                  <w:sz w:val="22"/>
                  <w:szCs w:val="22"/>
                </w:rPr>
                <w:delText xml:space="preserve">Содержание Рабочей документации должно по возможности соответствовать </w:delText>
              </w:r>
              <w:r w:rsidRPr="00556C14" w:rsidDel="00886415">
                <w:rPr>
                  <w:i/>
                  <w:sz w:val="22"/>
                  <w:szCs w:val="22"/>
                </w:rPr>
                <w:delText>Проектной документации, Проекту интерьеров</w:delText>
              </w:r>
              <w:r w:rsidRPr="00556C14" w:rsidDel="00886415">
                <w:rPr>
                  <w:sz w:val="22"/>
                  <w:szCs w:val="22"/>
                </w:rPr>
                <w:delText>.</w:delText>
              </w:r>
            </w:del>
          </w:p>
          <w:p w14:paraId="0484BA5F" w14:textId="2CD7AD93" w:rsidR="00597DD1" w:rsidRPr="00556C14" w:rsidDel="00886415" w:rsidRDefault="00597DD1" w:rsidP="00DF5DA5">
            <w:pPr>
              <w:rPr>
                <w:del w:id="520" w:author="A.I.Petrovtsy" w:date="2024-02-26T20:07:00Z"/>
                <w:sz w:val="22"/>
                <w:szCs w:val="22"/>
              </w:rPr>
            </w:pPr>
            <w:del w:id="521" w:author="A.I.Petrovtsy" w:date="2024-02-26T20:07:00Z">
              <w:r w:rsidRPr="00556C14" w:rsidDel="00886415">
                <w:rPr>
                  <w:sz w:val="22"/>
                  <w:szCs w:val="22"/>
                </w:rPr>
                <w:delText>При разработке Рабочей документации руководствоваться:</w:delText>
              </w:r>
            </w:del>
          </w:p>
          <w:p w14:paraId="72EE746C" w14:textId="60FCE3A6" w:rsidR="00597DD1" w:rsidRPr="00556C14" w:rsidDel="00886415" w:rsidRDefault="00597DD1" w:rsidP="00DF5DA5">
            <w:pPr>
              <w:ind w:firstLine="33"/>
              <w:rPr>
                <w:del w:id="522" w:author="A.I.Petrovtsy" w:date="2024-02-26T20:07:00Z"/>
                <w:sz w:val="22"/>
                <w:szCs w:val="22"/>
              </w:rPr>
            </w:pPr>
            <w:del w:id="523" w:author="A.I.Petrovtsy" w:date="2024-02-26T20:07:00Z">
              <w:r w:rsidRPr="00556C14" w:rsidDel="00886415">
                <w:rPr>
                  <w:sz w:val="22"/>
                  <w:szCs w:val="22"/>
                </w:rPr>
                <w:delText>ГОСТ Р 21.101-2020 «Система проектной документации для строительства. Основные требования к проектной и рабочей документации».</w:delText>
              </w:r>
            </w:del>
          </w:p>
        </w:tc>
      </w:tr>
      <w:tr w:rsidR="00556C14" w:rsidRPr="00556C14" w:rsidDel="00886415" w14:paraId="20075D5A" w14:textId="7417369E" w:rsidTr="00252809">
        <w:trPr>
          <w:trHeight w:val="1969"/>
          <w:del w:id="524" w:author="A.I.Petrovtsy" w:date="2024-02-26T20:07:00Z"/>
        </w:trPr>
        <w:tc>
          <w:tcPr>
            <w:tcW w:w="2269" w:type="dxa"/>
            <w:shd w:val="clear" w:color="auto" w:fill="auto"/>
          </w:tcPr>
          <w:p w14:paraId="1E0A8763" w14:textId="49D2BB3E" w:rsidR="00597DD1" w:rsidRPr="00556C14" w:rsidDel="00886415" w:rsidRDefault="00597DD1" w:rsidP="00DF5DA5">
            <w:pPr>
              <w:rPr>
                <w:del w:id="525" w:author="A.I.Petrovtsy" w:date="2024-02-26T20:07:00Z"/>
                <w:sz w:val="22"/>
                <w:szCs w:val="22"/>
              </w:rPr>
            </w:pPr>
            <w:del w:id="526" w:author="A.I.Petrovtsy" w:date="2024-02-26T20:07:00Z">
              <w:r w:rsidRPr="00556C14" w:rsidDel="00886415">
                <w:rPr>
                  <w:sz w:val="22"/>
                  <w:szCs w:val="22"/>
                </w:rPr>
                <w:delText>7. Основные требования к инженерным решениям, основному оборудованию и материалам, их состав и объем</w:delText>
              </w:r>
            </w:del>
          </w:p>
        </w:tc>
        <w:tc>
          <w:tcPr>
            <w:tcW w:w="7796" w:type="dxa"/>
            <w:shd w:val="clear" w:color="auto" w:fill="auto"/>
          </w:tcPr>
          <w:p w14:paraId="14F898B7" w14:textId="0434AE81" w:rsidR="00597DD1" w:rsidRPr="00556C14" w:rsidDel="00886415" w:rsidRDefault="00597DD1" w:rsidP="00DF5DA5">
            <w:pPr>
              <w:tabs>
                <w:tab w:val="left" w:pos="414"/>
              </w:tabs>
              <w:ind w:firstLine="33"/>
              <w:rPr>
                <w:del w:id="527" w:author="A.I.Petrovtsy" w:date="2024-02-26T20:07:00Z"/>
                <w:sz w:val="22"/>
                <w:szCs w:val="22"/>
              </w:rPr>
            </w:pPr>
            <w:del w:id="528" w:author="A.I.Petrovtsy" w:date="2024-02-26T20:07:00Z">
              <w:r w:rsidRPr="00556C14" w:rsidDel="00886415">
                <w:rPr>
                  <w:sz w:val="22"/>
                  <w:szCs w:val="22"/>
                </w:rPr>
                <w:delText>В соответствии с техническими требованиями эксплуатирующих организаций. Подготовить и передать Заказчику вместе с комплектами РД необходимые приложения – спецификации и опросные листы.</w:delText>
              </w:r>
            </w:del>
          </w:p>
        </w:tc>
      </w:tr>
      <w:tr w:rsidR="00556C14" w:rsidRPr="00556C14" w14:paraId="5020BA4B" w14:textId="77777777" w:rsidTr="00252809">
        <w:trPr>
          <w:trHeight w:val="1969"/>
        </w:trPr>
        <w:tc>
          <w:tcPr>
            <w:tcW w:w="2269" w:type="dxa"/>
            <w:shd w:val="clear" w:color="auto" w:fill="auto"/>
          </w:tcPr>
          <w:p w14:paraId="55951A5D" w14:textId="129E8DA4" w:rsidR="00597DD1" w:rsidRPr="00556C14" w:rsidRDefault="00597DD1" w:rsidP="00DF5DA5">
            <w:pPr>
              <w:rPr>
                <w:sz w:val="22"/>
                <w:szCs w:val="22"/>
              </w:rPr>
            </w:pPr>
            <w:del w:id="529" w:author="A.I.Petrovtsy" w:date="2024-02-26T20:07:00Z">
              <w:r w:rsidRPr="00556C14" w:rsidDel="00886415">
                <w:rPr>
                  <w:sz w:val="22"/>
                  <w:szCs w:val="22"/>
                </w:rPr>
                <w:delText>8</w:delText>
              </w:r>
            </w:del>
            <w:ins w:id="530" w:author="A.I.Petrovtsy" w:date="2024-02-26T20:07:00Z">
              <w:r w:rsidR="00886415" w:rsidRPr="00556C14">
                <w:rPr>
                  <w:sz w:val="22"/>
                  <w:szCs w:val="22"/>
                </w:rPr>
                <w:t>6</w:t>
              </w:r>
            </w:ins>
            <w:r w:rsidRPr="00556C14">
              <w:rPr>
                <w:sz w:val="22"/>
                <w:szCs w:val="22"/>
              </w:rPr>
              <w:t>.</w:t>
            </w:r>
            <w:r w:rsidRPr="00556C14">
              <w:rPr>
                <w:bCs/>
                <w:spacing w:val="-4"/>
                <w:sz w:val="22"/>
                <w:szCs w:val="22"/>
              </w:rPr>
              <w:t xml:space="preserve"> Дополнительные требования</w:t>
            </w:r>
          </w:p>
        </w:tc>
        <w:tc>
          <w:tcPr>
            <w:tcW w:w="7796" w:type="dxa"/>
            <w:shd w:val="clear" w:color="auto" w:fill="auto"/>
          </w:tcPr>
          <w:p w14:paraId="5421455D" w14:textId="61BE1F51" w:rsidR="00597DD1" w:rsidRPr="00556C14" w:rsidDel="00886415" w:rsidRDefault="00597DD1" w:rsidP="00DF5DA5">
            <w:pPr>
              <w:tabs>
                <w:tab w:val="left" w:pos="414"/>
              </w:tabs>
              <w:ind w:firstLine="33"/>
              <w:rPr>
                <w:del w:id="531" w:author="A.I.Petrovtsy" w:date="2024-02-26T20:07:00Z"/>
                <w:sz w:val="22"/>
                <w:szCs w:val="22"/>
              </w:rPr>
            </w:pPr>
            <w:del w:id="532" w:author="A.I.Petrovtsy" w:date="2024-02-26T20:07:00Z">
              <w:r w:rsidRPr="00556C14" w:rsidDel="00886415">
                <w:rPr>
                  <w:sz w:val="22"/>
                  <w:szCs w:val="22"/>
                </w:rPr>
                <w:delText>1. Подготовить и передать Заказчику вместе с комплектами РД необходимые приложения – спецификации, а также ведомости объемов работ;</w:delText>
              </w:r>
            </w:del>
          </w:p>
          <w:p w14:paraId="1B6EE9FD" w14:textId="6937D074" w:rsidR="00597DD1" w:rsidRPr="00556C14" w:rsidDel="00886415" w:rsidRDefault="00597DD1" w:rsidP="00DF5DA5">
            <w:pPr>
              <w:tabs>
                <w:tab w:val="left" w:pos="414"/>
              </w:tabs>
              <w:ind w:firstLine="33"/>
              <w:rPr>
                <w:del w:id="533" w:author="A.I.Petrovtsy" w:date="2024-02-26T20:07:00Z"/>
                <w:sz w:val="22"/>
                <w:szCs w:val="22"/>
              </w:rPr>
            </w:pPr>
            <w:del w:id="534" w:author="A.I.Petrovtsy" w:date="2024-02-26T20:07:00Z">
              <w:r w:rsidRPr="00556C14" w:rsidDel="00886415">
                <w:rPr>
                  <w:sz w:val="22"/>
                  <w:szCs w:val="22"/>
                </w:rPr>
                <w:delText>2.    Своевременно устранять все обнаруженные в ходе выполнения работ несоответствия относительно рабочей документации;</w:delText>
              </w:r>
            </w:del>
          </w:p>
          <w:p w14:paraId="0913434A" w14:textId="65600CE2" w:rsidR="00597DD1" w:rsidRPr="00556C14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del w:id="535" w:author="A.I.Petrovtsy" w:date="2024-02-26T20:07:00Z">
              <w:r w:rsidRPr="00556C14" w:rsidDel="00886415">
                <w:rPr>
                  <w:sz w:val="22"/>
                  <w:szCs w:val="22"/>
                </w:rPr>
                <w:delText>3</w:delText>
              </w:r>
            </w:del>
            <w:ins w:id="536" w:author="A.I.Petrovtsy" w:date="2024-02-26T20:07:00Z">
              <w:r w:rsidR="00886415" w:rsidRPr="00556C14">
                <w:rPr>
                  <w:sz w:val="22"/>
                  <w:szCs w:val="22"/>
                </w:rPr>
                <w:t>1</w:t>
              </w:r>
            </w:ins>
            <w:r w:rsidRPr="00556C14">
              <w:rPr>
                <w:sz w:val="22"/>
                <w:szCs w:val="22"/>
              </w:rPr>
              <w:t>. В ходе реализации работ принимать участие в совещаниях, организованных Заказчиком.</w:t>
            </w:r>
          </w:p>
          <w:p w14:paraId="43092016" w14:textId="77777777" w:rsidR="00597DD1" w:rsidRPr="00556C14" w:rsidRDefault="00597DD1" w:rsidP="00DF5DA5">
            <w:pPr>
              <w:tabs>
                <w:tab w:val="left" w:pos="414"/>
              </w:tabs>
              <w:ind w:firstLine="33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Все решения, обоюдно принимаемые в процессе проектирования, оформляются протоколами совещаний.</w:t>
            </w:r>
          </w:p>
        </w:tc>
      </w:tr>
      <w:tr w:rsidR="00556C14" w:rsidRPr="00556C14" w:rsidDel="00886415" w14:paraId="1006418A" w14:textId="7C0D8C06" w:rsidTr="00252809">
        <w:trPr>
          <w:trHeight w:val="998"/>
          <w:del w:id="537" w:author="A.I.Petrovtsy" w:date="2024-02-26T20:07:00Z"/>
        </w:trPr>
        <w:tc>
          <w:tcPr>
            <w:tcW w:w="2269" w:type="dxa"/>
            <w:shd w:val="clear" w:color="auto" w:fill="auto"/>
          </w:tcPr>
          <w:p w14:paraId="1297A1F8" w14:textId="152C5CA2" w:rsidR="00597DD1" w:rsidRPr="00556C14" w:rsidDel="00886415" w:rsidRDefault="00597DD1" w:rsidP="00DF5DA5">
            <w:pPr>
              <w:rPr>
                <w:del w:id="538" w:author="A.I.Petrovtsy" w:date="2024-02-26T20:07:00Z"/>
                <w:sz w:val="22"/>
                <w:szCs w:val="22"/>
              </w:rPr>
            </w:pPr>
            <w:del w:id="539" w:author="A.I.Petrovtsy" w:date="2024-02-26T20:07:00Z">
              <w:r w:rsidRPr="00556C14" w:rsidDel="00886415">
                <w:rPr>
                  <w:sz w:val="22"/>
                  <w:szCs w:val="22"/>
                </w:rPr>
                <w:delText>9. Требования к составу сметной документации.</w:delText>
              </w:r>
            </w:del>
          </w:p>
        </w:tc>
        <w:tc>
          <w:tcPr>
            <w:tcW w:w="7796" w:type="dxa"/>
            <w:shd w:val="clear" w:color="auto" w:fill="auto"/>
          </w:tcPr>
          <w:p w14:paraId="5E2D6EF3" w14:textId="61EA7EC1" w:rsidR="00597DD1" w:rsidRPr="00556C14" w:rsidDel="00886415" w:rsidRDefault="00597DD1" w:rsidP="00DF5DA5">
            <w:pPr>
              <w:tabs>
                <w:tab w:val="left" w:pos="414"/>
              </w:tabs>
              <w:ind w:firstLine="33"/>
              <w:rPr>
                <w:del w:id="540" w:author="A.I.Petrovtsy" w:date="2024-02-26T20:07:00Z"/>
                <w:sz w:val="22"/>
                <w:szCs w:val="22"/>
              </w:rPr>
            </w:pPr>
            <w:del w:id="541" w:author="A.I.Petrovtsy" w:date="2024-02-26T20:07:00Z">
              <w:r w:rsidRPr="00556C14" w:rsidDel="00886415">
                <w:rPr>
                  <w:sz w:val="22"/>
                  <w:szCs w:val="22"/>
                </w:rPr>
                <w:delText>Разработать ведомость объемов работ по проекту Архитектурные интерьеры.</w:delText>
              </w:r>
            </w:del>
          </w:p>
        </w:tc>
      </w:tr>
      <w:tr w:rsidR="00556C14" w:rsidRPr="00556C14" w14:paraId="14B534A0" w14:textId="77777777" w:rsidTr="00252809">
        <w:trPr>
          <w:trHeight w:val="70"/>
        </w:trPr>
        <w:tc>
          <w:tcPr>
            <w:tcW w:w="2269" w:type="dxa"/>
            <w:shd w:val="clear" w:color="auto" w:fill="auto"/>
          </w:tcPr>
          <w:p w14:paraId="5B0CF5C4" w14:textId="3CAF6F73" w:rsidR="00597DD1" w:rsidRPr="00556C14" w:rsidRDefault="00597DD1">
            <w:pPr>
              <w:rPr>
                <w:sz w:val="22"/>
                <w:szCs w:val="22"/>
              </w:rPr>
            </w:pPr>
            <w:del w:id="542" w:author="A.I.Petrovtsy" w:date="2024-02-26T20:09:00Z">
              <w:r w:rsidRPr="00556C14" w:rsidDel="00886415">
                <w:rPr>
                  <w:sz w:val="22"/>
                  <w:szCs w:val="22"/>
                </w:rPr>
                <w:delText>10</w:delText>
              </w:r>
            </w:del>
            <w:ins w:id="543" w:author="A.I.Petrovtsy" w:date="2024-02-26T20:09:00Z">
              <w:r w:rsidR="00886415" w:rsidRPr="00556C14">
                <w:rPr>
                  <w:sz w:val="22"/>
                  <w:szCs w:val="22"/>
                </w:rPr>
                <w:t>7</w:t>
              </w:r>
            </w:ins>
            <w:r w:rsidRPr="00556C14">
              <w:rPr>
                <w:sz w:val="22"/>
                <w:szCs w:val="22"/>
              </w:rPr>
              <w:t>. Прочие усл</w:t>
            </w:r>
            <w:bookmarkStart w:id="544" w:name="_GoBack"/>
            <w:bookmarkEnd w:id="544"/>
            <w:r w:rsidRPr="00556C14">
              <w:rPr>
                <w:sz w:val="22"/>
                <w:szCs w:val="22"/>
              </w:rPr>
              <w:t>овия: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1B3D479B" w14:textId="5653619F" w:rsidR="00597DD1" w:rsidRPr="00556C14" w:rsidRDefault="00597DD1" w:rsidP="00DF5DA5">
            <w:pPr>
              <w:widowControl w:val="0"/>
              <w:shd w:val="clear" w:color="auto" w:fill="FFFFFF"/>
              <w:spacing w:before="60"/>
              <w:ind w:left="104" w:right="132" w:firstLine="709"/>
              <w:rPr>
                <w:rFonts w:eastAsia="Courier New"/>
                <w:sz w:val="22"/>
                <w:szCs w:val="22"/>
                <w:lang w:eastAsia="en-US"/>
              </w:rPr>
            </w:pPr>
            <w:r w:rsidRPr="00556C14">
              <w:rPr>
                <w:rFonts w:eastAsia="Courier New"/>
                <w:sz w:val="22"/>
                <w:szCs w:val="22"/>
                <w:lang w:eastAsia="en-US"/>
              </w:rPr>
              <w:t>Дизайн-проект</w:t>
            </w:r>
            <w:del w:id="545" w:author="A.I.Petrovtsy" w:date="2024-02-26T20:08:00Z">
              <w:r w:rsidRPr="00556C14" w:rsidDel="00886415">
                <w:rPr>
                  <w:rFonts w:eastAsia="Courier New"/>
                  <w:sz w:val="22"/>
                  <w:szCs w:val="22"/>
                  <w:lang w:eastAsia="en-US"/>
                </w:rPr>
                <w:delText>, Проектную и Рабочую документацию</w:delText>
              </w:r>
            </w:del>
            <w:r w:rsidRPr="00556C14">
              <w:rPr>
                <w:rFonts w:eastAsia="Courier New"/>
                <w:sz w:val="22"/>
                <w:szCs w:val="22"/>
                <w:lang w:eastAsia="en-US"/>
              </w:rPr>
              <w:t xml:space="preserve"> выполнить в соответствии с требованиями нормативных документов:</w:t>
            </w:r>
          </w:p>
          <w:p w14:paraId="18F0D243" w14:textId="0B41D657" w:rsidR="00597DD1" w:rsidRPr="00556C14" w:rsidDel="00886415" w:rsidRDefault="00597DD1" w:rsidP="00DF5DA5">
            <w:pPr>
              <w:ind w:left="284" w:right="284" w:firstLine="425"/>
              <w:rPr>
                <w:del w:id="546" w:author="A.I.Petrovtsy" w:date="2024-02-26T20:08:00Z"/>
                <w:sz w:val="22"/>
                <w:szCs w:val="22"/>
              </w:rPr>
            </w:pPr>
            <w:del w:id="547" w:author="A.I.Petrovtsy" w:date="2024-02-26T20:08:00Z">
              <w:r w:rsidRPr="00556C14" w:rsidDel="00886415">
                <w:rPr>
                  <w:sz w:val="22"/>
                  <w:szCs w:val="22"/>
                </w:rPr>
                <w:delText xml:space="preserve">- Постановление Правительства РФ от 16 февраля 2008 года №87 «О составе разделов проектной документации и требованиях к их содержанию (с изменениями на 28 апреля 2020 года)»; </w:delText>
              </w:r>
            </w:del>
          </w:p>
          <w:p w14:paraId="69BF1CB8" w14:textId="77777777" w:rsidR="00597DD1" w:rsidRPr="00556C14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- Федеральный закон от 30.12.2009 №384-ФЗ «Технический регламент о безопасности зданий и сооружений» (с изменениями на 2 июля 2013г.);</w:t>
            </w:r>
          </w:p>
          <w:p w14:paraId="63BDAA84" w14:textId="77777777" w:rsidR="00597DD1" w:rsidRPr="00556C14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- Федеральный закон РФ от 07.07.2003 № 126-ФЗ «З связи7 (ред. от 07.04.2020г.);</w:t>
            </w:r>
          </w:p>
          <w:p w14:paraId="7E436477" w14:textId="77777777" w:rsidR="00597DD1" w:rsidRPr="00556C14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>- Федеральный закон от 22.07.2008 №123-ФЗ «Технический регламент о требованиях пожарной безопасности (с изменениями на 27 декабря 2018 года)»;</w:t>
            </w:r>
          </w:p>
          <w:p w14:paraId="7A721340" w14:textId="77777777" w:rsidR="00597DD1" w:rsidRPr="00556C14" w:rsidRDefault="00597DD1" w:rsidP="00DF5DA5">
            <w:pPr>
              <w:ind w:left="284" w:right="284" w:firstLine="425"/>
              <w:rPr>
                <w:sz w:val="22"/>
                <w:szCs w:val="22"/>
              </w:rPr>
            </w:pPr>
            <w:r w:rsidRPr="00556C14">
              <w:rPr>
                <w:sz w:val="22"/>
                <w:szCs w:val="22"/>
              </w:rPr>
              <w:t xml:space="preserve">- Постановление Правительства РФ от 04.07.2020 N 985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 и о признании утратившими силу некоторых актов Правительства Российской Федерации»; </w:t>
            </w:r>
          </w:p>
          <w:p w14:paraId="05597F5B" w14:textId="1219CB8C" w:rsidR="00597DD1" w:rsidRPr="00556C14" w:rsidDel="00886415" w:rsidRDefault="00597DD1" w:rsidP="00DF5DA5">
            <w:pPr>
              <w:ind w:left="284" w:right="284" w:firstLine="425"/>
              <w:rPr>
                <w:del w:id="548" w:author="A.I.Petrovtsy" w:date="2024-02-26T20:09:00Z"/>
                <w:sz w:val="22"/>
                <w:szCs w:val="22"/>
              </w:rPr>
            </w:pPr>
            <w:del w:id="549" w:author="A.I.Petrovtsy" w:date="2024-02-26T20:09:00Z">
              <w:r w:rsidRPr="00556C14" w:rsidDel="00886415">
                <w:rPr>
                  <w:sz w:val="22"/>
                  <w:szCs w:val="22"/>
                </w:rPr>
                <w:delText>- Постановление Правительства Российской Федерации от 10 сентября 2007 года №575-ПП «П5 утверждении Правил оказания телематических услуг связи (с изменениями на 25 октября 2017 года);</w:delText>
              </w:r>
            </w:del>
          </w:p>
          <w:p w14:paraId="55777856" w14:textId="2D0FA4FE" w:rsidR="00597DD1" w:rsidRPr="00556C14" w:rsidDel="00886415" w:rsidRDefault="00597DD1" w:rsidP="00DF5DA5">
            <w:pPr>
              <w:ind w:left="284" w:right="284" w:firstLine="425"/>
              <w:rPr>
                <w:del w:id="550" w:author="A.I.Petrovtsy" w:date="2024-02-26T20:09:00Z"/>
                <w:sz w:val="22"/>
                <w:szCs w:val="22"/>
              </w:rPr>
            </w:pPr>
            <w:del w:id="551" w:author="A.I.Petrovtsy" w:date="2024-02-26T20:09:00Z">
              <w:r w:rsidRPr="00556C14" w:rsidDel="00886415">
                <w:rPr>
                  <w:sz w:val="22"/>
                  <w:szCs w:val="22"/>
                </w:rPr>
                <w:delText>- Федерального Закона РФ от 21.12.1994г № 64-ФЗ «О защите населения и территорий от чрезвычайных ситуаций природного и техногенного характера» (с изменениями на 1 апреля 2020 года);</w:delText>
              </w:r>
            </w:del>
          </w:p>
          <w:p w14:paraId="63505082" w14:textId="52384346" w:rsidR="00597DD1" w:rsidRPr="00556C14" w:rsidDel="00886415" w:rsidRDefault="00597DD1" w:rsidP="00DF5DA5">
            <w:pPr>
              <w:ind w:left="284" w:right="284" w:firstLine="425"/>
              <w:rPr>
                <w:del w:id="552" w:author="A.I.Petrovtsy" w:date="2024-02-26T20:09:00Z"/>
                <w:sz w:val="22"/>
                <w:szCs w:val="22"/>
              </w:rPr>
            </w:pPr>
            <w:del w:id="553" w:author="A.I.Petrovtsy" w:date="2024-02-26T20:09:00Z">
              <w:r w:rsidRPr="00556C14" w:rsidDel="00886415">
                <w:rPr>
                  <w:sz w:val="22"/>
                  <w:szCs w:val="22"/>
                </w:rPr>
                <w:delText>- СП 11-112-2001 «Порядок разработки и состав раздела «Инженерно-технические мероприятия гражданской обороны. Мероприятия по предупреждению чрезвычайных ситуаций» градостроительной документации для территорий городских и сельских поселений, других муниципальных образований» (утв. приказом МЧС РФ от 29.10.2001 N471 ДСП);</w:delText>
              </w:r>
            </w:del>
          </w:p>
          <w:p w14:paraId="1B2D8031" w14:textId="7E7B5A99" w:rsidR="00597DD1" w:rsidRPr="00556C14" w:rsidDel="00886415" w:rsidRDefault="00597DD1" w:rsidP="00DF5DA5">
            <w:pPr>
              <w:ind w:left="284" w:right="284" w:firstLine="425"/>
              <w:rPr>
                <w:del w:id="554" w:author="A.I.Petrovtsy" w:date="2024-02-26T20:09:00Z"/>
                <w:sz w:val="22"/>
                <w:szCs w:val="22"/>
              </w:rPr>
            </w:pPr>
            <w:del w:id="555" w:author="A.I.Petrovtsy" w:date="2024-02-26T20:09:00Z">
              <w:r w:rsidRPr="00556C14" w:rsidDel="00886415">
                <w:rPr>
                  <w:sz w:val="22"/>
                  <w:szCs w:val="22"/>
                </w:rPr>
                <w:delText>- СП 3.13130.2009 «Системы противопожарной защиты. Система оповещения и управления эвакуацией людей при пожаре. Требования пожарной безопасности»;</w:delText>
              </w:r>
            </w:del>
          </w:p>
          <w:p w14:paraId="3B9BA008" w14:textId="5D4F8E8D" w:rsidR="00597DD1" w:rsidRPr="00556C14" w:rsidDel="00886415" w:rsidRDefault="00597DD1" w:rsidP="00DF5DA5">
            <w:pPr>
              <w:ind w:left="284" w:right="284" w:firstLine="425"/>
              <w:rPr>
                <w:del w:id="556" w:author="A.I.Petrovtsy" w:date="2024-02-26T20:09:00Z"/>
                <w:sz w:val="22"/>
                <w:szCs w:val="22"/>
              </w:rPr>
            </w:pPr>
            <w:del w:id="557" w:author="A.I.Petrovtsy" w:date="2024-02-26T20:09:00Z">
              <w:r w:rsidRPr="00556C14" w:rsidDel="00886415">
                <w:rPr>
                  <w:sz w:val="22"/>
                  <w:szCs w:val="22"/>
                </w:rPr>
                <w:delText>– СП 77.13330.2016. Актуализированная редакция CНиП 3.05.07-85 «Системы автоматизации»;</w:delText>
              </w:r>
            </w:del>
          </w:p>
          <w:p w14:paraId="5C5730A4" w14:textId="501C9183" w:rsidR="00597DD1" w:rsidRPr="00556C14" w:rsidDel="00886415" w:rsidRDefault="00597DD1" w:rsidP="00DF5DA5">
            <w:pPr>
              <w:ind w:left="284" w:right="284" w:firstLine="425"/>
              <w:rPr>
                <w:del w:id="558" w:author="A.I.Petrovtsy" w:date="2024-02-26T20:09:00Z"/>
                <w:sz w:val="22"/>
                <w:szCs w:val="22"/>
              </w:rPr>
            </w:pPr>
            <w:del w:id="559" w:author="A.I.Petrovtsy" w:date="2024-02-26T20:09:00Z">
              <w:r w:rsidRPr="00556C14" w:rsidDel="00886415">
                <w:rPr>
                  <w:sz w:val="22"/>
                  <w:szCs w:val="22"/>
                </w:rPr>
                <w:delText>- СП.133.13330.2012. Сети проводного радиовещания и оповещения в зданиях и сооружениях. Нормы проектирования (с Изменением №1);</w:delText>
              </w:r>
            </w:del>
          </w:p>
          <w:p w14:paraId="17F1E656" w14:textId="57CC18EB" w:rsidR="00597DD1" w:rsidRPr="00556C14" w:rsidDel="00886415" w:rsidRDefault="00597DD1" w:rsidP="00DF5DA5">
            <w:pPr>
              <w:ind w:left="284" w:right="284" w:firstLine="425"/>
              <w:rPr>
                <w:del w:id="560" w:author="A.I.Petrovtsy" w:date="2024-02-26T20:09:00Z"/>
                <w:sz w:val="22"/>
                <w:szCs w:val="22"/>
              </w:rPr>
            </w:pPr>
            <w:del w:id="561" w:author="A.I.Petrovtsy" w:date="2024-02-26T20:09:00Z">
              <w:r w:rsidRPr="00556C14" w:rsidDel="00886415">
                <w:rPr>
                  <w:sz w:val="22"/>
                  <w:szCs w:val="22"/>
                </w:rPr>
                <w:delText>- СП.134.13330.2012. Свод правил. Системы электросвязи зданий и сооружений. Основные положения проектирования (c Изменениями №1, 2);</w:delText>
              </w:r>
              <w:r w:rsidRPr="00556C14" w:rsidDel="00886415">
                <w:delText xml:space="preserve"> </w:delText>
              </w:r>
            </w:del>
          </w:p>
          <w:p w14:paraId="361E3427" w14:textId="4BE4DC04" w:rsidR="00597DD1" w:rsidRPr="00556C14" w:rsidDel="00886415" w:rsidRDefault="00597DD1" w:rsidP="00DF5DA5">
            <w:pPr>
              <w:ind w:left="284" w:right="284" w:firstLine="425"/>
              <w:rPr>
                <w:del w:id="562" w:author="A.I.Petrovtsy" w:date="2024-02-26T20:09:00Z"/>
                <w:sz w:val="22"/>
                <w:szCs w:val="22"/>
              </w:rPr>
            </w:pPr>
            <w:del w:id="563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53245-2008 «Информационные технологии. Системы кабельные структурированные. Монтаж основных узлов системы. Методы испытания»;</w:delText>
              </w:r>
            </w:del>
          </w:p>
          <w:p w14:paraId="3FC39DE0" w14:textId="215738D5" w:rsidR="00597DD1" w:rsidRPr="00556C14" w:rsidDel="00886415" w:rsidRDefault="00597DD1" w:rsidP="00DF5DA5">
            <w:pPr>
              <w:ind w:left="284" w:right="284" w:firstLine="425"/>
              <w:rPr>
                <w:del w:id="564" w:author="A.I.Petrovtsy" w:date="2024-02-26T20:09:00Z"/>
                <w:sz w:val="22"/>
                <w:szCs w:val="22"/>
              </w:rPr>
            </w:pPr>
            <w:del w:id="565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53246-2008 «Информационные технологии. Системы кабельные структурированные. Проектирование основных узлов системы. Общие требования»;</w:delText>
              </w:r>
            </w:del>
          </w:p>
          <w:p w14:paraId="4E8C6ED2" w14:textId="2A2BFC8D" w:rsidR="00597DD1" w:rsidRPr="00556C14" w:rsidDel="00886415" w:rsidRDefault="00597DD1" w:rsidP="00DF5DA5">
            <w:pPr>
              <w:ind w:left="284" w:right="284" w:firstLine="425"/>
              <w:rPr>
                <w:del w:id="566" w:author="A.I.Petrovtsy" w:date="2024-02-26T20:09:00Z"/>
                <w:sz w:val="22"/>
                <w:szCs w:val="22"/>
              </w:rPr>
            </w:pPr>
            <w:del w:id="567" w:author="A.I.Petrovtsy" w:date="2024-02-26T20:09:00Z">
              <w:r w:rsidRPr="00556C14" w:rsidDel="00886415">
                <w:rPr>
                  <w:sz w:val="22"/>
                  <w:szCs w:val="22"/>
                </w:rPr>
                <w:delText>- РД 45.120-2000 (НТП 112-2000) Нормы технологического проектирования. Городские и сельские телефонные сети;</w:delText>
              </w:r>
            </w:del>
          </w:p>
          <w:p w14:paraId="7C843CF6" w14:textId="18E57D84" w:rsidR="00597DD1" w:rsidRPr="00556C14" w:rsidDel="00886415" w:rsidRDefault="00597DD1" w:rsidP="00DF5DA5">
            <w:pPr>
              <w:ind w:left="284" w:right="284" w:firstLine="425"/>
              <w:rPr>
                <w:del w:id="568" w:author="A.I.Petrovtsy" w:date="2024-02-26T20:09:00Z"/>
                <w:sz w:val="22"/>
                <w:szCs w:val="22"/>
              </w:rPr>
            </w:pPr>
            <w:del w:id="569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56555-2015 «Слаботочные системы. Кабельные системы. Кабелепроводы и помещения (магистрали и промежутки для прокладки кабелей в помещениях пользователей телекоммуникационных систем)»;</w:delText>
              </w:r>
            </w:del>
          </w:p>
          <w:p w14:paraId="78239EED" w14:textId="370CF55D" w:rsidR="00597DD1" w:rsidRPr="00556C14" w:rsidDel="00886415" w:rsidRDefault="00597DD1" w:rsidP="00DF5DA5">
            <w:pPr>
              <w:ind w:left="284" w:right="284" w:firstLine="425"/>
              <w:rPr>
                <w:del w:id="570" w:author="A.I.Petrovtsy" w:date="2024-02-26T20:09:00Z"/>
                <w:sz w:val="22"/>
                <w:szCs w:val="22"/>
              </w:rPr>
            </w:pPr>
            <w:del w:id="571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31565-2012 «Кабельные изделия. Требования пожарной безопасности»;</w:delText>
              </w:r>
            </w:del>
          </w:p>
          <w:p w14:paraId="0994EA27" w14:textId="01D49889" w:rsidR="00597DD1" w:rsidRPr="00556C14" w:rsidDel="00886415" w:rsidRDefault="00597DD1" w:rsidP="00DF5DA5">
            <w:pPr>
              <w:ind w:left="284" w:right="284" w:firstLine="425"/>
              <w:rPr>
                <w:del w:id="572" w:author="A.I.Petrovtsy" w:date="2024-02-26T20:09:00Z"/>
                <w:sz w:val="22"/>
                <w:szCs w:val="22"/>
              </w:rPr>
            </w:pPr>
            <w:del w:id="573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52582-2006 «Замки для защитных конструкций. Технические требования и методы испытаний на устойчивость к криминальному отмыканию и взлому (с Изменением N 1)»;</w:delText>
              </w:r>
            </w:del>
          </w:p>
          <w:p w14:paraId="30E79DFB" w14:textId="30812FE6" w:rsidR="00597DD1" w:rsidRPr="00556C14" w:rsidDel="00886415" w:rsidRDefault="00597DD1" w:rsidP="00DF5DA5">
            <w:pPr>
              <w:ind w:left="284" w:right="284" w:firstLine="425"/>
              <w:rPr>
                <w:del w:id="574" w:author="A.I.Petrovtsy" w:date="2024-02-26T20:09:00Z"/>
                <w:sz w:val="22"/>
                <w:szCs w:val="22"/>
              </w:rPr>
            </w:pPr>
            <w:del w:id="575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31471-2011 «Устройства экстренного открывания дверей эвакуационных и аварийных выходов. Технические условия»;</w:delText>
              </w:r>
            </w:del>
          </w:p>
          <w:p w14:paraId="40A4686C" w14:textId="67175EB2" w:rsidR="00597DD1" w:rsidRPr="00556C14" w:rsidDel="00886415" w:rsidRDefault="00597DD1" w:rsidP="00DF5DA5">
            <w:pPr>
              <w:ind w:left="284" w:right="284" w:firstLine="425"/>
              <w:rPr>
                <w:del w:id="576" w:author="A.I.Petrovtsy" w:date="2024-02-26T20:09:00Z"/>
                <w:sz w:val="22"/>
                <w:szCs w:val="22"/>
              </w:rPr>
            </w:pPr>
            <w:del w:id="577" w:author="A.I.Petrovtsy" w:date="2024-02-26T20:09:00Z">
              <w:r w:rsidRPr="00556C14" w:rsidDel="00886415">
                <w:rPr>
                  <w:sz w:val="22"/>
                  <w:szCs w:val="22"/>
                </w:rPr>
                <w:delText>- Р 78.36.005-2011 «Выбор и применение систем контроля и управления доступом»;</w:delText>
              </w:r>
            </w:del>
          </w:p>
          <w:p w14:paraId="7E46C096" w14:textId="0698D232" w:rsidR="00597DD1" w:rsidRPr="00556C14" w:rsidDel="00886415" w:rsidRDefault="00597DD1" w:rsidP="00DF5DA5">
            <w:pPr>
              <w:ind w:left="284" w:right="284" w:firstLine="425"/>
              <w:rPr>
                <w:del w:id="578" w:author="A.I.Petrovtsy" w:date="2024-02-26T20:09:00Z"/>
                <w:sz w:val="22"/>
                <w:szCs w:val="22"/>
              </w:rPr>
            </w:pPr>
            <w:del w:id="579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51241-2008 «Средства и системы контроля и управления доступом. Классификация. Общие технические требования. Методы испытаний»;</w:delText>
              </w:r>
            </w:del>
          </w:p>
          <w:p w14:paraId="7B573406" w14:textId="20A84A2A" w:rsidR="00597DD1" w:rsidRPr="00556C14" w:rsidDel="00886415" w:rsidRDefault="00597DD1" w:rsidP="00DF5DA5">
            <w:pPr>
              <w:ind w:left="284" w:right="284" w:firstLine="425"/>
              <w:rPr>
                <w:del w:id="580" w:author="A.I.Petrovtsy" w:date="2024-02-26T20:09:00Z"/>
                <w:sz w:val="22"/>
                <w:szCs w:val="22"/>
              </w:rPr>
            </w:pPr>
            <w:del w:id="581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54831-2011 «Системы контроля и управления доступом. Устройства преграждающие управляемые. Общие технические требования. Методы испытаний»;</w:delText>
              </w:r>
            </w:del>
          </w:p>
          <w:p w14:paraId="5B73BBFF" w14:textId="5F08359E" w:rsidR="00597DD1" w:rsidRPr="00556C14" w:rsidDel="00886415" w:rsidRDefault="00597DD1" w:rsidP="00DF5DA5">
            <w:pPr>
              <w:ind w:left="284" w:right="284" w:firstLine="425"/>
              <w:rPr>
                <w:del w:id="582" w:author="A.I.Petrovtsy" w:date="2024-02-26T20:09:00Z"/>
                <w:sz w:val="22"/>
                <w:szCs w:val="22"/>
              </w:rPr>
            </w:pPr>
            <w:del w:id="583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51558-2014 «Средства и системы охранные телевизионные. Классификация. Общие технические требования. Методы испытаний (с Изменением N 1)»;</w:delText>
              </w:r>
            </w:del>
          </w:p>
          <w:p w14:paraId="01FFFC2F" w14:textId="02C54BE5" w:rsidR="00597DD1" w:rsidRPr="00556C14" w:rsidDel="00886415" w:rsidRDefault="00597DD1" w:rsidP="00DF5DA5">
            <w:pPr>
              <w:ind w:left="284" w:right="284" w:firstLine="425"/>
              <w:rPr>
                <w:del w:id="584" w:author="A.I.Petrovtsy" w:date="2024-02-26T20:09:00Z"/>
                <w:sz w:val="22"/>
                <w:szCs w:val="22"/>
              </w:rPr>
            </w:pPr>
            <w:del w:id="585" w:author="A.I.Petrovtsy" w:date="2024-02-26T20:09:00Z">
              <w:r w:rsidRPr="00556C14" w:rsidDel="00886415">
                <w:rPr>
                  <w:sz w:val="22"/>
                  <w:szCs w:val="22"/>
                </w:rPr>
                <w:delText xml:space="preserve">- </w:delText>
              </w:r>
              <w:r w:rsidR="00945CB9" w:rsidRPr="00556C14" w:rsidDel="00886415">
                <w:fldChar w:fldCharType="begin"/>
              </w:r>
              <w:r w:rsidR="00945CB9" w:rsidRPr="00556C14" w:rsidDel="00886415">
                <w:delInstrText xml:space="preserve"> HYPERLINK "http://files.stroyinf.ru/Index/58/58359.htm" \t "_blank" </w:delInstrText>
              </w:r>
              <w:r w:rsidR="00945CB9" w:rsidRPr="00556C14" w:rsidDel="00886415">
                <w:fldChar w:fldCharType="separate"/>
              </w:r>
              <w:r w:rsidRPr="00556C14" w:rsidDel="00886415">
                <w:rPr>
                  <w:sz w:val="22"/>
                  <w:szCs w:val="22"/>
                </w:rPr>
                <w:delText>ГОСТ 21.210-2014</w:delText>
              </w:r>
              <w:r w:rsidR="00945CB9" w:rsidRPr="00556C14" w:rsidDel="00886415">
                <w:rPr>
                  <w:sz w:val="22"/>
                  <w:szCs w:val="22"/>
                </w:rPr>
                <w:fldChar w:fldCharType="end"/>
              </w:r>
              <w:r w:rsidRPr="00556C14" w:rsidDel="00886415">
                <w:rPr>
                  <w:sz w:val="22"/>
                  <w:szCs w:val="22"/>
                </w:rPr>
                <w:delText xml:space="preserve"> «Система проектной документации для строительства. Условные графические изображения электрооборудования и проводок на планах»;</w:delText>
              </w:r>
            </w:del>
          </w:p>
          <w:p w14:paraId="547A42AE" w14:textId="3F593176" w:rsidR="00597DD1" w:rsidRPr="00556C14" w:rsidDel="00886415" w:rsidRDefault="00597DD1" w:rsidP="00DF5DA5">
            <w:pPr>
              <w:ind w:left="284" w:right="284" w:firstLine="425"/>
              <w:rPr>
                <w:del w:id="586" w:author="A.I.Petrovtsy" w:date="2024-02-26T20:09:00Z"/>
                <w:sz w:val="22"/>
                <w:szCs w:val="22"/>
              </w:rPr>
            </w:pPr>
            <w:del w:id="587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53880-2010 «Кабели коаксиальные для сетей кабельного телевидения. Общие технические условия»;</w:delText>
              </w:r>
            </w:del>
          </w:p>
          <w:p w14:paraId="715D0279" w14:textId="5BCB4D76" w:rsidR="00597DD1" w:rsidRPr="00556C14" w:rsidDel="00886415" w:rsidRDefault="00597DD1" w:rsidP="00DF5DA5">
            <w:pPr>
              <w:ind w:left="284" w:right="284" w:firstLine="425"/>
              <w:rPr>
                <w:del w:id="588" w:author="A.I.Petrovtsy" w:date="2024-02-26T20:09:00Z"/>
                <w:sz w:val="22"/>
                <w:szCs w:val="22"/>
              </w:rPr>
            </w:pPr>
            <w:del w:id="589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52023-2003 «Сети распределительные систем кабельного телевидения. Основные параметры. Технические требования. Методы измерений и испытаний»;</w:delText>
              </w:r>
            </w:del>
          </w:p>
          <w:p w14:paraId="1834D711" w14:textId="1F8AF904" w:rsidR="00597DD1" w:rsidRPr="00556C14" w:rsidDel="00886415" w:rsidRDefault="00597DD1" w:rsidP="00DF5DA5">
            <w:pPr>
              <w:ind w:left="284" w:right="284" w:firstLine="425"/>
              <w:rPr>
                <w:del w:id="590" w:author="A.I.Petrovtsy" w:date="2024-02-26T20:09:00Z"/>
                <w:sz w:val="22"/>
                <w:szCs w:val="22"/>
              </w:rPr>
            </w:pPr>
            <w:del w:id="591" w:author="A.I.Petrovtsy" w:date="2024-02-26T20:09:00Z">
              <w:r w:rsidRPr="00556C14" w:rsidDel="00886415">
                <w:rPr>
                  <w:sz w:val="22"/>
                  <w:szCs w:val="22"/>
                </w:rPr>
                <w:delText>- РТМ.6.030-1-87 «Руководящие технические материалы»;</w:delText>
              </w:r>
            </w:del>
          </w:p>
          <w:p w14:paraId="3E2B6B70" w14:textId="317FD9D5" w:rsidR="00597DD1" w:rsidRPr="00556C14" w:rsidDel="00886415" w:rsidRDefault="00597DD1" w:rsidP="00DF5DA5">
            <w:pPr>
              <w:ind w:left="284" w:right="284" w:firstLine="425"/>
              <w:rPr>
                <w:del w:id="592" w:author="A.I.Petrovtsy" w:date="2024-02-26T20:09:00Z"/>
                <w:sz w:val="22"/>
                <w:szCs w:val="22"/>
              </w:rPr>
            </w:pPr>
            <w:del w:id="593" w:author="A.I.Petrovtsy" w:date="2024-02-26T20:09:00Z">
              <w:r w:rsidRPr="00556C14" w:rsidDel="00886415">
                <w:rPr>
                  <w:sz w:val="22"/>
                  <w:szCs w:val="22"/>
                </w:rPr>
                <w:delText>- Р 069-2017 «Рекомендации по выбору и применению средств обнаружения проникновения в зависимости от степени важности и опасности охраняемых объектов»;</w:delText>
              </w:r>
            </w:del>
          </w:p>
          <w:p w14:paraId="22C56D5F" w14:textId="45A079DD" w:rsidR="00597DD1" w:rsidRPr="00556C14" w:rsidDel="00886415" w:rsidRDefault="00597DD1" w:rsidP="00DF5DA5">
            <w:pPr>
              <w:ind w:left="284" w:right="284" w:firstLine="425"/>
              <w:rPr>
                <w:del w:id="594" w:author="A.I.Petrovtsy" w:date="2024-02-26T20:09:00Z"/>
                <w:sz w:val="22"/>
                <w:szCs w:val="22"/>
              </w:rPr>
            </w:pPr>
            <w:del w:id="595" w:author="A.I.Petrovtsy" w:date="2024-02-26T20:09:00Z">
              <w:r w:rsidRPr="00556C14" w:rsidDel="00886415">
                <w:rPr>
                  <w:sz w:val="22"/>
                  <w:szCs w:val="22"/>
                </w:rPr>
                <w:delText>- Р 071-2017 «Технические средства систем безопасности объектов. Обозначения условные графические элементов технических средств охраны, систем контроля и управления доступом, систем охранного телевидения»;</w:delText>
              </w:r>
            </w:del>
          </w:p>
          <w:p w14:paraId="0B01AC82" w14:textId="386FE5EF" w:rsidR="00597DD1" w:rsidRPr="00556C14" w:rsidDel="00886415" w:rsidRDefault="00597DD1" w:rsidP="00DF5DA5">
            <w:pPr>
              <w:ind w:left="284" w:right="284" w:firstLine="425"/>
              <w:rPr>
                <w:del w:id="596" w:author="A.I.Petrovtsy" w:date="2024-02-26T20:09:00Z"/>
                <w:sz w:val="22"/>
                <w:szCs w:val="22"/>
              </w:rPr>
            </w:pPr>
            <w:del w:id="597" w:author="A.I.Petrovtsy" w:date="2024-02-26T20:09:00Z">
              <w:r w:rsidRPr="00556C14" w:rsidDel="00886415">
                <w:rPr>
                  <w:sz w:val="22"/>
                  <w:szCs w:val="22"/>
                </w:rPr>
                <w:delText>- ГОСТ Р 53316-2009 «Кабельные линии. Сохранение работоспособности в условиях пожара. Метод испытания»;</w:delText>
              </w:r>
            </w:del>
          </w:p>
          <w:p w14:paraId="5A43A648" w14:textId="783EA57E" w:rsidR="00597DD1" w:rsidRPr="00556C14" w:rsidDel="00886415" w:rsidRDefault="00597DD1" w:rsidP="00DF5DA5">
            <w:pPr>
              <w:ind w:left="284" w:right="284" w:firstLine="425"/>
              <w:rPr>
                <w:del w:id="598" w:author="A.I.Petrovtsy" w:date="2024-02-26T20:09:00Z"/>
                <w:sz w:val="22"/>
                <w:szCs w:val="22"/>
              </w:rPr>
            </w:pPr>
            <w:del w:id="599" w:author="A.I.Petrovtsy" w:date="2024-02-26T20:09:00Z">
              <w:r w:rsidRPr="00556C14" w:rsidDel="00886415">
                <w:rPr>
                  <w:sz w:val="22"/>
                  <w:szCs w:val="22"/>
                </w:rPr>
                <w:delText>- ПУЭ изд. 7, «Правила устройства электроустановок»;</w:delText>
              </w:r>
            </w:del>
          </w:p>
          <w:p w14:paraId="704EF4B1" w14:textId="165FC9C3" w:rsidR="00597DD1" w:rsidRPr="00556C14" w:rsidDel="00886415" w:rsidRDefault="00597DD1" w:rsidP="00DF5DA5">
            <w:pPr>
              <w:ind w:left="284" w:right="284" w:firstLine="425"/>
              <w:rPr>
                <w:del w:id="600" w:author="A.I.Petrovtsy" w:date="2024-02-26T20:09:00Z"/>
                <w:sz w:val="22"/>
                <w:szCs w:val="22"/>
              </w:rPr>
            </w:pPr>
            <w:del w:id="601" w:author="A.I.Petrovtsy" w:date="2024-02-26T20:09:00Z">
              <w:r w:rsidRPr="00556C14" w:rsidDel="00886415">
                <w:rPr>
                  <w:sz w:val="22"/>
                  <w:szCs w:val="22"/>
                </w:rPr>
                <w:delText>- СП 256.1325800.2016 «Электроустановки жилых и общественных зданий. Правила проектирования и монтажа (с Изменениями N 1, 2, 3)»;</w:delText>
              </w:r>
            </w:del>
          </w:p>
          <w:p w14:paraId="200E10A8" w14:textId="7484E49C" w:rsidR="00597DD1" w:rsidRPr="00556C14" w:rsidDel="00886415" w:rsidRDefault="00597DD1" w:rsidP="00DF5DA5">
            <w:pPr>
              <w:snapToGrid w:val="0"/>
              <w:ind w:firstLine="567"/>
              <w:rPr>
                <w:del w:id="602" w:author="A.I.Petrovtsy" w:date="2024-02-26T20:09:00Z"/>
                <w:sz w:val="22"/>
                <w:szCs w:val="22"/>
              </w:rPr>
            </w:pPr>
            <w:del w:id="603" w:author="A.I.Petrovtsy" w:date="2024-02-26T20:09:00Z">
              <w:r w:rsidRPr="00556C14" w:rsidDel="00886415">
                <w:rPr>
                  <w:sz w:val="22"/>
                  <w:szCs w:val="22"/>
                </w:rPr>
                <w:delText>-Руководство по строительству линейных сооружений местных сетей связи» Минсвязи России. - М.: АООТ "ССКТБ-ТОМАСС", 1995 год;</w:delText>
              </w:r>
            </w:del>
          </w:p>
          <w:p w14:paraId="56A1B54D" w14:textId="294321B2" w:rsidR="00597DD1" w:rsidRPr="00556C14" w:rsidRDefault="00597DD1" w:rsidP="00DF5DA5">
            <w:pPr>
              <w:snapToGrid w:val="0"/>
              <w:ind w:firstLine="567"/>
              <w:rPr>
                <w:sz w:val="22"/>
                <w:szCs w:val="22"/>
              </w:rPr>
            </w:pPr>
            <w:del w:id="604" w:author="A.I.Petrovtsy" w:date="2024-02-26T20:09:00Z">
              <w:r w:rsidRPr="00556C14" w:rsidDel="00886415">
                <w:rPr>
                  <w:sz w:val="22"/>
                  <w:szCs w:val="22"/>
                </w:rPr>
                <w:delText>- иными действующими нормативными документами;</w:delText>
              </w:r>
            </w:del>
          </w:p>
        </w:tc>
      </w:tr>
      <w:tr w:rsidR="00597DD1" w:rsidRPr="00866311" w:rsidDel="00886415" w14:paraId="11CF8E73" w14:textId="79A14AD4" w:rsidTr="00252809">
        <w:trPr>
          <w:del w:id="605" w:author="A.I.Petrovtsy" w:date="2024-02-26T20:09:00Z"/>
        </w:trPr>
        <w:tc>
          <w:tcPr>
            <w:tcW w:w="2269" w:type="dxa"/>
            <w:shd w:val="clear" w:color="auto" w:fill="auto"/>
          </w:tcPr>
          <w:p w14:paraId="06B095F3" w14:textId="2998BCB6" w:rsidR="00597DD1" w:rsidRPr="00866311" w:rsidDel="00886415" w:rsidRDefault="00597DD1" w:rsidP="00DF5DA5">
            <w:pPr>
              <w:rPr>
                <w:del w:id="606" w:author="A.I.Petrovtsy" w:date="2024-02-26T20:09:00Z"/>
                <w:sz w:val="22"/>
                <w:szCs w:val="22"/>
              </w:rPr>
            </w:pPr>
            <w:del w:id="607" w:author="A.I.Petrovtsy" w:date="2024-02-26T20:09:00Z">
              <w:r w:rsidRPr="00866311" w:rsidDel="00886415">
                <w:rPr>
                  <w:sz w:val="22"/>
                  <w:szCs w:val="22"/>
                </w:rPr>
                <w:delText>11. Требования к согласованию и экспертизе ПСД</w:delText>
              </w:r>
            </w:del>
          </w:p>
        </w:tc>
        <w:tc>
          <w:tcPr>
            <w:tcW w:w="7796" w:type="dxa"/>
            <w:shd w:val="clear" w:color="auto" w:fill="auto"/>
          </w:tcPr>
          <w:p w14:paraId="3F754B1E" w14:textId="1D55A4D5" w:rsidR="00597DD1" w:rsidRPr="00866311" w:rsidDel="00886415" w:rsidRDefault="00597DD1" w:rsidP="00DF5DA5">
            <w:pPr>
              <w:ind w:firstLine="33"/>
              <w:rPr>
                <w:del w:id="608" w:author="A.I.Petrovtsy" w:date="2024-02-26T20:09:00Z"/>
                <w:sz w:val="22"/>
                <w:szCs w:val="22"/>
              </w:rPr>
            </w:pPr>
            <w:del w:id="609" w:author="A.I.Petrovtsy" w:date="2024-02-26T20:09:00Z">
              <w:r w:rsidRPr="00866311" w:rsidDel="00886415">
                <w:rPr>
                  <w:sz w:val="22"/>
                  <w:szCs w:val="22"/>
                </w:rPr>
                <w:delText>Оказать техническое сопровождение разработанных разделов при корректировке Проекта при прохождении ГАУ «Мособлэкспертиза».</w:delText>
              </w:r>
            </w:del>
          </w:p>
        </w:tc>
      </w:tr>
      <w:tr w:rsidR="00597DD1" w:rsidRPr="00866311" w14:paraId="2BA7DB0D" w14:textId="77777777" w:rsidTr="00252809">
        <w:tc>
          <w:tcPr>
            <w:tcW w:w="2269" w:type="dxa"/>
            <w:shd w:val="clear" w:color="auto" w:fill="auto"/>
          </w:tcPr>
          <w:p w14:paraId="62988F5E" w14:textId="0B03332D" w:rsidR="00597DD1" w:rsidRPr="00866311" w:rsidRDefault="00133F86" w:rsidP="00DF5D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97DD1" w:rsidRPr="00866311">
              <w:rPr>
                <w:sz w:val="22"/>
                <w:szCs w:val="22"/>
              </w:rPr>
              <w:t>. Требования к составу и комплектности предоставляемых документов</w:t>
            </w:r>
          </w:p>
        </w:tc>
        <w:tc>
          <w:tcPr>
            <w:tcW w:w="7796" w:type="dxa"/>
            <w:shd w:val="clear" w:color="auto" w:fill="auto"/>
          </w:tcPr>
          <w:p w14:paraId="11C0EED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Результаты выполненных работ передаются Заказчику Проектировщиком:</w:t>
            </w:r>
          </w:p>
          <w:p w14:paraId="31970126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 xml:space="preserve">- в 5 (пяти) экземплярах на бумажном носителе и в 2 (двух) экземплярах на электронном носителе в двух форматах нередактируемом формате PDF и редактируем формате программ AutoCAD, Word, Exсel). </w:t>
            </w:r>
          </w:p>
          <w:p w14:paraId="0913E93F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Технические требования к представлению разделов документации в электронном виде:</w:t>
            </w:r>
          </w:p>
          <w:p w14:paraId="5BE7D29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1.</w:t>
            </w:r>
            <w:r w:rsidRPr="00866311">
              <w:rPr>
                <w:sz w:val="22"/>
                <w:szCs w:val="22"/>
              </w:rPr>
              <w:tab/>
              <w:t>текстовая часть – в форматах файлов текстового процессора типа MS Word, табличного процессора типа MS Excel;</w:t>
            </w:r>
          </w:p>
          <w:p w14:paraId="6786568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2.</w:t>
            </w:r>
            <w:r w:rsidRPr="00866311">
              <w:rPr>
                <w:sz w:val="22"/>
                <w:szCs w:val="22"/>
              </w:rPr>
              <w:tab/>
              <w:t>графическая часть – в растровых графических форматах и в форматах файлов системы автоматизированного проектирования и черчения типа AutoCAD;</w:t>
            </w:r>
          </w:p>
          <w:p w14:paraId="27B33072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3.</w:t>
            </w:r>
            <w:r w:rsidRPr="00866311">
              <w:rPr>
                <w:sz w:val="22"/>
                <w:szCs w:val="22"/>
              </w:rPr>
              <w:tab/>
              <w:t>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14:paraId="20565B5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4.</w:t>
            </w:r>
            <w:r w:rsidRPr="00866311">
              <w:rPr>
                <w:sz w:val="22"/>
                <w:szCs w:val="22"/>
              </w:rPr>
              <w:tab/>
              <w:t>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      </w:r>
          </w:p>
          <w:p w14:paraId="2BFB9903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5.</w:t>
            </w:r>
            <w:r w:rsidRPr="00866311">
              <w:rPr>
                <w:sz w:val="22"/>
                <w:szCs w:val="22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14:paraId="6E29D198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6.</w:t>
            </w:r>
            <w:r w:rsidRPr="00866311">
              <w:rPr>
                <w:sz w:val="22"/>
                <w:szCs w:val="22"/>
              </w:rPr>
              <w:tab/>
              <w:t>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      </w:r>
          </w:p>
          <w:p w14:paraId="555A9553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7.</w:t>
            </w:r>
            <w:r w:rsidRPr="00866311">
              <w:rPr>
                <w:sz w:val="22"/>
                <w:szCs w:val="22"/>
              </w:rPr>
              <w:tab/>
              <w:t>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      </w:r>
          </w:p>
          <w:p w14:paraId="0F1F7A9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8.</w:t>
            </w:r>
            <w:r w:rsidRPr="00866311">
              <w:rPr>
                <w:sz w:val="22"/>
                <w:szCs w:val="22"/>
              </w:rPr>
              <w:tab/>
              <w:t>представление части документа (не в полном объеме) не допускается;</w:t>
            </w:r>
          </w:p>
          <w:p w14:paraId="45AE490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9.</w:t>
            </w:r>
            <w:r w:rsidRPr="00866311">
              <w:rPr>
                <w:sz w:val="22"/>
                <w:szCs w:val="22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иные трансформации;</w:t>
            </w:r>
          </w:p>
          <w:p w14:paraId="4A351D90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10.</w:t>
            </w:r>
            <w:r w:rsidRPr="00866311">
              <w:rPr>
                <w:sz w:val="22"/>
                <w:szCs w:val="22"/>
              </w:rPr>
              <w:tab/>
              <w:t>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      </w:r>
          </w:p>
          <w:p w14:paraId="72BBECBC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11.</w:t>
            </w:r>
            <w:r w:rsidRPr="00866311">
              <w:rPr>
                <w:sz w:val="22"/>
                <w:szCs w:val="22"/>
              </w:rPr>
              <w:tab/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14:paraId="2E75D6D1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12.</w:t>
            </w:r>
            <w:r w:rsidRPr="00866311">
              <w:rPr>
                <w:sz w:val="22"/>
                <w:szCs w:val="22"/>
              </w:rPr>
              <w:tab/>
              <w:t>файлы не должны содержать недоступных для прочтения (рассмотрения) надписей, условных обозначений, толщин линий, текстур, рисунков, архитектурных деталей.</w:t>
            </w:r>
          </w:p>
          <w:p w14:paraId="79BEE6C4" w14:textId="77777777" w:rsidR="00597DD1" w:rsidRPr="00866311" w:rsidRDefault="00597DD1" w:rsidP="00DF5DA5">
            <w:pPr>
              <w:ind w:firstLine="33"/>
              <w:rPr>
                <w:sz w:val="22"/>
                <w:szCs w:val="22"/>
              </w:rPr>
            </w:pPr>
            <w:r w:rsidRPr="00866311">
              <w:rPr>
                <w:sz w:val="22"/>
                <w:szCs w:val="22"/>
              </w:rPr>
              <w:t>* рабочие чертежи зданий и сооружений, ведомости объемов строительных и монтажных работ, ведомость объемов работ передаются заказчику в двух экземплярах.</w:t>
            </w:r>
          </w:p>
        </w:tc>
      </w:tr>
    </w:tbl>
    <w:p w14:paraId="618B4049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362E240F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32A30BD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49C7B9C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223EC4F3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610" w:author="A.I.Petrovtsy" w:date="2024-02-26T20:10:00Z"/>
          <w:sz w:val="22"/>
          <w:szCs w:val="22"/>
        </w:rPr>
      </w:pPr>
    </w:p>
    <w:p w14:paraId="5D16575F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611" w:author="A.I.Petrovtsy" w:date="2024-02-26T20:10:00Z"/>
          <w:sz w:val="22"/>
          <w:szCs w:val="22"/>
        </w:rPr>
      </w:pPr>
    </w:p>
    <w:p w14:paraId="3D22C116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612" w:author="A.I.Petrovtsy" w:date="2024-02-26T20:10:00Z"/>
          <w:sz w:val="22"/>
          <w:szCs w:val="22"/>
        </w:rPr>
      </w:pPr>
    </w:p>
    <w:p w14:paraId="79564035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613" w:author="A.I.Petrovtsy" w:date="2024-02-26T20:10:00Z"/>
          <w:sz w:val="22"/>
          <w:szCs w:val="22"/>
        </w:rPr>
      </w:pPr>
    </w:p>
    <w:p w14:paraId="7CEA1B93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614" w:author="A.I.Petrovtsy" w:date="2024-02-26T20:10:00Z"/>
          <w:sz w:val="22"/>
          <w:szCs w:val="22"/>
        </w:rPr>
      </w:pPr>
    </w:p>
    <w:p w14:paraId="3C30CD04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615" w:author="A.I.Petrovtsy" w:date="2024-02-26T20:10:00Z"/>
          <w:sz w:val="22"/>
          <w:szCs w:val="22"/>
        </w:rPr>
      </w:pPr>
    </w:p>
    <w:p w14:paraId="3735DA9C" w14:textId="77777777" w:rsidR="00597DD1" w:rsidRPr="00866311" w:rsidDel="00886415" w:rsidRDefault="00597DD1" w:rsidP="00597DD1">
      <w:pPr>
        <w:shd w:val="clear" w:color="auto" w:fill="FFFFFF"/>
        <w:tabs>
          <w:tab w:val="left" w:pos="6029"/>
        </w:tabs>
        <w:rPr>
          <w:del w:id="616" w:author="A.I.Petrovtsy" w:date="2024-02-26T20:10:00Z"/>
          <w:sz w:val="22"/>
          <w:szCs w:val="22"/>
        </w:rPr>
      </w:pPr>
    </w:p>
    <w:p w14:paraId="2810697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18A9D491" w14:textId="77777777" w:rsidR="00597DD1" w:rsidRPr="00866311" w:rsidRDefault="00597DD1" w:rsidP="00597DD1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464C8136" w14:textId="34EF28E3" w:rsidR="00597DD1" w:rsidRPr="00866311" w:rsidDel="009746D8" w:rsidRDefault="00597DD1" w:rsidP="00597DD1">
      <w:pPr>
        <w:shd w:val="clear" w:color="auto" w:fill="FFFFFF"/>
        <w:tabs>
          <w:tab w:val="left" w:pos="6029"/>
        </w:tabs>
        <w:jc w:val="right"/>
        <w:rPr>
          <w:del w:id="617" w:author="Anastasiya" w:date="2025-04-21T08:55:00Z"/>
          <w:sz w:val="22"/>
          <w:szCs w:val="22"/>
        </w:rPr>
      </w:pPr>
      <w:del w:id="618" w:author="Anastasiya" w:date="2025-04-21T08:55:00Z">
        <w:r w:rsidRPr="00866311" w:rsidDel="009746D8">
          <w:rPr>
            <w:sz w:val="22"/>
            <w:szCs w:val="22"/>
          </w:rPr>
          <w:delText>Приложение № 1</w:delText>
        </w:r>
      </w:del>
    </w:p>
    <w:p w14:paraId="0005D9D9" w14:textId="0A1597E9" w:rsidR="00597DD1" w:rsidDel="009746D8" w:rsidRDefault="00597DD1" w:rsidP="00597DD1">
      <w:pPr>
        <w:shd w:val="clear" w:color="auto" w:fill="FFFFFF"/>
        <w:tabs>
          <w:tab w:val="left" w:pos="6029"/>
        </w:tabs>
        <w:jc w:val="right"/>
        <w:rPr>
          <w:del w:id="619" w:author="Anastasiya" w:date="2025-04-21T08:55:00Z"/>
        </w:rPr>
      </w:pPr>
      <w:del w:id="620" w:author="Anastasiya" w:date="2025-04-21T08:55:00Z">
        <w:r w:rsidRPr="00866311" w:rsidDel="009746D8">
          <w:rPr>
            <w:sz w:val="22"/>
            <w:szCs w:val="22"/>
          </w:rPr>
          <w:delText>к Техническому заданию</w:delText>
        </w:r>
        <w:r w:rsidRPr="008B78A9" w:rsidDel="009746D8">
          <w:delText xml:space="preserve"> </w:delText>
        </w:r>
      </w:del>
    </w:p>
    <w:p w14:paraId="7B831C84" w14:textId="2DDC49A6" w:rsidR="00597DD1" w:rsidRPr="008B78A9" w:rsidDel="009746D8" w:rsidRDefault="00597DD1" w:rsidP="00597DD1">
      <w:pPr>
        <w:shd w:val="clear" w:color="auto" w:fill="FFFFFF"/>
        <w:tabs>
          <w:tab w:val="left" w:pos="6029"/>
        </w:tabs>
        <w:jc w:val="right"/>
        <w:rPr>
          <w:del w:id="621" w:author="Anastasiya" w:date="2025-04-21T08:55:00Z"/>
          <w:sz w:val="22"/>
          <w:szCs w:val="22"/>
        </w:rPr>
      </w:pPr>
      <w:del w:id="622" w:author="Anastasiya" w:date="2025-04-21T08:55:00Z">
        <w:r w:rsidDel="009746D8">
          <w:delText xml:space="preserve">к </w:delText>
        </w:r>
        <w:r w:rsidRPr="008B78A9" w:rsidDel="009746D8">
          <w:rPr>
            <w:sz w:val="22"/>
            <w:szCs w:val="22"/>
          </w:rPr>
          <w:delText>Приложени</w:delText>
        </w:r>
        <w:r w:rsidDel="009746D8">
          <w:rPr>
            <w:sz w:val="22"/>
            <w:szCs w:val="22"/>
          </w:rPr>
          <w:delText>ю</w:delText>
        </w:r>
        <w:r w:rsidRPr="008B78A9" w:rsidDel="009746D8">
          <w:rPr>
            <w:sz w:val="22"/>
            <w:szCs w:val="22"/>
          </w:rPr>
          <w:delText xml:space="preserve"> № 1</w:delText>
        </w:r>
      </w:del>
    </w:p>
    <w:p w14:paraId="6FE9E71E" w14:textId="37488FF7" w:rsidR="00597DD1" w:rsidRPr="00866311" w:rsidDel="009746D8" w:rsidRDefault="00597DD1" w:rsidP="00597DD1">
      <w:pPr>
        <w:shd w:val="clear" w:color="auto" w:fill="FFFFFF"/>
        <w:tabs>
          <w:tab w:val="left" w:pos="6029"/>
        </w:tabs>
        <w:jc w:val="right"/>
        <w:rPr>
          <w:del w:id="623" w:author="Anastasiya" w:date="2025-04-21T08:55:00Z"/>
          <w:sz w:val="22"/>
          <w:szCs w:val="22"/>
        </w:rPr>
      </w:pPr>
      <w:del w:id="624" w:author="Anastasiya" w:date="2025-04-21T08:55:00Z">
        <w:r w:rsidRPr="008B78A9" w:rsidDel="009746D8">
          <w:rPr>
            <w:sz w:val="22"/>
            <w:szCs w:val="22"/>
          </w:rPr>
          <w:delText xml:space="preserve">к Договору </w:delText>
        </w:r>
        <w:r w:rsidDel="009746D8">
          <w:rPr>
            <w:sz w:val="22"/>
            <w:szCs w:val="22"/>
          </w:rPr>
          <w:delText xml:space="preserve">№ </w:delText>
        </w:r>
        <w:r w:rsidRPr="00597DD1" w:rsidDel="009746D8">
          <w:rPr>
            <w:sz w:val="22"/>
            <w:szCs w:val="22"/>
          </w:rPr>
          <w:delText>ПИР-ДП2-07Ф</w:delText>
        </w:r>
      </w:del>
      <w:ins w:id="625" w:author="A.I.Petrovtsy" w:date="2024-02-26T19:47:00Z">
        <w:del w:id="626" w:author="Anastasiya" w:date="2025-04-21T08:55:00Z">
          <w:r w:rsidR="0007249F" w:rsidDel="009746D8">
            <w:rPr>
              <w:sz w:val="22"/>
              <w:szCs w:val="22"/>
            </w:rPr>
            <w:delText>-ИП</w:delText>
          </w:r>
        </w:del>
      </w:ins>
      <w:del w:id="627" w:author="Anastasiya" w:date="2025-04-21T08:55:00Z">
        <w:r w:rsidRPr="00597DD1" w:rsidDel="009746D8">
          <w:rPr>
            <w:sz w:val="22"/>
            <w:szCs w:val="22"/>
          </w:rPr>
          <w:delText xml:space="preserve"> </w:delText>
        </w:r>
        <w:r w:rsidRPr="008B78A9" w:rsidDel="009746D8">
          <w:rPr>
            <w:sz w:val="22"/>
            <w:szCs w:val="22"/>
          </w:rPr>
          <w:delText xml:space="preserve">от </w:delText>
        </w:r>
        <w:r w:rsidDel="009746D8">
          <w:rPr>
            <w:sz w:val="22"/>
            <w:szCs w:val="22"/>
          </w:rPr>
          <w:delText>11</w:delText>
        </w:r>
      </w:del>
      <w:ins w:id="628" w:author="A.I.Petrovtsy" w:date="2024-02-26T19:47:00Z">
        <w:del w:id="629" w:author="Anastasiya" w:date="2025-04-21T08:55:00Z">
          <w:r w:rsidR="0007249F" w:rsidDel="009746D8">
            <w:rPr>
              <w:sz w:val="22"/>
              <w:szCs w:val="22"/>
            </w:rPr>
            <w:delText>10</w:delText>
          </w:r>
        </w:del>
      </w:ins>
      <w:del w:id="630" w:author="Anastasiya" w:date="2025-04-21T08:55:00Z">
        <w:r w:rsidDel="009746D8">
          <w:rPr>
            <w:sz w:val="22"/>
            <w:szCs w:val="22"/>
          </w:rPr>
          <w:delText>.07</w:delText>
        </w:r>
      </w:del>
      <w:ins w:id="631" w:author="A.I.Petrovtsy" w:date="2024-02-26T19:47:00Z">
        <w:del w:id="632" w:author="Anastasiya" w:date="2025-04-21T08:55:00Z">
          <w:r w:rsidR="0007249F" w:rsidDel="009746D8">
            <w:rPr>
              <w:sz w:val="22"/>
              <w:szCs w:val="22"/>
            </w:rPr>
            <w:delText>10</w:delText>
          </w:r>
        </w:del>
      </w:ins>
      <w:del w:id="633" w:author="Anastasiya" w:date="2025-04-21T08:55:00Z">
        <w:r w:rsidDel="009746D8">
          <w:rPr>
            <w:sz w:val="22"/>
            <w:szCs w:val="22"/>
          </w:rPr>
          <w:delText>.2022</w:delText>
        </w:r>
      </w:del>
    </w:p>
    <w:p w14:paraId="7B545890" w14:textId="75C7C39B" w:rsidR="00597DD1" w:rsidRPr="00866311" w:rsidDel="009746D8" w:rsidRDefault="00597DD1" w:rsidP="00597DD1">
      <w:pPr>
        <w:shd w:val="clear" w:color="auto" w:fill="FFFFFF"/>
        <w:tabs>
          <w:tab w:val="left" w:pos="6029"/>
        </w:tabs>
        <w:jc w:val="right"/>
        <w:rPr>
          <w:del w:id="634" w:author="Anastasiya" w:date="2025-04-21T08:55:00Z"/>
          <w:sz w:val="22"/>
          <w:szCs w:val="22"/>
        </w:rPr>
      </w:pPr>
    </w:p>
    <w:p w14:paraId="6DD69774" w14:textId="0BA7F916" w:rsidR="00597DD1" w:rsidRPr="00866311" w:rsidDel="009746D8" w:rsidRDefault="00597DD1" w:rsidP="00597DD1">
      <w:pPr>
        <w:shd w:val="clear" w:color="auto" w:fill="FFFFFF"/>
        <w:tabs>
          <w:tab w:val="left" w:pos="6029"/>
        </w:tabs>
        <w:jc w:val="center"/>
        <w:rPr>
          <w:del w:id="635" w:author="Anastasiya" w:date="2025-04-21T08:55:00Z"/>
          <w:b/>
          <w:sz w:val="22"/>
          <w:szCs w:val="22"/>
        </w:rPr>
      </w:pPr>
      <w:del w:id="636" w:author="Anastasiya" w:date="2025-04-21T08:55:00Z">
        <w:r w:rsidRPr="00866311" w:rsidDel="009746D8">
          <w:rPr>
            <w:b/>
            <w:sz w:val="22"/>
            <w:szCs w:val="22"/>
          </w:rPr>
          <w:delText>Перечень Документации</w:delText>
        </w:r>
      </w:del>
    </w:p>
    <w:p w14:paraId="5C7D22D1" w14:textId="460B8A7F" w:rsidR="00597DD1" w:rsidRPr="00866311" w:rsidDel="009746D8" w:rsidRDefault="00597DD1" w:rsidP="00597DD1">
      <w:pPr>
        <w:shd w:val="clear" w:color="auto" w:fill="FFFFFF"/>
        <w:tabs>
          <w:tab w:val="left" w:pos="6029"/>
        </w:tabs>
        <w:jc w:val="right"/>
        <w:rPr>
          <w:del w:id="637" w:author="Anastasiya" w:date="2025-04-21T08:55:00Z"/>
          <w:sz w:val="22"/>
          <w:szCs w:val="22"/>
        </w:rPr>
      </w:pPr>
    </w:p>
    <w:tbl>
      <w:tblPr>
        <w:tblStyle w:val="15"/>
        <w:tblW w:w="490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1020"/>
        <w:gridCol w:w="1276"/>
        <w:gridCol w:w="7295"/>
      </w:tblGrid>
      <w:tr w:rsidR="00597DD1" w:rsidRPr="00866311" w:rsidDel="009746D8" w14:paraId="76244B1E" w14:textId="13420328" w:rsidTr="00DF5DA5">
        <w:trPr>
          <w:del w:id="638" w:author="Anastasiya" w:date="2025-04-21T08:55:00Z"/>
        </w:trPr>
        <w:tc>
          <w:tcPr>
            <w:tcW w:w="532" w:type="pct"/>
          </w:tcPr>
          <w:p w14:paraId="47AD987F" w14:textId="43CD0B3E" w:rsidR="00597DD1" w:rsidRPr="00866311" w:rsidDel="009746D8" w:rsidRDefault="00597DD1" w:rsidP="00DF5DA5">
            <w:pPr>
              <w:jc w:val="center"/>
              <w:rPr>
                <w:del w:id="639" w:author="Anastasiya" w:date="2025-04-21T08:55:00Z"/>
                <w:color w:val="000000"/>
              </w:rPr>
            </w:pPr>
            <w:del w:id="640" w:author="Anastasiya" w:date="2025-04-21T08:55:00Z">
              <w:r w:rsidRPr="00866311" w:rsidDel="009746D8">
                <w:rPr>
                  <w:color w:val="000000"/>
                </w:rPr>
                <w:delText>Лист</w:delText>
              </w:r>
            </w:del>
          </w:p>
        </w:tc>
        <w:tc>
          <w:tcPr>
            <w:tcW w:w="665" w:type="pct"/>
          </w:tcPr>
          <w:p w14:paraId="69C0218B" w14:textId="2C3532F3" w:rsidR="00597DD1" w:rsidRPr="00866311" w:rsidDel="009746D8" w:rsidRDefault="00597DD1" w:rsidP="00DF5DA5">
            <w:pPr>
              <w:rPr>
                <w:del w:id="641" w:author="Anastasiya" w:date="2025-04-21T08:55:00Z"/>
                <w:color w:val="000000"/>
              </w:rPr>
            </w:pPr>
            <w:del w:id="642" w:author="Anastasiya" w:date="2025-04-21T08:55:00Z">
              <w:r w:rsidRPr="00866311" w:rsidDel="009746D8">
                <w:rPr>
                  <w:color w:val="000000"/>
                </w:rPr>
                <w:delText>Разделы</w:delText>
              </w:r>
            </w:del>
          </w:p>
        </w:tc>
        <w:tc>
          <w:tcPr>
            <w:tcW w:w="3803" w:type="pct"/>
          </w:tcPr>
          <w:p w14:paraId="0AD3B06F" w14:textId="0FF05D8F" w:rsidR="00597DD1" w:rsidRPr="00866311" w:rsidDel="009746D8" w:rsidRDefault="00597DD1" w:rsidP="00DF5DA5">
            <w:pPr>
              <w:jc w:val="center"/>
              <w:rPr>
                <w:del w:id="643" w:author="Anastasiya" w:date="2025-04-21T08:55:00Z"/>
                <w:color w:val="000000"/>
              </w:rPr>
            </w:pPr>
            <w:del w:id="644" w:author="Anastasiya" w:date="2025-04-21T08:55:00Z">
              <w:r w:rsidRPr="00866311" w:rsidDel="009746D8">
                <w:rPr>
                  <w:color w:val="000000"/>
                </w:rPr>
                <w:delText>Наименование</w:delText>
              </w:r>
            </w:del>
          </w:p>
        </w:tc>
      </w:tr>
      <w:tr w:rsidR="00597DD1" w:rsidRPr="00866311" w:rsidDel="009746D8" w14:paraId="4908EB26" w14:textId="7072470A" w:rsidTr="00DF5DA5">
        <w:trPr>
          <w:del w:id="645" w:author="Anastasiya" w:date="2025-04-21T08:55:00Z"/>
        </w:trPr>
        <w:tc>
          <w:tcPr>
            <w:tcW w:w="532" w:type="pct"/>
          </w:tcPr>
          <w:p w14:paraId="6962B1F6" w14:textId="667FBE97" w:rsidR="00597DD1" w:rsidRPr="00866311" w:rsidDel="009746D8" w:rsidRDefault="00597DD1" w:rsidP="00DF5DA5">
            <w:pPr>
              <w:rPr>
                <w:del w:id="64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A521225" w14:textId="4DBF9560" w:rsidR="00597DD1" w:rsidRPr="00866311" w:rsidDel="009746D8" w:rsidRDefault="00597DD1" w:rsidP="00DF5DA5">
            <w:pPr>
              <w:rPr>
                <w:del w:id="647" w:author="Anastasiya" w:date="2025-04-21T08:55:00Z"/>
                <w:b/>
                <w:color w:val="000000"/>
              </w:rPr>
            </w:pPr>
          </w:p>
        </w:tc>
        <w:tc>
          <w:tcPr>
            <w:tcW w:w="3803" w:type="pct"/>
          </w:tcPr>
          <w:p w14:paraId="098EDEE0" w14:textId="25EC2C75" w:rsidR="00597DD1" w:rsidRPr="00866311" w:rsidDel="009746D8" w:rsidRDefault="00597DD1" w:rsidP="00DF5DA5">
            <w:pPr>
              <w:rPr>
                <w:del w:id="648" w:author="Anastasiya" w:date="2025-04-21T08:55:00Z"/>
                <w:b/>
                <w:color w:val="000000"/>
              </w:rPr>
            </w:pPr>
            <w:del w:id="649" w:author="Anastasiya" w:date="2025-04-21T08:55:00Z">
              <w:r w:rsidDel="009746D8">
                <w:rPr>
                  <w:b/>
                  <w:color w:val="000000"/>
                </w:rPr>
                <w:delText>Дизайн-проект</w:delText>
              </w:r>
            </w:del>
          </w:p>
        </w:tc>
      </w:tr>
      <w:tr w:rsidR="00597DD1" w:rsidRPr="00866311" w:rsidDel="009746D8" w14:paraId="29DFFE19" w14:textId="69AD5EA9" w:rsidTr="00DF5DA5">
        <w:trPr>
          <w:del w:id="650" w:author="Anastasiya" w:date="2025-04-21T08:55:00Z"/>
        </w:trPr>
        <w:tc>
          <w:tcPr>
            <w:tcW w:w="532" w:type="pct"/>
          </w:tcPr>
          <w:p w14:paraId="7631FE59" w14:textId="6B1C2FDC" w:rsidR="00597DD1" w:rsidRPr="00866311" w:rsidDel="009746D8" w:rsidRDefault="00597DD1" w:rsidP="00DF5DA5">
            <w:pPr>
              <w:rPr>
                <w:del w:id="65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6F78B99" w14:textId="3364F40C" w:rsidR="00597DD1" w:rsidRPr="00866311" w:rsidDel="009746D8" w:rsidRDefault="00597DD1" w:rsidP="00DF5DA5">
            <w:pPr>
              <w:rPr>
                <w:del w:id="652" w:author="Anastasiya" w:date="2025-04-21T08:55:00Z"/>
                <w:color w:val="000000"/>
              </w:rPr>
            </w:pPr>
          </w:p>
        </w:tc>
        <w:tc>
          <w:tcPr>
            <w:tcW w:w="3803" w:type="pct"/>
          </w:tcPr>
          <w:p w14:paraId="11B362BF" w14:textId="098C628D" w:rsidR="00597DD1" w:rsidRPr="00866311" w:rsidDel="009746D8" w:rsidRDefault="00597DD1" w:rsidP="00DF5DA5">
            <w:pPr>
              <w:rPr>
                <w:del w:id="653" w:author="Anastasiya" w:date="2025-04-21T08:55:00Z"/>
                <w:color w:val="000000"/>
              </w:rPr>
            </w:pPr>
            <w:del w:id="654" w:author="Anastasiya" w:date="2025-04-21T08:55:00Z">
              <w:r w:rsidDel="009746D8">
                <w:rPr>
                  <w:color w:val="000000"/>
                </w:rPr>
                <w:delText>Пояснительная записка</w:delText>
              </w:r>
            </w:del>
          </w:p>
        </w:tc>
      </w:tr>
      <w:tr w:rsidR="00597DD1" w:rsidRPr="00866311" w:rsidDel="009746D8" w14:paraId="1F1318FF" w14:textId="6ABBBC57" w:rsidTr="00DF5DA5">
        <w:trPr>
          <w:del w:id="655" w:author="Anastasiya" w:date="2025-04-21T08:55:00Z"/>
        </w:trPr>
        <w:tc>
          <w:tcPr>
            <w:tcW w:w="532" w:type="pct"/>
          </w:tcPr>
          <w:p w14:paraId="1123CE37" w14:textId="3B157660" w:rsidR="00597DD1" w:rsidRPr="00866311" w:rsidDel="009746D8" w:rsidRDefault="00597DD1" w:rsidP="00DF5DA5">
            <w:pPr>
              <w:rPr>
                <w:del w:id="65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5AAD23F" w14:textId="416B19D1" w:rsidR="00597DD1" w:rsidRPr="00866311" w:rsidDel="009746D8" w:rsidRDefault="00597DD1" w:rsidP="00DF5DA5">
            <w:pPr>
              <w:rPr>
                <w:del w:id="657" w:author="Anastasiya" w:date="2025-04-21T08:55:00Z"/>
                <w:color w:val="000000"/>
              </w:rPr>
            </w:pPr>
          </w:p>
        </w:tc>
        <w:tc>
          <w:tcPr>
            <w:tcW w:w="3803" w:type="pct"/>
          </w:tcPr>
          <w:p w14:paraId="2550928E" w14:textId="05175244" w:rsidR="00597DD1" w:rsidRPr="00866311" w:rsidDel="009746D8" w:rsidRDefault="00597DD1" w:rsidP="00DF5DA5">
            <w:pPr>
              <w:rPr>
                <w:del w:id="658" w:author="Anastasiya" w:date="2025-04-21T08:55:00Z"/>
                <w:color w:val="000000"/>
              </w:rPr>
            </w:pPr>
            <w:del w:id="659" w:author="Anastasiya" w:date="2025-04-21T08:55:00Z">
              <w:r w:rsidDel="009746D8">
                <w:rPr>
                  <w:color w:val="000000"/>
                </w:rPr>
                <w:delText>3</w:delText>
              </w:r>
              <w:r w:rsidDel="009746D8">
                <w:rPr>
                  <w:color w:val="000000"/>
                  <w:lang w:val="en-US"/>
                </w:rPr>
                <w:delText>D</w:delText>
              </w:r>
              <w:r w:rsidRPr="00945129" w:rsidDel="009746D8">
                <w:rPr>
                  <w:color w:val="000000"/>
                </w:rPr>
                <w:delText xml:space="preserve"> </w:delText>
              </w:r>
              <w:r w:rsidDel="009746D8">
                <w:rPr>
                  <w:color w:val="000000"/>
                </w:rPr>
                <w:delText>визуализации (25 шт), согласованные с Физтехлицеем</w:delText>
              </w:r>
            </w:del>
          </w:p>
        </w:tc>
      </w:tr>
      <w:tr w:rsidR="00597DD1" w:rsidRPr="00866311" w:rsidDel="009746D8" w14:paraId="3304A910" w14:textId="58210511" w:rsidTr="00DF5DA5">
        <w:trPr>
          <w:del w:id="660" w:author="Anastasiya" w:date="2025-04-21T08:55:00Z"/>
        </w:trPr>
        <w:tc>
          <w:tcPr>
            <w:tcW w:w="532" w:type="pct"/>
          </w:tcPr>
          <w:p w14:paraId="3AB2A616" w14:textId="3F3533F1" w:rsidR="00597DD1" w:rsidRPr="00866311" w:rsidDel="009746D8" w:rsidRDefault="00597DD1" w:rsidP="00DF5DA5">
            <w:pPr>
              <w:rPr>
                <w:del w:id="66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29A5D5A" w14:textId="77167253" w:rsidR="00597DD1" w:rsidRPr="00866311" w:rsidDel="009746D8" w:rsidRDefault="00597DD1" w:rsidP="00DF5DA5">
            <w:pPr>
              <w:rPr>
                <w:del w:id="662" w:author="Anastasiya" w:date="2025-04-21T08:55:00Z"/>
                <w:color w:val="000000"/>
              </w:rPr>
            </w:pPr>
          </w:p>
        </w:tc>
        <w:tc>
          <w:tcPr>
            <w:tcW w:w="3803" w:type="pct"/>
          </w:tcPr>
          <w:p w14:paraId="26FC2ADA" w14:textId="332CC8D3" w:rsidR="00597DD1" w:rsidRPr="00945129" w:rsidDel="009746D8" w:rsidRDefault="00597DD1" w:rsidP="00DF5DA5">
            <w:pPr>
              <w:rPr>
                <w:del w:id="663" w:author="Anastasiya" w:date="2025-04-21T08:55:00Z"/>
                <w:b/>
                <w:color w:val="000000"/>
              </w:rPr>
            </w:pPr>
            <w:del w:id="664" w:author="Anastasiya" w:date="2025-04-21T08:55:00Z">
              <w:r w:rsidRPr="00945129" w:rsidDel="009746D8">
                <w:rPr>
                  <w:b/>
                  <w:color w:val="000000"/>
                </w:rPr>
                <w:delText>Стадия «П»</w:delText>
              </w:r>
            </w:del>
          </w:p>
        </w:tc>
      </w:tr>
      <w:tr w:rsidR="00597DD1" w:rsidRPr="00866311" w:rsidDel="009746D8" w14:paraId="159EE873" w14:textId="0340DC06" w:rsidTr="00DF5DA5">
        <w:trPr>
          <w:del w:id="665" w:author="Anastasiya" w:date="2025-04-21T08:55:00Z"/>
        </w:trPr>
        <w:tc>
          <w:tcPr>
            <w:tcW w:w="532" w:type="pct"/>
          </w:tcPr>
          <w:p w14:paraId="54D6A9AC" w14:textId="05CC42C8" w:rsidR="00597DD1" w:rsidRPr="00866311" w:rsidDel="009746D8" w:rsidRDefault="00597DD1" w:rsidP="00DF5DA5">
            <w:pPr>
              <w:rPr>
                <w:del w:id="66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A3803AD" w14:textId="082AB1D3" w:rsidR="00597DD1" w:rsidRPr="00866311" w:rsidDel="009746D8" w:rsidRDefault="00597DD1" w:rsidP="00DF5DA5">
            <w:pPr>
              <w:rPr>
                <w:del w:id="667" w:author="Anastasiya" w:date="2025-04-21T08:55:00Z"/>
                <w:color w:val="000000"/>
              </w:rPr>
            </w:pPr>
          </w:p>
        </w:tc>
        <w:tc>
          <w:tcPr>
            <w:tcW w:w="3803" w:type="pct"/>
          </w:tcPr>
          <w:p w14:paraId="61F1D5AB" w14:textId="5953E9E5" w:rsidR="00597DD1" w:rsidRPr="00945129" w:rsidDel="009746D8" w:rsidRDefault="00597DD1" w:rsidP="00DF5DA5">
            <w:pPr>
              <w:rPr>
                <w:del w:id="668" w:author="Anastasiya" w:date="2025-04-21T08:55:00Z"/>
                <w:color w:val="000000"/>
              </w:rPr>
            </w:pPr>
            <w:del w:id="669" w:author="Anastasiya" w:date="2025-04-21T08:55:00Z">
              <w:r w:rsidRPr="00945129" w:rsidDel="009746D8">
                <w:rPr>
                  <w:color w:val="000000"/>
                </w:rPr>
                <w:delText>Ведомости объемов работ</w:delText>
              </w:r>
              <w:r w:rsidDel="009746D8">
                <w:rPr>
                  <w:color w:val="000000"/>
                </w:rPr>
                <w:delText>, для согласования в МОГЭ</w:delText>
              </w:r>
            </w:del>
          </w:p>
        </w:tc>
      </w:tr>
      <w:tr w:rsidR="00597DD1" w:rsidRPr="00866311" w:rsidDel="009746D8" w14:paraId="43F579F4" w14:textId="64ED3A06" w:rsidTr="00DF5DA5">
        <w:trPr>
          <w:del w:id="670" w:author="Anastasiya" w:date="2025-04-21T08:55:00Z"/>
        </w:trPr>
        <w:tc>
          <w:tcPr>
            <w:tcW w:w="532" w:type="pct"/>
          </w:tcPr>
          <w:p w14:paraId="0C4849C4" w14:textId="6A457FE2" w:rsidR="00597DD1" w:rsidRPr="00866311" w:rsidDel="009746D8" w:rsidRDefault="00597DD1" w:rsidP="00DF5DA5">
            <w:pPr>
              <w:rPr>
                <w:del w:id="67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C428A57" w14:textId="0747F9AB" w:rsidR="00597DD1" w:rsidRPr="00866311" w:rsidDel="009746D8" w:rsidRDefault="00597DD1" w:rsidP="00DF5DA5">
            <w:pPr>
              <w:rPr>
                <w:del w:id="672" w:author="Anastasiya" w:date="2025-04-21T08:55:00Z"/>
                <w:b/>
                <w:color w:val="000000"/>
              </w:rPr>
            </w:pPr>
          </w:p>
        </w:tc>
        <w:tc>
          <w:tcPr>
            <w:tcW w:w="3803" w:type="pct"/>
          </w:tcPr>
          <w:p w14:paraId="2FC216E7" w14:textId="48EA7091" w:rsidR="00597DD1" w:rsidRPr="00866311" w:rsidDel="009746D8" w:rsidRDefault="00597DD1" w:rsidP="00DF5DA5">
            <w:pPr>
              <w:rPr>
                <w:del w:id="673" w:author="Anastasiya" w:date="2025-04-21T08:55:00Z"/>
                <w:b/>
                <w:color w:val="000000"/>
              </w:rPr>
            </w:pPr>
            <w:del w:id="674" w:author="Anastasiya" w:date="2025-04-21T08:55:00Z">
              <w:r w:rsidDel="009746D8">
                <w:rPr>
                  <w:b/>
                  <w:color w:val="000000"/>
                </w:rPr>
                <w:delText>Стадия «Р»</w:delText>
              </w:r>
            </w:del>
          </w:p>
        </w:tc>
      </w:tr>
      <w:tr w:rsidR="00597DD1" w:rsidRPr="00866311" w:rsidDel="009746D8" w14:paraId="1A899CBF" w14:textId="77672632" w:rsidTr="00DF5DA5">
        <w:trPr>
          <w:del w:id="675" w:author="Anastasiya" w:date="2025-04-21T08:55:00Z"/>
        </w:trPr>
        <w:tc>
          <w:tcPr>
            <w:tcW w:w="532" w:type="pct"/>
          </w:tcPr>
          <w:p w14:paraId="3B545DE8" w14:textId="7BD7DFBA" w:rsidR="00597DD1" w:rsidRPr="00866311" w:rsidDel="009746D8" w:rsidRDefault="00597DD1" w:rsidP="00DF5DA5">
            <w:pPr>
              <w:rPr>
                <w:del w:id="67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EA36613" w14:textId="23AEE3D3" w:rsidR="00597DD1" w:rsidRPr="00945129" w:rsidDel="009746D8" w:rsidRDefault="00597DD1" w:rsidP="00DF5DA5">
            <w:pPr>
              <w:rPr>
                <w:del w:id="677" w:author="Anastasiya" w:date="2025-04-21T08:55:00Z"/>
                <w:b/>
                <w:color w:val="000000"/>
              </w:rPr>
            </w:pPr>
            <w:del w:id="678" w:author="Anastasiya" w:date="2025-04-21T08:55:00Z">
              <w:r w:rsidRPr="00945129" w:rsidDel="009746D8">
                <w:rPr>
                  <w:b/>
                  <w:color w:val="000000"/>
                </w:rPr>
                <w:delText>1</w:delText>
              </w:r>
            </w:del>
          </w:p>
        </w:tc>
        <w:tc>
          <w:tcPr>
            <w:tcW w:w="3803" w:type="pct"/>
          </w:tcPr>
          <w:p w14:paraId="4D8FA3BE" w14:textId="0F2772AE" w:rsidR="00597DD1" w:rsidRPr="00866311" w:rsidDel="009746D8" w:rsidRDefault="00597DD1" w:rsidP="00DF5DA5">
            <w:pPr>
              <w:rPr>
                <w:del w:id="679" w:author="Anastasiya" w:date="2025-04-21T08:55:00Z"/>
                <w:b/>
                <w:i/>
                <w:color w:val="000000"/>
              </w:rPr>
            </w:pPr>
            <w:del w:id="680" w:author="Anastasiya" w:date="2025-04-21T08:55:00Z">
              <w:r w:rsidDel="009746D8">
                <w:rPr>
                  <w:i/>
                  <w:color w:val="000000"/>
                </w:rPr>
                <w:delText xml:space="preserve">Маркировочные планы. Спецификации </w:delText>
              </w:r>
            </w:del>
          </w:p>
        </w:tc>
      </w:tr>
      <w:tr w:rsidR="00597DD1" w:rsidRPr="00866311" w:rsidDel="009746D8" w14:paraId="0989C81D" w14:textId="75CE628B" w:rsidTr="00DF5DA5">
        <w:trPr>
          <w:del w:id="681" w:author="Anastasiya" w:date="2025-04-21T08:55:00Z"/>
        </w:trPr>
        <w:tc>
          <w:tcPr>
            <w:tcW w:w="532" w:type="pct"/>
          </w:tcPr>
          <w:p w14:paraId="2C4F145E" w14:textId="4B3133B7" w:rsidR="00597DD1" w:rsidRPr="00866311" w:rsidDel="009746D8" w:rsidRDefault="00597DD1" w:rsidP="00DF5DA5">
            <w:pPr>
              <w:rPr>
                <w:del w:id="68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0CD30D6" w14:textId="5C949264" w:rsidR="00597DD1" w:rsidRPr="00866311" w:rsidDel="009746D8" w:rsidRDefault="00597DD1" w:rsidP="00DF5DA5">
            <w:pPr>
              <w:rPr>
                <w:del w:id="683" w:author="Anastasiya" w:date="2025-04-21T08:55:00Z"/>
                <w:b/>
                <w:color w:val="000000"/>
              </w:rPr>
            </w:pPr>
            <w:del w:id="684" w:author="Anastasiya" w:date="2025-04-21T08:55:00Z">
              <w:r w:rsidDel="009746D8">
                <w:rPr>
                  <w:color w:val="000000"/>
                </w:rPr>
                <w:delText>1.1</w:delText>
              </w:r>
            </w:del>
          </w:p>
        </w:tc>
        <w:tc>
          <w:tcPr>
            <w:tcW w:w="3803" w:type="pct"/>
          </w:tcPr>
          <w:p w14:paraId="0AD78804" w14:textId="65F15172" w:rsidR="00597DD1" w:rsidRPr="00866311" w:rsidDel="009746D8" w:rsidRDefault="00597DD1" w:rsidP="00DF5DA5">
            <w:pPr>
              <w:rPr>
                <w:del w:id="685" w:author="Anastasiya" w:date="2025-04-21T08:55:00Z"/>
                <w:color w:val="000000"/>
              </w:rPr>
            </w:pPr>
            <w:del w:id="686" w:author="Anastasiya" w:date="2025-04-21T08:55:00Z">
              <w:r w:rsidDel="009746D8">
                <w:rPr>
                  <w:color w:val="000000"/>
                </w:rPr>
                <w:delText>Маркировочный план подвала. М 1:100 Экспликация помещений</w:delText>
              </w:r>
            </w:del>
          </w:p>
        </w:tc>
      </w:tr>
      <w:tr w:rsidR="00597DD1" w:rsidRPr="00866311" w:rsidDel="009746D8" w14:paraId="57242577" w14:textId="745FB192" w:rsidTr="00DF5DA5">
        <w:trPr>
          <w:del w:id="687" w:author="Anastasiya" w:date="2025-04-21T08:55:00Z"/>
        </w:trPr>
        <w:tc>
          <w:tcPr>
            <w:tcW w:w="532" w:type="pct"/>
          </w:tcPr>
          <w:p w14:paraId="05CEBF07" w14:textId="09A7706D" w:rsidR="00597DD1" w:rsidRPr="00866311" w:rsidDel="009746D8" w:rsidRDefault="00597DD1" w:rsidP="00DF5DA5">
            <w:pPr>
              <w:rPr>
                <w:del w:id="68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78335C0" w14:textId="05EAE1A6" w:rsidR="00597DD1" w:rsidRPr="00866311" w:rsidDel="009746D8" w:rsidRDefault="00597DD1" w:rsidP="00DF5DA5">
            <w:pPr>
              <w:rPr>
                <w:del w:id="689" w:author="Anastasiya" w:date="2025-04-21T08:55:00Z"/>
                <w:b/>
                <w:color w:val="000000"/>
              </w:rPr>
            </w:pPr>
            <w:del w:id="690" w:author="Anastasiya" w:date="2025-04-21T08:55:00Z">
              <w:r w:rsidDel="009746D8">
                <w:rPr>
                  <w:color w:val="000000"/>
                </w:rPr>
                <w:delText>1.2</w:delText>
              </w:r>
            </w:del>
          </w:p>
        </w:tc>
        <w:tc>
          <w:tcPr>
            <w:tcW w:w="3803" w:type="pct"/>
          </w:tcPr>
          <w:p w14:paraId="2FB1E828" w14:textId="5E516A16" w:rsidR="00597DD1" w:rsidRPr="00866311" w:rsidDel="009746D8" w:rsidRDefault="00597DD1" w:rsidP="00DF5DA5">
            <w:pPr>
              <w:rPr>
                <w:del w:id="691" w:author="Anastasiya" w:date="2025-04-21T08:55:00Z"/>
                <w:color w:val="000000"/>
              </w:rPr>
            </w:pPr>
            <w:del w:id="692" w:author="Anastasiya" w:date="2025-04-21T08:55:00Z">
              <w:r w:rsidDel="009746D8">
                <w:rPr>
                  <w:color w:val="000000"/>
                </w:rPr>
                <w:delText xml:space="preserve">Маркировочный план 1 этажа. М 1:100 </w:delText>
              </w:r>
              <w:r w:rsidRPr="00866311" w:rsidDel="009746D8">
                <w:rPr>
                  <w:color w:val="000000"/>
                </w:rPr>
                <w:delText xml:space="preserve">Экспликация помещений </w:delText>
              </w:r>
            </w:del>
          </w:p>
        </w:tc>
      </w:tr>
      <w:tr w:rsidR="00597DD1" w:rsidRPr="00866311" w:rsidDel="009746D8" w14:paraId="33F22A59" w14:textId="2FBA1021" w:rsidTr="00DF5DA5">
        <w:trPr>
          <w:del w:id="693" w:author="Anastasiya" w:date="2025-04-21T08:55:00Z"/>
        </w:trPr>
        <w:tc>
          <w:tcPr>
            <w:tcW w:w="532" w:type="pct"/>
          </w:tcPr>
          <w:p w14:paraId="20BE2564" w14:textId="162C173E" w:rsidR="00597DD1" w:rsidRPr="00866311" w:rsidDel="009746D8" w:rsidRDefault="00597DD1" w:rsidP="00DF5DA5">
            <w:pPr>
              <w:rPr>
                <w:del w:id="69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9AD3B08" w14:textId="5479A51E" w:rsidR="00597DD1" w:rsidRPr="00866311" w:rsidDel="009746D8" w:rsidRDefault="00597DD1" w:rsidP="00DF5DA5">
            <w:pPr>
              <w:rPr>
                <w:del w:id="695" w:author="Anastasiya" w:date="2025-04-21T08:55:00Z"/>
                <w:b/>
                <w:color w:val="000000"/>
              </w:rPr>
            </w:pPr>
            <w:del w:id="696" w:author="Anastasiya" w:date="2025-04-21T08:55:00Z">
              <w:r w:rsidDel="009746D8">
                <w:rPr>
                  <w:color w:val="000000"/>
                </w:rPr>
                <w:delText>1.3</w:delText>
              </w:r>
            </w:del>
          </w:p>
        </w:tc>
        <w:tc>
          <w:tcPr>
            <w:tcW w:w="3803" w:type="pct"/>
          </w:tcPr>
          <w:p w14:paraId="45BE633E" w14:textId="44DEBB09" w:rsidR="00597DD1" w:rsidRPr="00866311" w:rsidDel="009746D8" w:rsidRDefault="00597DD1" w:rsidP="00DF5DA5">
            <w:pPr>
              <w:rPr>
                <w:del w:id="697" w:author="Anastasiya" w:date="2025-04-21T08:55:00Z"/>
                <w:color w:val="000000"/>
              </w:rPr>
            </w:pPr>
            <w:del w:id="698" w:author="Anastasiya" w:date="2025-04-21T08:55:00Z">
              <w:r w:rsidDel="009746D8">
                <w:rPr>
                  <w:color w:val="000000"/>
                </w:rPr>
                <w:delText xml:space="preserve">Маркировочный план 2 этажа. М 1:100 </w:delText>
              </w:r>
              <w:r w:rsidRPr="00866311" w:rsidDel="009746D8">
                <w:rPr>
                  <w:color w:val="000000"/>
                </w:rPr>
                <w:delText xml:space="preserve">Экспликация помещений </w:delText>
              </w:r>
            </w:del>
          </w:p>
        </w:tc>
      </w:tr>
      <w:tr w:rsidR="00597DD1" w:rsidRPr="00866311" w:rsidDel="009746D8" w14:paraId="71CA324A" w14:textId="35CEF7E9" w:rsidTr="00DF5DA5">
        <w:trPr>
          <w:del w:id="699" w:author="Anastasiya" w:date="2025-04-21T08:55:00Z"/>
        </w:trPr>
        <w:tc>
          <w:tcPr>
            <w:tcW w:w="532" w:type="pct"/>
          </w:tcPr>
          <w:p w14:paraId="6C4F7697" w14:textId="10097CE3" w:rsidR="00597DD1" w:rsidRPr="00866311" w:rsidDel="009746D8" w:rsidRDefault="00597DD1" w:rsidP="00DF5DA5">
            <w:pPr>
              <w:rPr>
                <w:del w:id="70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F856C07" w14:textId="04FE957D" w:rsidR="00597DD1" w:rsidRPr="00866311" w:rsidDel="009746D8" w:rsidRDefault="00597DD1" w:rsidP="00DF5DA5">
            <w:pPr>
              <w:rPr>
                <w:del w:id="701" w:author="Anastasiya" w:date="2025-04-21T08:55:00Z"/>
                <w:b/>
                <w:color w:val="000000"/>
              </w:rPr>
            </w:pPr>
            <w:del w:id="702" w:author="Anastasiya" w:date="2025-04-21T08:55:00Z">
              <w:r w:rsidDel="009746D8">
                <w:rPr>
                  <w:color w:val="000000"/>
                </w:rPr>
                <w:delText>1.4</w:delText>
              </w:r>
            </w:del>
          </w:p>
        </w:tc>
        <w:tc>
          <w:tcPr>
            <w:tcW w:w="3803" w:type="pct"/>
          </w:tcPr>
          <w:p w14:paraId="7C8E150B" w14:textId="28E35F62" w:rsidR="00597DD1" w:rsidRPr="00866311" w:rsidDel="009746D8" w:rsidRDefault="00597DD1" w:rsidP="00DF5DA5">
            <w:pPr>
              <w:rPr>
                <w:del w:id="703" w:author="Anastasiya" w:date="2025-04-21T08:55:00Z"/>
                <w:color w:val="000000"/>
              </w:rPr>
            </w:pPr>
            <w:del w:id="704" w:author="Anastasiya" w:date="2025-04-21T08:55:00Z">
              <w:r w:rsidDel="009746D8">
                <w:rPr>
                  <w:color w:val="000000"/>
                </w:rPr>
                <w:delText xml:space="preserve">Маркировочный план 3 этажа. М 1:100 </w:delText>
              </w:r>
              <w:r w:rsidRPr="00866311" w:rsidDel="009746D8">
                <w:rPr>
                  <w:color w:val="000000"/>
                </w:rPr>
                <w:delText xml:space="preserve">Экспликация помещений </w:delText>
              </w:r>
            </w:del>
          </w:p>
        </w:tc>
      </w:tr>
      <w:tr w:rsidR="00597DD1" w:rsidRPr="00866311" w:rsidDel="009746D8" w14:paraId="65FC8638" w14:textId="6DA664F5" w:rsidTr="00DF5DA5">
        <w:trPr>
          <w:del w:id="705" w:author="Anastasiya" w:date="2025-04-21T08:55:00Z"/>
        </w:trPr>
        <w:tc>
          <w:tcPr>
            <w:tcW w:w="532" w:type="pct"/>
          </w:tcPr>
          <w:p w14:paraId="74F84547" w14:textId="60098028" w:rsidR="00597DD1" w:rsidRPr="00866311" w:rsidDel="009746D8" w:rsidRDefault="00597DD1" w:rsidP="00DF5DA5">
            <w:pPr>
              <w:rPr>
                <w:del w:id="70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386B37E" w14:textId="2A65EA40" w:rsidR="00597DD1" w:rsidRPr="00866311" w:rsidDel="009746D8" w:rsidRDefault="00597DD1" w:rsidP="00DF5DA5">
            <w:pPr>
              <w:rPr>
                <w:del w:id="707" w:author="Anastasiya" w:date="2025-04-21T08:55:00Z"/>
                <w:color w:val="000000"/>
              </w:rPr>
            </w:pPr>
            <w:del w:id="708" w:author="Anastasiya" w:date="2025-04-21T08:55:00Z">
              <w:r w:rsidDel="009746D8">
                <w:rPr>
                  <w:color w:val="000000"/>
                </w:rPr>
                <w:delText>1.5</w:delText>
              </w:r>
            </w:del>
          </w:p>
        </w:tc>
        <w:tc>
          <w:tcPr>
            <w:tcW w:w="3803" w:type="pct"/>
          </w:tcPr>
          <w:p w14:paraId="11A0EEF9" w14:textId="6387D940" w:rsidR="00597DD1" w:rsidRPr="00866311" w:rsidDel="009746D8" w:rsidRDefault="00597DD1" w:rsidP="00DF5DA5">
            <w:pPr>
              <w:rPr>
                <w:del w:id="709" w:author="Anastasiya" w:date="2025-04-21T08:55:00Z"/>
                <w:color w:val="000000"/>
              </w:rPr>
            </w:pPr>
            <w:del w:id="710" w:author="Anastasiya" w:date="2025-04-21T08:55:00Z">
              <w:r w:rsidDel="009746D8">
                <w:rPr>
                  <w:color w:val="000000"/>
                </w:rPr>
                <w:delText xml:space="preserve">Маркировочный план 4 этажа. М 1:100 </w:delText>
              </w:r>
              <w:r w:rsidRPr="00866311" w:rsidDel="009746D8">
                <w:rPr>
                  <w:color w:val="000000"/>
                </w:rPr>
                <w:delText>Экспликация помещений</w:delText>
              </w:r>
            </w:del>
          </w:p>
        </w:tc>
      </w:tr>
      <w:tr w:rsidR="00597DD1" w:rsidRPr="00866311" w:rsidDel="009746D8" w14:paraId="54ECFC55" w14:textId="090E3849" w:rsidTr="00DF5DA5">
        <w:trPr>
          <w:del w:id="711" w:author="Anastasiya" w:date="2025-04-21T08:55:00Z"/>
        </w:trPr>
        <w:tc>
          <w:tcPr>
            <w:tcW w:w="532" w:type="pct"/>
          </w:tcPr>
          <w:p w14:paraId="23B6024A" w14:textId="237BFCBF" w:rsidR="00597DD1" w:rsidRPr="00866311" w:rsidDel="009746D8" w:rsidRDefault="00597DD1" w:rsidP="00DF5DA5">
            <w:pPr>
              <w:rPr>
                <w:del w:id="71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8829299" w14:textId="669BFB09" w:rsidR="00597DD1" w:rsidDel="009746D8" w:rsidRDefault="00597DD1" w:rsidP="00DF5DA5">
            <w:pPr>
              <w:rPr>
                <w:del w:id="713" w:author="Anastasiya" w:date="2025-04-21T08:55:00Z"/>
                <w:color w:val="000000"/>
              </w:rPr>
            </w:pPr>
            <w:del w:id="714" w:author="Anastasiya" w:date="2025-04-21T08:55:00Z">
              <w:r w:rsidDel="009746D8">
                <w:rPr>
                  <w:color w:val="000000"/>
                </w:rPr>
                <w:delText>1.6</w:delText>
              </w:r>
            </w:del>
          </w:p>
        </w:tc>
        <w:tc>
          <w:tcPr>
            <w:tcW w:w="3803" w:type="pct"/>
          </w:tcPr>
          <w:p w14:paraId="643EB685" w14:textId="08FA6556" w:rsidR="00597DD1" w:rsidDel="009746D8" w:rsidRDefault="00597DD1" w:rsidP="00DF5DA5">
            <w:pPr>
              <w:rPr>
                <w:del w:id="715" w:author="Anastasiya" w:date="2025-04-21T08:55:00Z"/>
                <w:color w:val="000000"/>
              </w:rPr>
            </w:pPr>
            <w:del w:id="716" w:author="Anastasiya" w:date="2025-04-21T08:55:00Z">
              <w:r w:rsidDel="009746D8">
                <w:rPr>
                  <w:color w:val="000000"/>
                </w:rPr>
                <w:delText>Сводная ведомость деревянных дверных блоков</w:delText>
              </w:r>
            </w:del>
          </w:p>
        </w:tc>
      </w:tr>
      <w:tr w:rsidR="00597DD1" w:rsidRPr="00866311" w:rsidDel="009746D8" w14:paraId="094F5295" w14:textId="72BD6FD5" w:rsidTr="00DF5DA5">
        <w:trPr>
          <w:del w:id="717" w:author="Anastasiya" w:date="2025-04-21T08:55:00Z"/>
        </w:trPr>
        <w:tc>
          <w:tcPr>
            <w:tcW w:w="532" w:type="pct"/>
          </w:tcPr>
          <w:p w14:paraId="229937ED" w14:textId="01920A29" w:rsidR="00597DD1" w:rsidRPr="00866311" w:rsidDel="009746D8" w:rsidRDefault="00597DD1" w:rsidP="00DF5DA5">
            <w:pPr>
              <w:rPr>
                <w:del w:id="71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B0339EA" w14:textId="5A9C7EDD" w:rsidR="00597DD1" w:rsidDel="009746D8" w:rsidRDefault="00597DD1" w:rsidP="00DF5DA5">
            <w:pPr>
              <w:rPr>
                <w:del w:id="719" w:author="Anastasiya" w:date="2025-04-21T08:55:00Z"/>
                <w:color w:val="000000"/>
              </w:rPr>
            </w:pPr>
            <w:del w:id="720" w:author="Anastasiya" w:date="2025-04-21T08:55:00Z">
              <w:r w:rsidDel="009746D8">
                <w:rPr>
                  <w:color w:val="000000"/>
                </w:rPr>
                <w:delText>1.7</w:delText>
              </w:r>
            </w:del>
          </w:p>
        </w:tc>
        <w:tc>
          <w:tcPr>
            <w:tcW w:w="3803" w:type="pct"/>
          </w:tcPr>
          <w:p w14:paraId="75D1B666" w14:textId="016AA15F" w:rsidR="00597DD1" w:rsidDel="009746D8" w:rsidRDefault="00597DD1" w:rsidP="00DF5DA5">
            <w:pPr>
              <w:rPr>
                <w:del w:id="721" w:author="Anastasiya" w:date="2025-04-21T08:55:00Z"/>
                <w:color w:val="000000"/>
              </w:rPr>
            </w:pPr>
            <w:del w:id="722" w:author="Anastasiya" w:date="2025-04-21T08:55:00Z">
              <w:r w:rsidDel="009746D8">
                <w:rPr>
                  <w:color w:val="000000"/>
                </w:rPr>
                <w:delText>Сводная ведомость металлических дверных блоков</w:delText>
              </w:r>
            </w:del>
          </w:p>
        </w:tc>
      </w:tr>
      <w:tr w:rsidR="00597DD1" w:rsidRPr="00866311" w:rsidDel="009746D8" w14:paraId="43D747F1" w14:textId="2C2FBF6F" w:rsidTr="00DF5DA5">
        <w:trPr>
          <w:del w:id="723" w:author="Anastasiya" w:date="2025-04-21T08:55:00Z"/>
        </w:trPr>
        <w:tc>
          <w:tcPr>
            <w:tcW w:w="532" w:type="pct"/>
          </w:tcPr>
          <w:p w14:paraId="431FC46B" w14:textId="687832AB" w:rsidR="00597DD1" w:rsidRPr="00866311" w:rsidDel="009746D8" w:rsidRDefault="00597DD1" w:rsidP="00DF5DA5">
            <w:pPr>
              <w:rPr>
                <w:del w:id="72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4BF0FBE" w14:textId="663CABE7" w:rsidR="00597DD1" w:rsidDel="009746D8" w:rsidRDefault="00597DD1" w:rsidP="00DF5DA5">
            <w:pPr>
              <w:rPr>
                <w:del w:id="725" w:author="Anastasiya" w:date="2025-04-21T08:55:00Z"/>
                <w:color w:val="000000"/>
              </w:rPr>
            </w:pPr>
            <w:del w:id="726" w:author="Anastasiya" w:date="2025-04-21T08:55:00Z">
              <w:r w:rsidDel="009746D8">
                <w:rPr>
                  <w:color w:val="000000"/>
                </w:rPr>
                <w:delText>1.8</w:delText>
              </w:r>
            </w:del>
          </w:p>
        </w:tc>
        <w:tc>
          <w:tcPr>
            <w:tcW w:w="3803" w:type="pct"/>
          </w:tcPr>
          <w:p w14:paraId="20CBC1D2" w14:textId="409B9855" w:rsidR="00597DD1" w:rsidDel="009746D8" w:rsidRDefault="00597DD1" w:rsidP="00DF5DA5">
            <w:pPr>
              <w:rPr>
                <w:del w:id="727" w:author="Anastasiya" w:date="2025-04-21T08:55:00Z"/>
                <w:color w:val="000000"/>
              </w:rPr>
            </w:pPr>
            <w:del w:id="728" w:author="Anastasiya" w:date="2025-04-21T08:55:00Z">
              <w:r w:rsidDel="009746D8">
                <w:rPr>
                  <w:color w:val="000000"/>
                </w:rPr>
                <w:delText>Спецификация штор</w:delText>
              </w:r>
            </w:del>
          </w:p>
        </w:tc>
      </w:tr>
      <w:tr w:rsidR="00597DD1" w:rsidRPr="00866311" w:rsidDel="009746D8" w14:paraId="32F451BB" w14:textId="1A5C7BA5" w:rsidTr="00DF5DA5">
        <w:trPr>
          <w:del w:id="729" w:author="Anastasiya" w:date="2025-04-21T08:55:00Z"/>
        </w:trPr>
        <w:tc>
          <w:tcPr>
            <w:tcW w:w="532" w:type="pct"/>
          </w:tcPr>
          <w:p w14:paraId="34EFBA4C" w14:textId="3ECFD4E6" w:rsidR="00597DD1" w:rsidRPr="00866311" w:rsidDel="009746D8" w:rsidRDefault="00597DD1" w:rsidP="00DF5DA5">
            <w:pPr>
              <w:rPr>
                <w:del w:id="73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BCAD5F7" w14:textId="462751A6" w:rsidR="00597DD1" w:rsidDel="009746D8" w:rsidRDefault="00597DD1" w:rsidP="00DF5DA5">
            <w:pPr>
              <w:rPr>
                <w:del w:id="731" w:author="Anastasiya" w:date="2025-04-21T08:55:00Z"/>
                <w:color w:val="000000"/>
              </w:rPr>
            </w:pPr>
            <w:del w:id="732" w:author="Anastasiya" w:date="2025-04-21T08:55:00Z">
              <w:r w:rsidDel="009746D8">
                <w:rPr>
                  <w:color w:val="000000"/>
                </w:rPr>
                <w:delText>1.9</w:delText>
              </w:r>
            </w:del>
          </w:p>
        </w:tc>
        <w:tc>
          <w:tcPr>
            <w:tcW w:w="3803" w:type="pct"/>
          </w:tcPr>
          <w:p w14:paraId="5F7F5532" w14:textId="6D741BD4" w:rsidR="00597DD1" w:rsidDel="009746D8" w:rsidRDefault="00597DD1" w:rsidP="00DF5DA5">
            <w:pPr>
              <w:rPr>
                <w:del w:id="733" w:author="Anastasiya" w:date="2025-04-21T08:55:00Z"/>
                <w:color w:val="000000"/>
              </w:rPr>
            </w:pPr>
            <w:del w:id="734" w:author="Anastasiya" w:date="2025-04-21T08:55:00Z">
              <w:r w:rsidDel="009746D8">
                <w:rPr>
                  <w:color w:val="000000"/>
                </w:rPr>
                <w:delText>Спецификация подоконников</w:delText>
              </w:r>
            </w:del>
          </w:p>
        </w:tc>
      </w:tr>
      <w:tr w:rsidR="00597DD1" w:rsidRPr="00866311" w:rsidDel="009746D8" w14:paraId="409BDF48" w14:textId="4DC43797" w:rsidTr="00DF5DA5">
        <w:trPr>
          <w:del w:id="735" w:author="Anastasiya" w:date="2025-04-21T08:55:00Z"/>
        </w:trPr>
        <w:tc>
          <w:tcPr>
            <w:tcW w:w="532" w:type="pct"/>
          </w:tcPr>
          <w:p w14:paraId="61F0425B" w14:textId="69002482" w:rsidR="00597DD1" w:rsidRPr="00866311" w:rsidDel="009746D8" w:rsidRDefault="00597DD1" w:rsidP="00DF5DA5">
            <w:pPr>
              <w:rPr>
                <w:del w:id="73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92E8B94" w14:textId="45857893" w:rsidR="00597DD1" w:rsidDel="009746D8" w:rsidRDefault="00597DD1" w:rsidP="00DF5DA5">
            <w:pPr>
              <w:rPr>
                <w:del w:id="737" w:author="Anastasiya" w:date="2025-04-21T08:55:00Z"/>
                <w:color w:val="000000"/>
              </w:rPr>
            </w:pPr>
            <w:del w:id="738" w:author="Anastasiya" w:date="2025-04-21T08:55:00Z">
              <w:r w:rsidDel="009746D8">
                <w:rPr>
                  <w:color w:val="000000"/>
                </w:rPr>
                <w:delText>1.10</w:delText>
              </w:r>
            </w:del>
          </w:p>
        </w:tc>
        <w:tc>
          <w:tcPr>
            <w:tcW w:w="3803" w:type="pct"/>
          </w:tcPr>
          <w:p w14:paraId="69AD8388" w14:textId="2C6F8814" w:rsidR="00597DD1" w:rsidDel="009746D8" w:rsidRDefault="00597DD1" w:rsidP="00DF5DA5">
            <w:pPr>
              <w:rPr>
                <w:del w:id="739" w:author="Anastasiya" w:date="2025-04-21T08:55:00Z"/>
                <w:color w:val="000000"/>
              </w:rPr>
            </w:pPr>
            <w:del w:id="740" w:author="Anastasiya" w:date="2025-04-21T08:55:00Z">
              <w:r w:rsidDel="009746D8">
                <w:rPr>
                  <w:color w:val="000000"/>
                </w:rPr>
                <w:delText>Спецификация сантехнического оборудования. Раковины индивидуального изготовления.</w:delText>
              </w:r>
            </w:del>
          </w:p>
        </w:tc>
      </w:tr>
      <w:tr w:rsidR="00597DD1" w:rsidRPr="00866311" w:rsidDel="009746D8" w14:paraId="61D4AF56" w14:textId="02DA3AA0" w:rsidTr="00DF5DA5">
        <w:trPr>
          <w:del w:id="741" w:author="Anastasiya" w:date="2025-04-21T08:55:00Z"/>
        </w:trPr>
        <w:tc>
          <w:tcPr>
            <w:tcW w:w="532" w:type="pct"/>
          </w:tcPr>
          <w:p w14:paraId="36D1B60F" w14:textId="7B956AE7" w:rsidR="00597DD1" w:rsidRPr="00866311" w:rsidDel="009746D8" w:rsidRDefault="00597DD1" w:rsidP="00DF5DA5">
            <w:pPr>
              <w:rPr>
                <w:del w:id="74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6421C51" w14:textId="2E3311F6" w:rsidR="00597DD1" w:rsidDel="009746D8" w:rsidRDefault="00597DD1" w:rsidP="00DF5DA5">
            <w:pPr>
              <w:rPr>
                <w:del w:id="743" w:author="Anastasiya" w:date="2025-04-21T08:55:00Z"/>
                <w:color w:val="000000"/>
              </w:rPr>
            </w:pPr>
            <w:del w:id="744" w:author="Anastasiya" w:date="2025-04-21T08:55:00Z">
              <w:r w:rsidDel="009746D8">
                <w:rPr>
                  <w:color w:val="000000"/>
                </w:rPr>
                <w:delText>1.11</w:delText>
              </w:r>
            </w:del>
          </w:p>
        </w:tc>
        <w:tc>
          <w:tcPr>
            <w:tcW w:w="3803" w:type="pct"/>
          </w:tcPr>
          <w:p w14:paraId="5145121C" w14:textId="7844CF86" w:rsidR="00597DD1" w:rsidDel="009746D8" w:rsidRDefault="00597DD1" w:rsidP="00DF5DA5">
            <w:pPr>
              <w:rPr>
                <w:del w:id="745" w:author="Anastasiya" w:date="2025-04-21T08:55:00Z"/>
                <w:color w:val="000000"/>
              </w:rPr>
            </w:pPr>
            <w:del w:id="746" w:author="Anastasiya" w:date="2025-04-21T08:55:00Z">
              <w:r w:rsidDel="009746D8">
                <w:rPr>
                  <w:color w:val="000000"/>
                </w:rPr>
                <w:delText>Спецификация сантехнического оборудования для МГН</w:delText>
              </w:r>
            </w:del>
          </w:p>
        </w:tc>
      </w:tr>
      <w:tr w:rsidR="00597DD1" w:rsidRPr="00866311" w:rsidDel="009746D8" w14:paraId="517A56DE" w14:textId="3B0C14BD" w:rsidTr="00DF5DA5">
        <w:trPr>
          <w:del w:id="747" w:author="Anastasiya" w:date="2025-04-21T08:55:00Z"/>
        </w:trPr>
        <w:tc>
          <w:tcPr>
            <w:tcW w:w="532" w:type="pct"/>
          </w:tcPr>
          <w:p w14:paraId="3757570D" w14:textId="0907B1D1" w:rsidR="00597DD1" w:rsidRPr="00866311" w:rsidDel="009746D8" w:rsidRDefault="00597DD1" w:rsidP="00DF5DA5">
            <w:pPr>
              <w:rPr>
                <w:del w:id="74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CB35B46" w14:textId="073D606B" w:rsidR="00597DD1" w:rsidDel="009746D8" w:rsidRDefault="00597DD1" w:rsidP="00DF5DA5">
            <w:pPr>
              <w:rPr>
                <w:del w:id="749" w:author="Anastasiya" w:date="2025-04-21T08:55:00Z"/>
                <w:color w:val="000000"/>
              </w:rPr>
            </w:pPr>
            <w:del w:id="750" w:author="Anastasiya" w:date="2025-04-21T08:55:00Z">
              <w:r w:rsidDel="009746D8">
                <w:rPr>
                  <w:color w:val="000000"/>
                </w:rPr>
                <w:delText>1.12</w:delText>
              </w:r>
            </w:del>
          </w:p>
        </w:tc>
        <w:tc>
          <w:tcPr>
            <w:tcW w:w="3803" w:type="pct"/>
          </w:tcPr>
          <w:p w14:paraId="77C16631" w14:textId="598AC09C" w:rsidR="00597DD1" w:rsidDel="009746D8" w:rsidRDefault="00597DD1" w:rsidP="00DF5DA5">
            <w:pPr>
              <w:rPr>
                <w:del w:id="751" w:author="Anastasiya" w:date="2025-04-21T08:55:00Z"/>
                <w:color w:val="000000"/>
              </w:rPr>
            </w:pPr>
            <w:del w:id="752" w:author="Anastasiya" w:date="2025-04-21T08:55:00Z">
              <w:r w:rsidDel="009746D8">
                <w:rPr>
                  <w:color w:val="000000"/>
                </w:rPr>
                <w:delText>Спецификация ограждений лестниц, пандусов. Узлы</w:delText>
              </w:r>
            </w:del>
          </w:p>
        </w:tc>
      </w:tr>
      <w:tr w:rsidR="00597DD1" w:rsidRPr="00866311" w:rsidDel="009746D8" w14:paraId="054E5C2F" w14:textId="72CB5653" w:rsidTr="00DF5DA5">
        <w:trPr>
          <w:del w:id="753" w:author="Anastasiya" w:date="2025-04-21T08:55:00Z"/>
        </w:trPr>
        <w:tc>
          <w:tcPr>
            <w:tcW w:w="532" w:type="pct"/>
          </w:tcPr>
          <w:p w14:paraId="5D63603B" w14:textId="598457FF" w:rsidR="00597DD1" w:rsidRPr="00866311" w:rsidDel="009746D8" w:rsidRDefault="00597DD1" w:rsidP="00DF5DA5">
            <w:pPr>
              <w:rPr>
                <w:del w:id="75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86FB29E" w14:textId="796E1F20" w:rsidR="00597DD1" w:rsidRPr="00866311" w:rsidDel="009746D8" w:rsidRDefault="00597DD1" w:rsidP="00DF5DA5">
            <w:pPr>
              <w:rPr>
                <w:del w:id="755" w:author="Anastasiya" w:date="2025-04-21T08:55:00Z"/>
                <w:b/>
                <w:color w:val="000000"/>
              </w:rPr>
            </w:pPr>
            <w:del w:id="756" w:author="Anastasiya" w:date="2025-04-21T08:55:00Z">
              <w:r w:rsidDel="009746D8">
                <w:rPr>
                  <w:b/>
                  <w:color w:val="000000"/>
                </w:rPr>
                <w:delText>2</w:delText>
              </w:r>
            </w:del>
          </w:p>
        </w:tc>
        <w:tc>
          <w:tcPr>
            <w:tcW w:w="3803" w:type="pct"/>
          </w:tcPr>
          <w:p w14:paraId="0024228E" w14:textId="2E6EFC21" w:rsidR="00597DD1" w:rsidRPr="00866311" w:rsidDel="009746D8" w:rsidRDefault="00597DD1" w:rsidP="00DF5DA5">
            <w:pPr>
              <w:rPr>
                <w:del w:id="757" w:author="Anastasiya" w:date="2025-04-21T08:55:00Z"/>
                <w:b/>
                <w:color w:val="000000"/>
              </w:rPr>
            </w:pPr>
            <w:del w:id="758" w:author="Anastasiya" w:date="2025-04-21T08:55:00Z">
              <w:r w:rsidRPr="00866311" w:rsidDel="009746D8">
                <w:rPr>
                  <w:i/>
                  <w:color w:val="000000"/>
                </w:rPr>
                <w:delText>План</w:delText>
              </w:r>
              <w:r w:rsidDel="009746D8">
                <w:rPr>
                  <w:i/>
                  <w:color w:val="000000"/>
                </w:rPr>
                <w:delText>ы</w:delText>
              </w:r>
              <w:r w:rsidRPr="00866311" w:rsidDel="009746D8">
                <w:rPr>
                  <w:i/>
                  <w:color w:val="000000"/>
                </w:rPr>
                <w:delText xml:space="preserve"> напольных покрытий и плинтусов  </w:delText>
              </w:r>
            </w:del>
          </w:p>
        </w:tc>
      </w:tr>
      <w:tr w:rsidR="00597DD1" w:rsidRPr="00866311" w:rsidDel="009746D8" w14:paraId="395325FA" w14:textId="205F20D1" w:rsidTr="00DF5DA5">
        <w:trPr>
          <w:del w:id="759" w:author="Anastasiya" w:date="2025-04-21T08:55:00Z"/>
        </w:trPr>
        <w:tc>
          <w:tcPr>
            <w:tcW w:w="532" w:type="pct"/>
          </w:tcPr>
          <w:p w14:paraId="2A332C34" w14:textId="7DBBB445" w:rsidR="00597DD1" w:rsidRPr="00866311" w:rsidDel="009746D8" w:rsidRDefault="00597DD1" w:rsidP="00DF5DA5">
            <w:pPr>
              <w:rPr>
                <w:del w:id="76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833806D" w14:textId="452C2F0C" w:rsidR="00597DD1" w:rsidRPr="00866311" w:rsidDel="009746D8" w:rsidRDefault="00597DD1" w:rsidP="00DF5DA5">
            <w:pPr>
              <w:rPr>
                <w:del w:id="761" w:author="Anastasiya" w:date="2025-04-21T08:55:00Z"/>
                <w:b/>
                <w:color w:val="000000"/>
              </w:rPr>
            </w:pPr>
            <w:del w:id="762" w:author="Anastasiya" w:date="2025-04-21T08:55:00Z">
              <w:r w:rsidDel="009746D8">
                <w:rPr>
                  <w:color w:val="000000"/>
                </w:rPr>
                <w:delText>2</w:delText>
              </w:r>
              <w:r w:rsidRPr="00866311" w:rsidDel="009746D8">
                <w:rPr>
                  <w:color w:val="000000"/>
                </w:rPr>
                <w:delText>.1</w:delText>
              </w:r>
            </w:del>
          </w:p>
        </w:tc>
        <w:tc>
          <w:tcPr>
            <w:tcW w:w="3803" w:type="pct"/>
          </w:tcPr>
          <w:p w14:paraId="3AD2855D" w14:textId="1D1DEECE" w:rsidR="00597DD1" w:rsidRPr="00945129" w:rsidDel="009746D8" w:rsidRDefault="00597DD1" w:rsidP="00DF5DA5">
            <w:pPr>
              <w:rPr>
                <w:del w:id="763" w:author="Anastasiya" w:date="2025-04-21T08:55:00Z"/>
                <w:b/>
                <w:color w:val="000000"/>
              </w:rPr>
            </w:pPr>
            <w:del w:id="764" w:author="Anastasiya" w:date="2025-04-21T08:55:00Z">
              <w:r w:rsidRPr="00866311" w:rsidDel="009746D8">
                <w:rPr>
                  <w:color w:val="000000"/>
                </w:rPr>
                <w:delText>План напольных покрытий и плинтусов технического этажа М 1:100 (при необходимости)</w:delText>
              </w:r>
            </w:del>
          </w:p>
        </w:tc>
      </w:tr>
      <w:tr w:rsidR="00597DD1" w:rsidRPr="00866311" w:rsidDel="009746D8" w14:paraId="2EB907FA" w14:textId="1070DD7A" w:rsidTr="00DF5DA5">
        <w:trPr>
          <w:del w:id="765" w:author="Anastasiya" w:date="2025-04-21T08:55:00Z"/>
        </w:trPr>
        <w:tc>
          <w:tcPr>
            <w:tcW w:w="532" w:type="pct"/>
          </w:tcPr>
          <w:p w14:paraId="45E4BA3E" w14:textId="7C7AAC71" w:rsidR="00597DD1" w:rsidRPr="00866311" w:rsidDel="009746D8" w:rsidRDefault="00597DD1" w:rsidP="00DF5DA5">
            <w:pPr>
              <w:rPr>
                <w:del w:id="76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2C9AEDE" w14:textId="06F15779" w:rsidR="00597DD1" w:rsidRPr="00866311" w:rsidDel="009746D8" w:rsidRDefault="00597DD1" w:rsidP="00DF5DA5">
            <w:pPr>
              <w:rPr>
                <w:del w:id="767" w:author="Anastasiya" w:date="2025-04-21T08:55:00Z"/>
                <w:color w:val="000000"/>
              </w:rPr>
            </w:pPr>
            <w:del w:id="768" w:author="Anastasiya" w:date="2025-04-21T08:55:00Z">
              <w:r w:rsidDel="009746D8">
                <w:rPr>
                  <w:color w:val="000000"/>
                </w:rPr>
                <w:delText>2.2</w:delText>
              </w:r>
            </w:del>
          </w:p>
        </w:tc>
        <w:tc>
          <w:tcPr>
            <w:tcW w:w="3803" w:type="pct"/>
          </w:tcPr>
          <w:p w14:paraId="3E466C64" w14:textId="73B561AB" w:rsidR="00597DD1" w:rsidRPr="00866311" w:rsidDel="009746D8" w:rsidRDefault="00597DD1" w:rsidP="00DF5DA5">
            <w:pPr>
              <w:rPr>
                <w:del w:id="769" w:author="Anastasiya" w:date="2025-04-21T08:55:00Z"/>
                <w:color w:val="000000"/>
              </w:rPr>
            </w:pPr>
            <w:del w:id="770" w:author="Anastasiya" w:date="2025-04-21T08:55:00Z">
              <w:r w:rsidRPr="00866311" w:rsidDel="009746D8">
                <w:rPr>
                  <w:color w:val="000000"/>
                </w:rPr>
                <w:delText>План напольных покрытий и плинтусов  1 этажа М 1:100</w:delText>
              </w:r>
            </w:del>
          </w:p>
        </w:tc>
      </w:tr>
      <w:tr w:rsidR="00597DD1" w:rsidRPr="00866311" w:rsidDel="009746D8" w14:paraId="1929069F" w14:textId="595AD891" w:rsidTr="00DF5DA5">
        <w:trPr>
          <w:del w:id="771" w:author="Anastasiya" w:date="2025-04-21T08:55:00Z"/>
        </w:trPr>
        <w:tc>
          <w:tcPr>
            <w:tcW w:w="532" w:type="pct"/>
          </w:tcPr>
          <w:p w14:paraId="0B73DEE3" w14:textId="54ED4AA4" w:rsidR="00597DD1" w:rsidRPr="00866311" w:rsidDel="009746D8" w:rsidRDefault="00597DD1" w:rsidP="00DF5DA5">
            <w:pPr>
              <w:rPr>
                <w:del w:id="77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73A4E81" w14:textId="19927085" w:rsidR="00597DD1" w:rsidRPr="00866311" w:rsidDel="009746D8" w:rsidRDefault="00597DD1" w:rsidP="00DF5DA5">
            <w:pPr>
              <w:rPr>
                <w:del w:id="773" w:author="Anastasiya" w:date="2025-04-21T08:55:00Z"/>
                <w:color w:val="000000"/>
              </w:rPr>
            </w:pPr>
            <w:del w:id="774" w:author="Anastasiya" w:date="2025-04-21T08:55:00Z">
              <w:r w:rsidDel="009746D8">
                <w:rPr>
                  <w:color w:val="000000"/>
                </w:rPr>
                <w:delText>2.3</w:delText>
              </w:r>
            </w:del>
          </w:p>
        </w:tc>
        <w:tc>
          <w:tcPr>
            <w:tcW w:w="3803" w:type="pct"/>
          </w:tcPr>
          <w:p w14:paraId="12E292DE" w14:textId="11392C08" w:rsidR="00597DD1" w:rsidRPr="00866311" w:rsidDel="009746D8" w:rsidRDefault="00597DD1" w:rsidP="00DF5DA5">
            <w:pPr>
              <w:rPr>
                <w:del w:id="775" w:author="Anastasiya" w:date="2025-04-21T08:55:00Z"/>
                <w:color w:val="000000"/>
              </w:rPr>
            </w:pPr>
            <w:del w:id="776" w:author="Anastasiya" w:date="2025-04-21T08:55:00Z">
              <w:r w:rsidRPr="00866311" w:rsidDel="009746D8">
                <w:rPr>
                  <w:color w:val="000000"/>
                </w:rPr>
                <w:delText>План напольных покрытий и плинтусов  2 этажа М 1:100</w:delText>
              </w:r>
            </w:del>
          </w:p>
        </w:tc>
      </w:tr>
      <w:tr w:rsidR="00597DD1" w:rsidRPr="00866311" w:rsidDel="009746D8" w14:paraId="0C5C64F7" w14:textId="090A24DD" w:rsidTr="00DF5DA5">
        <w:trPr>
          <w:del w:id="777" w:author="Anastasiya" w:date="2025-04-21T08:55:00Z"/>
        </w:trPr>
        <w:tc>
          <w:tcPr>
            <w:tcW w:w="532" w:type="pct"/>
          </w:tcPr>
          <w:p w14:paraId="55EFCF89" w14:textId="0D330C38" w:rsidR="00597DD1" w:rsidRPr="00866311" w:rsidDel="009746D8" w:rsidRDefault="00597DD1" w:rsidP="00DF5DA5">
            <w:pPr>
              <w:rPr>
                <w:del w:id="77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BF9A970" w14:textId="14892CF4" w:rsidR="00597DD1" w:rsidRPr="00866311" w:rsidDel="009746D8" w:rsidRDefault="00597DD1" w:rsidP="00DF5DA5">
            <w:pPr>
              <w:rPr>
                <w:del w:id="779" w:author="Anastasiya" w:date="2025-04-21T08:55:00Z"/>
                <w:color w:val="000000"/>
              </w:rPr>
            </w:pPr>
            <w:del w:id="780" w:author="Anastasiya" w:date="2025-04-21T08:55:00Z">
              <w:r w:rsidDel="009746D8">
                <w:rPr>
                  <w:color w:val="000000"/>
                </w:rPr>
                <w:delText>2.4</w:delText>
              </w:r>
            </w:del>
          </w:p>
        </w:tc>
        <w:tc>
          <w:tcPr>
            <w:tcW w:w="3803" w:type="pct"/>
          </w:tcPr>
          <w:p w14:paraId="63E61264" w14:textId="6D8E5971" w:rsidR="00597DD1" w:rsidRPr="00866311" w:rsidDel="009746D8" w:rsidRDefault="00597DD1" w:rsidP="00DF5DA5">
            <w:pPr>
              <w:rPr>
                <w:del w:id="781" w:author="Anastasiya" w:date="2025-04-21T08:55:00Z"/>
                <w:color w:val="000000"/>
              </w:rPr>
            </w:pPr>
            <w:del w:id="782" w:author="Anastasiya" w:date="2025-04-21T08:55:00Z">
              <w:r w:rsidRPr="00866311" w:rsidDel="009746D8">
                <w:rPr>
                  <w:color w:val="000000"/>
                </w:rPr>
                <w:delText>План напольных покрытий и плинтусов  3 этажа М 1:100</w:delText>
              </w:r>
            </w:del>
          </w:p>
        </w:tc>
      </w:tr>
      <w:tr w:rsidR="00597DD1" w:rsidRPr="00866311" w:rsidDel="009746D8" w14:paraId="2D85F66C" w14:textId="2BCB5F62" w:rsidTr="00DF5DA5">
        <w:trPr>
          <w:del w:id="783" w:author="Anastasiya" w:date="2025-04-21T08:55:00Z"/>
        </w:trPr>
        <w:tc>
          <w:tcPr>
            <w:tcW w:w="532" w:type="pct"/>
          </w:tcPr>
          <w:p w14:paraId="4F9A1B04" w14:textId="6534D979" w:rsidR="00597DD1" w:rsidRPr="00866311" w:rsidDel="009746D8" w:rsidRDefault="00597DD1" w:rsidP="00DF5DA5">
            <w:pPr>
              <w:rPr>
                <w:del w:id="78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60B46A3" w14:textId="705F13E8" w:rsidR="00597DD1" w:rsidRPr="00866311" w:rsidDel="009746D8" w:rsidRDefault="00597DD1" w:rsidP="00DF5DA5">
            <w:pPr>
              <w:rPr>
                <w:del w:id="785" w:author="Anastasiya" w:date="2025-04-21T08:55:00Z"/>
                <w:color w:val="000000"/>
              </w:rPr>
            </w:pPr>
            <w:del w:id="786" w:author="Anastasiya" w:date="2025-04-21T08:55:00Z">
              <w:r w:rsidDel="009746D8">
                <w:rPr>
                  <w:color w:val="000000"/>
                </w:rPr>
                <w:delText>2.5</w:delText>
              </w:r>
            </w:del>
          </w:p>
        </w:tc>
        <w:tc>
          <w:tcPr>
            <w:tcW w:w="3803" w:type="pct"/>
          </w:tcPr>
          <w:p w14:paraId="59A1C16A" w14:textId="0A8BAF29" w:rsidR="00597DD1" w:rsidRPr="00866311" w:rsidDel="009746D8" w:rsidRDefault="00597DD1" w:rsidP="00DF5DA5">
            <w:pPr>
              <w:rPr>
                <w:del w:id="787" w:author="Anastasiya" w:date="2025-04-21T08:55:00Z"/>
                <w:color w:val="000000"/>
              </w:rPr>
            </w:pPr>
            <w:del w:id="788" w:author="Anastasiya" w:date="2025-04-21T08:55:00Z">
              <w:r w:rsidRPr="00866311" w:rsidDel="009746D8">
                <w:rPr>
                  <w:color w:val="000000"/>
                </w:rPr>
                <w:delText>План напольных покрытий и плинтусов  4 этажа М 1:100</w:delText>
              </w:r>
            </w:del>
          </w:p>
        </w:tc>
      </w:tr>
      <w:tr w:rsidR="00597DD1" w:rsidRPr="00866311" w:rsidDel="009746D8" w14:paraId="5C5EF019" w14:textId="362F75A7" w:rsidTr="00DF5DA5">
        <w:trPr>
          <w:del w:id="789" w:author="Anastasiya" w:date="2025-04-21T08:55:00Z"/>
        </w:trPr>
        <w:tc>
          <w:tcPr>
            <w:tcW w:w="532" w:type="pct"/>
          </w:tcPr>
          <w:p w14:paraId="074B4AD4" w14:textId="341701E0" w:rsidR="00597DD1" w:rsidRPr="00866311" w:rsidDel="009746D8" w:rsidRDefault="00597DD1" w:rsidP="00DF5DA5">
            <w:pPr>
              <w:rPr>
                <w:del w:id="79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E826654" w14:textId="00A36C04" w:rsidR="00597DD1" w:rsidRPr="00866311" w:rsidDel="009746D8" w:rsidRDefault="00597DD1" w:rsidP="00DF5DA5">
            <w:pPr>
              <w:rPr>
                <w:del w:id="791" w:author="Anastasiya" w:date="2025-04-21T08:55:00Z"/>
                <w:color w:val="000000"/>
              </w:rPr>
            </w:pPr>
            <w:del w:id="792" w:author="Anastasiya" w:date="2025-04-21T08:55:00Z">
              <w:r w:rsidDel="009746D8">
                <w:rPr>
                  <w:color w:val="000000"/>
                </w:rPr>
                <w:delText>2.6</w:delText>
              </w:r>
            </w:del>
          </w:p>
        </w:tc>
        <w:tc>
          <w:tcPr>
            <w:tcW w:w="3803" w:type="pct"/>
          </w:tcPr>
          <w:p w14:paraId="1B9C9104" w14:textId="18739538" w:rsidR="00597DD1" w:rsidDel="009746D8" w:rsidRDefault="00597DD1" w:rsidP="00DF5DA5">
            <w:pPr>
              <w:rPr>
                <w:del w:id="793" w:author="Anastasiya" w:date="2025-04-21T08:55:00Z"/>
                <w:color w:val="000000"/>
              </w:rPr>
            </w:pPr>
            <w:del w:id="794" w:author="Anastasiya" w:date="2025-04-21T08:55:00Z">
              <w:r w:rsidDel="009746D8">
                <w:rPr>
                  <w:color w:val="000000"/>
                </w:rPr>
                <w:delText>Экспликация полов</w:delText>
              </w:r>
            </w:del>
          </w:p>
          <w:p w14:paraId="6073FA87" w14:textId="4950A750" w:rsidR="00597DD1" w:rsidRPr="00866311" w:rsidDel="009746D8" w:rsidRDefault="00597DD1" w:rsidP="00DF5DA5">
            <w:pPr>
              <w:rPr>
                <w:del w:id="795" w:author="Anastasiya" w:date="2025-04-21T08:55:00Z"/>
                <w:color w:val="000000"/>
              </w:rPr>
            </w:pPr>
            <w:del w:id="796" w:author="Anastasiya" w:date="2025-04-21T08:55:00Z">
              <w:r w:rsidDel="009746D8">
                <w:rPr>
                  <w:color w:val="000000"/>
                </w:rPr>
                <w:delText>Ведомости порожков, плинтусов. Узлы</w:delText>
              </w:r>
            </w:del>
          </w:p>
        </w:tc>
      </w:tr>
      <w:tr w:rsidR="00597DD1" w:rsidRPr="00866311" w:rsidDel="009746D8" w14:paraId="653B3597" w14:textId="7FF76DC1" w:rsidTr="00DF5DA5">
        <w:trPr>
          <w:del w:id="797" w:author="Anastasiya" w:date="2025-04-21T08:55:00Z"/>
        </w:trPr>
        <w:tc>
          <w:tcPr>
            <w:tcW w:w="532" w:type="pct"/>
          </w:tcPr>
          <w:p w14:paraId="412DCDDE" w14:textId="55C151B2" w:rsidR="00597DD1" w:rsidRPr="00866311" w:rsidDel="009746D8" w:rsidRDefault="00597DD1" w:rsidP="00DF5DA5">
            <w:pPr>
              <w:rPr>
                <w:del w:id="79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53F8EE0" w14:textId="559BCF03" w:rsidR="00597DD1" w:rsidRPr="00866311" w:rsidDel="009746D8" w:rsidRDefault="00597DD1" w:rsidP="00DF5DA5">
            <w:pPr>
              <w:rPr>
                <w:del w:id="799" w:author="Anastasiya" w:date="2025-04-21T08:55:00Z"/>
                <w:b/>
                <w:color w:val="000000"/>
              </w:rPr>
            </w:pPr>
            <w:del w:id="800" w:author="Anastasiya" w:date="2025-04-21T08:55:00Z">
              <w:r w:rsidDel="009746D8">
                <w:rPr>
                  <w:b/>
                  <w:color w:val="000000"/>
                </w:rPr>
                <w:delText>3</w:delText>
              </w:r>
            </w:del>
          </w:p>
        </w:tc>
        <w:tc>
          <w:tcPr>
            <w:tcW w:w="3803" w:type="pct"/>
          </w:tcPr>
          <w:p w14:paraId="4258D6F4" w14:textId="3D9E60E1" w:rsidR="00597DD1" w:rsidRPr="00866311" w:rsidDel="009746D8" w:rsidRDefault="00597DD1" w:rsidP="00DF5DA5">
            <w:pPr>
              <w:rPr>
                <w:del w:id="801" w:author="Anastasiya" w:date="2025-04-21T08:55:00Z"/>
                <w:b/>
                <w:color w:val="000000"/>
              </w:rPr>
            </w:pPr>
            <w:del w:id="802" w:author="Anastasiya" w:date="2025-04-21T08:55:00Z">
              <w:r w:rsidRPr="00866311" w:rsidDel="009746D8">
                <w:rPr>
                  <w:i/>
                  <w:color w:val="000000"/>
                </w:rPr>
                <w:delText>План отделки потолков и план расположения осветительных приборов</w:delText>
              </w:r>
            </w:del>
          </w:p>
        </w:tc>
      </w:tr>
      <w:tr w:rsidR="00597DD1" w:rsidRPr="00866311" w:rsidDel="009746D8" w14:paraId="6FBD11C3" w14:textId="6A5DC6FE" w:rsidTr="00DF5DA5">
        <w:trPr>
          <w:del w:id="803" w:author="Anastasiya" w:date="2025-04-21T08:55:00Z"/>
        </w:trPr>
        <w:tc>
          <w:tcPr>
            <w:tcW w:w="532" w:type="pct"/>
          </w:tcPr>
          <w:p w14:paraId="2B83D1BA" w14:textId="523A7308" w:rsidR="00597DD1" w:rsidRPr="00866311" w:rsidDel="009746D8" w:rsidRDefault="00597DD1" w:rsidP="00DF5DA5">
            <w:pPr>
              <w:rPr>
                <w:del w:id="80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B118750" w14:textId="0B88F906" w:rsidR="00597DD1" w:rsidRPr="00866311" w:rsidDel="009746D8" w:rsidRDefault="00597DD1" w:rsidP="00DF5DA5">
            <w:pPr>
              <w:rPr>
                <w:del w:id="805" w:author="Anastasiya" w:date="2025-04-21T08:55:00Z"/>
                <w:color w:val="000000"/>
              </w:rPr>
            </w:pPr>
            <w:del w:id="806" w:author="Anastasiya" w:date="2025-04-21T08:55:00Z">
              <w:r w:rsidDel="009746D8">
                <w:rPr>
                  <w:color w:val="000000"/>
                </w:rPr>
                <w:delText>3.1</w:delText>
              </w:r>
            </w:del>
          </w:p>
        </w:tc>
        <w:tc>
          <w:tcPr>
            <w:tcW w:w="3803" w:type="pct"/>
          </w:tcPr>
          <w:p w14:paraId="6A80F17C" w14:textId="20C6169A" w:rsidR="00597DD1" w:rsidRPr="00866311" w:rsidDel="009746D8" w:rsidRDefault="00597DD1" w:rsidP="00DF5DA5">
            <w:pPr>
              <w:rPr>
                <w:del w:id="807" w:author="Anastasiya" w:date="2025-04-21T08:55:00Z"/>
                <w:color w:val="000000"/>
              </w:rPr>
            </w:pPr>
            <w:del w:id="808" w:author="Anastasiya" w:date="2025-04-21T08:55:00Z">
              <w:r w:rsidRPr="00866311" w:rsidDel="009746D8">
                <w:rPr>
                  <w:color w:val="000000"/>
                </w:rPr>
                <w:delText>План отделки потолков технического этажа М 1:100(при необходимости)</w:delText>
              </w:r>
            </w:del>
          </w:p>
        </w:tc>
      </w:tr>
      <w:tr w:rsidR="00597DD1" w:rsidRPr="00866311" w:rsidDel="009746D8" w14:paraId="04D8C38E" w14:textId="3EF28706" w:rsidTr="00DF5DA5">
        <w:trPr>
          <w:del w:id="809" w:author="Anastasiya" w:date="2025-04-21T08:55:00Z"/>
        </w:trPr>
        <w:tc>
          <w:tcPr>
            <w:tcW w:w="532" w:type="pct"/>
          </w:tcPr>
          <w:p w14:paraId="435F5F60" w14:textId="2AA7EF31" w:rsidR="00597DD1" w:rsidRPr="00866311" w:rsidDel="009746D8" w:rsidRDefault="00597DD1" w:rsidP="00DF5DA5">
            <w:pPr>
              <w:rPr>
                <w:del w:id="81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CDAB154" w14:textId="39850AF8" w:rsidR="00597DD1" w:rsidRPr="00866311" w:rsidDel="009746D8" w:rsidRDefault="00597DD1" w:rsidP="00DF5DA5">
            <w:pPr>
              <w:rPr>
                <w:del w:id="811" w:author="Anastasiya" w:date="2025-04-21T08:55:00Z"/>
                <w:color w:val="000000"/>
              </w:rPr>
            </w:pPr>
            <w:del w:id="812" w:author="Anastasiya" w:date="2025-04-21T08:55:00Z">
              <w:r w:rsidDel="009746D8">
                <w:rPr>
                  <w:color w:val="000000"/>
                </w:rPr>
                <w:delText>3.2</w:delText>
              </w:r>
            </w:del>
          </w:p>
        </w:tc>
        <w:tc>
          <w:tcPr>
            <w:tcW w:w="3803" w:type="pct"/>
          </w:tcPr>
          <w:p w14:paraId="2CD1B9FC" w14:textId="40029A9E" w:rsidR="00597DD1" w:rsidRPr="00866311" w:rsidDel="009746D8" w:rsidRDefault="00597DD1" w:rsidP="00DF5DA5">
            <w:pPr>
              <w:rPr>
                <w:del w:id="813" w:author="Anastasiya" w:date="2025-04-21T08:55:00Z"/>
                <w:color w:val="000000"/>
              </w:rPr>
            </w:pPr>
            <w:del w:id="814" w:author="Anastasiya" w:date="2025-04-21T08:55:00Z">
              <w:r w:rsidRPr="00866311" w:rsidDel="009746D8">
                <w:rPr>
                  <w:color w:val="000000"/>
                </w:rPr>
                <w:delText>План отделки потолков 1 этажа М 1:100</w:delText>
              </w:r>
            </w:del>
          </w:p>
        </w:tc>
      </w:tr>
      <w:tr w:rsidR="00597DD1" w:rsidRPr="00866311" w:rsidDel="009746D8" w14:paraId="77775375" w14:textId="111B7F28" w:rsidTr="00DF5DA5">
        <w:trPr>
          <w:del w:id="815" w:author="Anastasiya" w:date="2025-04-21T08:55:00Z"/>
        </w:trPr>
        <w:tc>
          <w:tcPr>
            <w:tcW w:w="532" w:type="pct"/>
          </w:tcPr>
          <w:p w14:paraId="0AD2CB3F" w14:textId="7932D308" w:rsidR="00597DD1" w:rsidRPr="00866311" w:rsidDel="009746D8" w:rsidRDefault="00597DD1" w:rsidP="00DF5DA5">
            <w:pPr>
              <w:rPr>
                <w:del w:id="81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3CBED41" w14:textId="27C1E72D" w:rsidR="00597DD1" w:rsidRPr="00866311" w:rsidDel="009746D8" w:rsidRDefault="00597DD1" w:rsidP="00DF5DA5">
            <w:pPr>
              <w:rPr>
                <w:del w:id="817" w:author="Anastasiya" w:date="2025-04-21T08:55:00Z"/>
                <w:color w:val="000000"/>
              </w:rPr>
            </w:pPr>
            <w:del w:id="818" w:author="Anastasiya" w:date="2025-04-21T08:55:00Z">
              <w:r w:rsidDel="009746D8">
                <w:rPr>
                  <w:color w:val="000000"/>
                </w:rPr>
                <w:delText>3.3</w:delText>
              </w:r>
            </w:del>
          </w:p>
        </w:tc>
        <w:tc>
          <w:tcPr>
            <w:tcW w:w="3803" w:type="pct"/>
          </w:tcPr>
          <w:p w14:paraId="5159A763" w14:textId="54CE8043" w:rsidR="00597DD1" w:rsidRPr="00866311" w:rsidDel="009746D8" w:rsidRDefault="00597DD1" w:rsidP="00DF5DA5">
            <w:pPr>
              <w:rPr>
                <w:del w:id="819" w:author="Anastasiya" w:date="2025-04-21T08:55:00Z"/>
                <w:color w:val="000000"/>
              </w:rPr>
            </w:pPr>
            <w:del w:id="820" w:author="Anastasiya" w:date="2025-04-21T08:55:00Z">
              <w:r w:rsidRPr="00866311" w:rsidDel="009746D8">
                <w:rPr>
                  <w:color w:val="000000"/>
                </w:rPr>
                <w:delText>План отделки потолков 2 этажа М 1:100</w:delText>
              </w:r>
            </w:del>
          </w:p>
        </w:tc>
      </w:tr>
      <w:tr w:rsidR="00597DD1" w:rsidRPr="00866311" w:rsidDel="009746D8" w14:paraId="357BE0B8" w14:textId="665B91FB" w:rsidTr="00DF5DA5">
        <w:trPr>
          <w:del w:id="821" w:author="Anastasiya" w:date="2025-04-21T08:55:00Z"/>
        </w:trPr>
        <w:tc>
          <w:tcPr>
            <w:tcW w:w="532" w:type="pct"/>
          </w:tcPr>
          <w:p w14:paraId="37C9AF2F" w14:textId="66E9DBD3" w:rsidR="00597DD1" w:rsidRPr="00866311" w:rsidDel="009746D8" w:rsidRDefault="00597DD1" w:rsidP="00DF5DA5">
            <w:pPr>
              <w:rPr>
                <w:del w:id="82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F526555" w14:textId="6F34E97E" w:rsidR="00597DD1" w:rsidRPr="00866311" w:rsidDel="009746D8" w:rsidRDefault="00597DD1" w:rsidP="00DF5DA5">
            <w:pPr>
              <w:rPr>
                <w:del w:id="823" w:author="Anastasiya" w:date="2025-04-21T08:55:00Z"/>
                <w:color w:val="000000"/>
              </w:rPr>
            </w:pPr>
            <w:del w:id="824" w:author="Anastasiya" w:date="2025-04-21T08:55:00Z">
              <w:r w:rsidDel="009746D8">
                <w:rPr>
                  <w:color w:val="000000"/>
                </w:rPr>
                <w:delText>3.4</w:delText>
              </w:r>
            </w:del>
          </w:p>
        </w:tc>
        <w:tc>
          <w:tcPr>
            <w:tcW w:w="3803" w:type="pct"/>
          </w:tcPr>
          <w:p w14:paraId="27063DC1" w14:textId="5BEE7717" w:rsidR="00597DD1" w:rsidRPr="00866311" w:rsidDel="009746D8" w:rsidRDefault="00597DD1" w:rsidP="00DF5DA5">
            <w:pPr>
              <w:rPr>
                <w:del w:id="825" w:author="Anastasiya" w:date="2025-04-21T08:55:00Z"/>
                <w:color w:val="000000"/>
              </w:rPr>
            </w:pPr>
            <w:del w:id="826" w:author="Anastasiya" w:date="2025-04-21T08:55:00Z">
              <w:r w:rsidRPr="00866311" w:rsidDel="009746D8">
                <w:rPr>
                  <w:color w:val="000000"/>
                </w:rPr>
                <w:delText>План отделки потолков 3 этажа М 1:100</w:delText>
              </w:r>
            </w:del>
          </w:p>
        </w:tc>
      </w:tr>
      <w:tr w:rsidR="00597DD1" w:rsidRPr="00866311" w:rsidDel="009746D8" w14:paraId="74C997A9" w14:textId="5944D251" w:rsidTr="00DF5DA5">
        <w:trPr>
          <w:del w:id="827" w:author="Anastasiya" w:date="2025-04-21T08:55:00Z"/>
        </w:trPr>
        <w:tc>
          <w:tcPr>
            <w:tcW w:w="532" w:type="pct"/>
          </w:tcPr>
          <w:p w14:paraId="6C68B0E2" w14:textId="61FC4836" w:rsidR="00597DD1" w:rsidRPr="00866311" w:rsidDel="009746D8" w:rsidRDefault="00597DD1" w:rsidP="00DF5DA5">
            <w:pPr>
              <w:rPr>
                <w:del w:id="82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756B73B" w14:textId="78B90CC6" w:rsidR="00597DD1" w:rsidRPr="00866311" w:rsidDel="009746D8" w:rsidRDefault="00597DD1" w:rsidP="00DF5DA5">
            <w:pPr>
              <w:rPr>
                <w:del w:id="829" w:author="Anastasiya" w:date="2025-04-21T08:55:00Z"/>
                <w:color w:val="000000"/>
              </w:rPr>
            </w:pPr>
            <w:del w:id="830" w:author="Anastasiya" w:date="2025-04-21T08:55:00Z">
              <w:r w:rsidDel="009746D8">
                <w:rPr>
                  <w:color w:val="000000"/>
                </w:rPr>
                <w:delText>3.5</w:delText>
              </w:r>
            </w:del>
          </w:p>
        </w:tc>
        <w:tc>
          <w:tcPr>
            <w:tcW w:w="3803" w:type="pct"/>
          </w:tcPr>
          <w:p w14:paraId="24BFFFEB" w14:textId="26E278E6" w:rsidR="00597DD1" w:rsidRPr="00866311" w:rsidDel="009746D8" w:rsidRDefault="00597DD1" w:rsidP="00DF5DA5">
            <w:pPr>
              <w:rPr>
                <w:del w:id="831" w:author="Anastasiya" w:date="2025-04-21T08:55:00Z"/>
                <w:color w:val="000000"/>
              </w:rPr>
            </w:pPr>
            <w:del w:id="832" w:author="Anastasiya" w:date="2025-04-21T08:55:00Z">
              <w:r w:rsidRPr="00866311" w:rsidDel="009746D8">
                <w:rPr>
                  <w:color w:val="000000"/>
                </w:rPr>
                <w:delText>План отделки потолков 4 этажа М 1:100</w:delText>
              </w:r>
            </w:del>
          </w:p>
        </w:tc>
      </w:tr>
      <w:tr w:rsidR="00597DD1" w:rsidRPr="00866311" w:rsidDel="009746D8" w14:paraId="008499BE" w14:textId="09B1B38A" w:rsidTr="00DF5DA5">
        <w:trPr>
          <w:del w:id="833" w:author="Anastasiya" w:date="2025-04-21T08:55:00Z"/>
        </w:trPr>
        <w:tc>
          <w:tcPr>
            <w:tcW w:w="532" w:type="pct"/>
          </w:tcPr>
          <w:p w14:paraId="74CC1E8F" w14:textId="40454132" w:rsidR="00597DD1" w:rsidRPr="00866311" w:rsidDel="009746D8" w:rsidRDefault="00597DD1" w:rsidP="00DF5DA5">
            <w:pPr>
              <w:rPr>
                <w:del w:id="83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5BD5101" w14:textId="0D4B3420" w:rsidR="00597DD1" w:rsidRPr="00866311" w:rsidDel="009746D8" w:rsidRDefault="00597DD1" w:rsidP="00DF5DA5">
            <w:pPr>
              <w:rPr>
                <w:del w:id="835" w:author="Anastasiya" w:date="2025-04-21T08:55:00Z"/>
                <w:color w:val="000000"/>
              </w:rPr>
            </w:pPr>
            <w:del w:id="836" w:author="Anastasiya" w:date="2025-04-21T08:55:00Z">
              <w:r w:rsidDel="009746D8">
                <w:rPr>
                  <w:color w:val="000000"/>
                </w:rPr>
                <w:delText>3.6</w:delText>
              </w:r>
            </w:del>
          </w:p>
        </w:tc>
        <w:tc>
          <w:tcPr>
            <w:tcW w:w="3803" w:type="pct"/>
          </w:tcPr>
          <w:p w14:paraId="5AD97358" w14:textId="191B5F82" w:rsidR="00597DD1" w:rsidDel="009746D8" w:rsidRDefault="00597DD1" w:rsidP="00DF5DA5">
            <w:pPr>
              <w:rPr>
                <w:del w:id="837" w:author="Anastasiya" w:date="2025-04-21T08:55:00Z"/>
                <w:color w:val="000000"/>
              </w:rPr>
            </w:pPr>
            <w:del w:id="838" w:author="Anastasiya" w:date="2025-04-21T08:55:00Z">
              <w:r w:rsidDel="009746D8">
                <w:rPr>
                  <w:color w:val="000000"/>
                </w:rPr>
                <w:delText>Ведомости отделки потолков.</w:delText>
              </w:r>
            </w:del>
          </w:p>
          <w:p w14:paraId="632AEAF5" w14:textId="4A2BB453" w:rsidR="00597DD1" w:rsidRPr="00866311" w:rsidDel="009746D8" w:rsidRDefault="00597DD1" w:rsidP="00DF5DA5">
            <w:pPr>
              <w:rPr>
                <w:del w:id="839" w:author="Anastasiya" w:date="2025-04-21T08:55:00Z"/>
                <w:color w:val="000000"/>
              </w:rPr>
            </w:pPr>
          </w:p>
        </w:tc>
      </w:tr>
      <w:tr w:rsidR="00597DD1" w:rsidRPr="00866311" w:rsidDel="009746D8" w14:paraId="4E300AF1" w14:textId="028BB472" w:rsidTr="00DF5DA5">
        <w:trPr>
          <w:del w:id="840" w:author="Anastasiya" w:date="2025-04-21T08:55:00Z"/>
        </w:trPr>
        <w:tc>
          <w:tcPr>
            <w:tcW w:w="532" w:type="pct"/>
          </w:tcPr>
          <w:p w14:paraId="7A0AAE3D" w14:textId="01417161" w:rsidR="00597DD1" w:rsidRPr="00866311" w:rsidDel="009746D8" w:rsidRDefault="00597DD1" w:rsidP="00DF5DA5">
            <w:pPr>
              <w:rPr>
                <w:del w:id="84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6CB5E6A" w14:textId="1AFD4092" w:rsidR="00597DD1" w:rsidRPr="00866311" w:rsidDel="009746D8" w:rsidRDefault="00597DD1" w:rsidP="00DF5DA5">
            <w:pPr>
              <w:rPr>
                <w:del w:id="842" w:author="Anastasiya" w:date="2025-04-21T08:55:00Z"/>
                <w:color w:val="000000"/>
              </w:rPr>
            </w:pPr>
            <w:del w:id="843" w:author="Anastasiya" w:date="2025-04-21T08:55:00Z">
              <w:r w:rsidDel="009746D8">
                <w:rPr>
                  <w:color w:val="000000"/>
                </w:rPr>
                <w:delText>3.7</w:delText>
              </w:r>
            </w:del>
          </w:p>
        </w:tc>
        <w:tc>
          <w:tcPr>
            <w:tcW w:w="3803" w:type="pct"/>
          </w:tcPr>
          <w:p w14:paraId="42F1B816" w14:textId="00A2D9D7" w:rsidR="00597DD1" w:rsidRPr="00866311" w:rsidDel="009746D8" w:rsidRDefault="00597DD1" w:rsidP="00DF5DA5">
            <w:pPr>
              <w:rPr>
                <w:del w:id="844" w:author="Anastasiya" w:date="2025-04-21T08:55:00Z"/>
                <w:color w:val="000000"/>
              </w:rPr>
            </w:pPr>
            <w:del w:id="845" w:author="Anastasiya" w:date="2025-04-21T08:55:00Z">
              <w:r w:rsidRPr="00866311" w:rsidDel="009746D8">
                <w:rPr>
                  <w:color w:val="000000"/>
                </w:rPr>
                <w:delText>План расположения осветительных приборов 1 этажа М 1:100</w:delText>
              </w:r>
            </w:del>
          </w:p>
        </w:tc>
      </w:tr>
      <w:tr w:rsidR="00597DD1" w:rsidRPr="00866311" w:rsidDel="009746D8" w14:paraId="69B6762A" w14:textId="76AEA3BC" w:rsidTr="00DF5DA5">
        <w:trPr>
          <w:del w:id="846" w:author="Anastasiya" w:date="2025-04-21T08:55:00Z"/>
        </w:trPr>
        <w:tc>
          <w:tcPr>
            <w:tcW w:w="532" w:type="pct"/>
          </w:tcPr>
          <w:p w14:paraId="2420AF6C" w14:textId="44963AC1" w:rsidR="00597DD1" w:rsidRPr="00866311" w:rsidDel="009746D8" w:rsidRDefault="00597DD1" w:rsidP="00DF5DA5">
            <w:pPr>
              <w:rPr>
                <w:del w:id="84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4F67CFB" w14:textId="3399CAD9" w:rsidR="00597DD1" w:rsidRPr="00866311" w:rsidDel="009746D8" w:rsidRDefault="00597DD1" w:rsidP="00DF5DA5">
            <w:pPr>
              <w:rPr>
                <w:del w:id="848" w:author="Anastasiya" w:date="2025-04-21T08:55:00Z"/>
                <w:color w:val="000000"/>
              </w:rPr>
            </w:pPr>
            <w:del w:id="849" w:author="Anastasiya" w:date="2025-04-21T08:55:00Z">
              <w:r w:rsidDel="009746D8">
                <w:rPr>
                  <w:color w:val="000000"/>
                </w:rPr>
                <w:delText>3.8</w:delText>
              </w:r>
            </w:del>
          </w:p>
        </w:tc>
        <w:tc>
          <w:tcPr>
            <w:tcW w:w="3803" w:type="pct"/>
          </w:tcPr>
          <w:p w14:paraId="4F256C3E" w14:textId="2E07A76C" w:rsidR="00597DD1" w:rsidRPr="00866311" w:rsidDel="009746D8" w:rsidRDefault="00597DD1" w:rsidP="00DF5DA5">
            <w:pPr>
              <w:rPr>
                <w:del w:id="850" w:author="Anastasiya" w:date="2025-04-21T08:55:00Z"/>
                <w:color w:val="000000"/>
              </w:rPr>
            </w:pPr>
            <w:del w:id="851" w:author="Anastasiya" w:date="2025-04-21T08:55:00Z">
              <w:r w:rsidRPr="00866311" w:rsidDel="009746D8">
                <w:rPr>
                  <w:color w:val="000000"/>
                </w:rPr>
                <w:delText>План расположения осветительных приборов 2 этажа М 1:100</w:delText>
              </w:r>
            </w:del>
          </w:p>
        </w:tc>
      </w:tr>
      <w:tr w:rsidR="00597DD1" w:rsidRPr="00866311" w:rsidDel="009746D8" w14:paraId="49F33600" w14:textId="1A2BA4FE" w:rsidTr="00DF5DA5">
        <w:trPr>
          <w:del w:id="852" w:author="Anastasiya" w:date="2025-04-21T08:55:00Z"/>
        </w:trPr>
        <w:tc>
          <w:tcPr>
            <w:tcW w:w="532" w:type="pct"/>
          </w:tcPr>
          <w:p w14:paraId="17E01BD3" w14:textId="24CC6AC5" w:rsidR="00597DD1" w:rsidRPr="00866311" w:rsidDel="009746D8" w:rsidRDefault="00597DD1" w:rsidP="00DF5DA5">
            <w:pPr>
              <w:rPr>
                <w:del w:id="85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B983D14" w14:textId="24F24BC5" w:rsidR="00597DD1" w:rsidRPr="00866311" w:rsidDel="009746D8" w:rsidRDefault="00597DD1" w:rsidP="00DF5DA5">
            <w:pPr>
              <w:rPr>
                <w:del w:id="854" w:author="Anastasiya" w:date="2025-04-21T08:55:00Z"/>
                <w:color w:val="000000"/>
              </w:rPr>
            </w:pPr>
            <w:del w:id="855" w:author="Anastasiya" w:date="2025-04-21T08:55:00Z">
              <w:r w:rsidDel="009746D8">
                <w:rPr>
                  <w:color w:val="000000"/>
                </w:rPr>
                <w:delText>3.9</w:delText>
              </w:r>
            </w:del>
          </w:p>
        </w:tc>
        <w:tc>
          <w:tcPr>
            <w:tcW w:w="3803" w:type="pct"/>
          </w:tcPr>
          <w:p w14:paraId="6A6BF06B" w14:textId="7E5190C4" w:rsidR="00597DD1" w:rsidRPr="00866311" w:rsidDel="009746D8" w:rsidRDefault="00597DD1" w:rsidP="00DF5DA5">
            <w:pPr>
              <w:rPr>
                <w:del w:id="856" w:author="Anastasiya" w:date="2025-04-21T08:55:00Z"/>
                <w:color w:val="000000"/>
              </w:rPr>
            </w:pPr>
            <w:del w:id="857" w:author="Anastasiya" w:date="2025-04-21T08:55:00Z">
              <w:r w:rsidRPr="00866311" w:rsidDel="009746D8">
                <w:rPr>
                  <w:color w:val="000000"/>
                </w:rPr>
                <w:delText>План расположения осветительных приборов 3 этажа М 1:100</w:delText>
              </w:r>
            </w:del>
          </w:p>
        </w:tc>
      </w:tr>
      <w:tr w:rsidR="00597DD1" w:rsidRPr="00866311" w:rsidDel="009746D8" w14:paraId="3FFA0E15" w14:textId="655F53EE" w:rsidTr="00DF5DA5">
        <w:trPr>
          <w:del w:id="858" w:author="Anastasiya" w:date="2025-04-21T08:55:00Z"/>
        </w:trPr>
        <w:tc>
          <w:tcPr>
            <w:tcW w:w="532" w:type="pct"/>
          </w:tcPr>
          <w:p w14:paraId="126B84E1" w14:textId="17656C6F" w:rsidR="00597DD1" w:rsidRPr="00866311" w:rsidDel="009746D8" w:rsidRDefault="00597DD1" w:rsidP="00DF5DA5">
            <w:pPr>
              <w:rPr>
                <w:del w:id="85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1D56E46" w14:textId="22595C73" w:rsidR="00597DD1" w:rsidRPr="00866311" w:rsidDel="009746D8" w:rsidRDefault="00597DD1" w:rsidP="00DF5DA5">
            <w:pPr>
              <w:rPr>
                <w:del w:id="860" w:author="Anastasiya" w:date="2025-04-21T08:55:00Z"/>
                <w:color w:val="000000"/>
              </w:rPr>
            </w:pPr>
            <w:del w:id="861" w:author="Anastasiya" w:date="2025-04-21T08:55:00Z">
              <w:r w:rsidDel="009746D8">
                <w:rPr>
                  <w:color w:val="000000"/>
                </w:rPr>
                <w:delText>3.10</w:delText>
              </w:r>
            </w:del>
          </w:p>
        </w:tc>
        <w:tc>
          <w:tcPr>
            <w:tcW w:w="3803" w:type="pct"/>
          </w:tcPr>
          <w:p w14:paraId="33F458A9" w14:textId="7DC7644A" w:rsidR="00597DD1" w:rsidRPr="00866311" w:rsidDel="009746D8" w:rsidRDefault="00597DD1" w:rsidP="00DF5DA5">
            <w:pPr>
              <w:rPr>
                <w:del w:id="862" w:author="Anastasiya" w:date="2025-04-21T08:55:00Z"/>
                <w:color w:val="000000"/>
              </w:rPr>
            </w:pPr>
            <w:del w:id="863" w:author="Anastasiya" w:date="2025-04-21T08:55:00Z">
              <w:r w:rsidRPr="00866311" w:rsidDel="009746D8">
                <w:rPr>
                  <w:color w:val="000000"/>
                </w:rPr>
                <w:delText>План расположения осветительных приборов 4 этажа М 1:100</w:delText>
              </w:r>
            </w:del>
          </w:p>
        </w:tc>
      </w:tr>
      <w:tr w:rsidR="00597DD1" w:rsidRPr="00866311" w:rsidDel="009746D8" w14:paraId="65E3E3A9" w14:textId="521D2D05" w:rsidTr="00DF5DA5">
        <w:trPr>
          <w:del w:id="864" w:author="Anastasiya" w:date="2025-04-21T08:55:00Z"/>
        </w:trPr>
        <w:tc>
          <w:tcPr>
            <w:tcW w:w="532" w:type="pct"/>
          </w:tcPr>
          <w:p w14:paraId="76FB086D" w14:textId="1523C4C7" w:rsidR="00597DD1" w:rsidRPr="00866311" w:rsidDel="009746D8" w:rsidRDefault="00597DD1" w:rsidP="00DF5DA5">
            <w:pPr>
              <w:rPr>
                <w:del w:id="865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77F44C5" w14:textId="09458829" w:rsidR="00597DD1" w:rsidRPr="00866311" w:rsidDel="009746D8" w:rsidRDefault="00597DD1" w:rsidP="00DF5DA5">
            <w:pPr>
              <w:rPr>
                <w:del w:id="866" w:author="Anastasiya" w:date="2025-04-21T08:55:00Z"/>
                <w:color w:val="000000"/>
              </w:rPr>
            </w:pPr>
            <w:del w:id="867" w:author="Anastasiya" w:date="2025-04-21T08:55:00Z">
              <w:r w:rsidDel="009746D8">
                <w:rPr>
                  <w:color w:val="000000"/>
                </w:rPr>
                <w:delText>3.11</w:delText>
              </w:r>
            </w:del>
          </w:p>
        </w:tc>
        <w:tc>
          <w:tcPr>
            <w:tcW w:w="3803" w:type="pct"/>
          </w:tcPr>
          <w:p w14:paraId="087E071F" w14:textId="4B85410B" w:rsidR="00597DD1" w:rsidRPr="00866311" w:rsidDel="009746D8" w:rsidRDefault="00597DD1" w:rsidP="00DF5DA5">
            <w:pPr>
              <w:rPr>
                <w:del w:id="868" w:author="Anastasiya" w:date="2025-04-21T08:55:00Z"/>
                <w:color w:val="000000"/>
              </w:rPr>
            </w:pPr>
            <w:del w:id="869" w:author="Anastasiya" w:date="2025-04-21T08:55:00Z">
              <w:r w:rsidRPr="00866311" w:rsidDel="009746D8">
                <w:rPr>
                  <w:color w:val="000000"/>
                </w:rPr>
                <w:delText>Ведомость осветительных приборов</w:delText>
              </w:r>
            </w:del>
          </w:p>
        </w:tc>
      </w:tr>
      <w:tr w:rsidR="00597DD1" w:rsidRPr="00866311" w:rsidDel="009746D8" w14:paraId="07816FA2" w14:textId="493942EA" w:rsidTr="00DF5DA5">
        <w:trPr>
          <w:del w:id="870" w:author="Anastasiya" w:date="2025-04-21T08:55:00Z"/>
        </w:trPr>
        <w:tc>
          <w:tcPr>
            <w:tcW w:w="532" w:type="pct"/>
          </w:tcPr>
          <w:p w14:paraId="72A1BB75" w14:textId="4454F37B" w:rsidR="00597DD1" w:rsidRPr="00866311" w:rsidDel="009746D8" w:rsidRDefault="00597DD1" w:rsidP="00DF5DA5">
            <w:pPr>
              <w:rPr>
                <w:del w:id="87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1A17B61" w14:textId="0A0D8749" w:rsidR="00597DD1" w:rsidRPr="00945129" w:rsidDel="009746D8" w:rsidRDefault="00597DD1" w:rsidP="00DF5DA5">
            <w:pPr>
              <w:rPr>
                <w:del w:id="872" w:author="Anastasiya" w:date="2025-04-21T08:55:00Z"/>
                <w:b/>
                <w:color w:val="000000"/>
              </w:rPr>
            </w:pPr>
            <w:del w:id="873" w:author="Anastasiya" w:date="2025-04-21T08:55:00Z">
              <w:r w:rsidRPr="00945129" w:rsidDel="009746D8">
                <w:rPr>
                  <w:b/>
                  <w:color w:val="000000"/>
                </w:rPr>
                <w:delText>4</w:delText>
              </w:r>
            </w:del>
          </w:p>
        </w:tc>
        <w:tc>
          <w:tcPr>
            <w:tcW w:w="3803" w:type="pct"/>
          </w:tcPr>
          <w:p w14:paraId="6B070616" w14:textId="0E28AB1D" w:rsidR="00597DD1" w:rsidRPr="00866311" w:rsidDel="009746D8" w:rsidRDefault="00597DD1" w:rsidP="00DF5DA5">
            <w:pPr>
              <w:rPr>
                <w:del w:id="874" w:author="Anastasiya" w:date="2025-04-21T08:55:00Z"/>
                <w:b/>
                <w:i/>
                <w:color w:val="000000"/>
              </w:rPr>
            </w:pPr>
            <w:del w:id="875" w:author="Anastasiya" w:date="2025-04-21T08:55:00Z">
              <w:r w:rsidRPr="00866311" w:rsidDel="009746D8">
                <w:rPr>
                  <w:i/>
                  <w:color w:val="000000"/>
                </w:rPr>
                <w:delText xml:space="preserve">План отделки стен  </w:delText>
              </w:r>
            </w:del>
          </w:p>
        </w:tc>
      </w:tr>
      <w:tr w:rsidR="00597DD1" w:rsidRPr="00866311" w:rsidDel="009746D8" w14:paraId="487530E5" w14:textId="595659EF" w:rsidTr="00DF5DA5">
        <w:trPr>
          <w:del w:id="876" w:author="Anastasiya" w:date="2025-04-21T08:55:00Z"/>
        </w:trPr>
        <w:tc>
          <w:tcPr>
            <w:tcW w:w="532" w:type="pct"/>
          </w:tcPr>
          <w:p w14:paraId="0BA45439" w14:textId="34C8DA82" w:rsidR="00597DD1" w:rsidRPr="00866311" w:rsidDel="009746D8" w:rsidRDefault="00597DD1" w:rsidP="00DF5DA5">
            <w:pPr>
              <w:rPr>
                <w:del w:id="87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A3FD54A" w14:textId="21765B58" w:rsidR="00597DD1" w:rsidRPr="00866311" w:rsidDel="009746D8" w:rsidRDefault="00597DD1" w:rsidP="00DF5DA5">
            <w:pPr>
              <w:rPr>
                <w:del w:id="878" w:author="Anastasiya" w:date="2025-04-21T08:55:00Z"/>
                <w:color w:val="000000"/>
              </w:rPr>
            </w:pPr>
            <w:del w:id="879" w:author="Anastasiya" w:date="2025-04-21T08:55:00Z">
              <w:r w:rsidDel="009746D8">
                <w:rPr>
                  <w:color w:val="000000"/>
                </w:rPr>
                <w:delText>4.1</w:delText>
              </w:r>
            </w:del>
          </w:p>
        </w:tc>
        <w:tc>
          <w:tcPr>
            <w:tcW w:w="3803" w:type="pct"/>
          </w:tcPr>
          <w:p w14:paraId="3DE655C5" w14:textId="549AFFDB" w:rsidR="00597DD1" w:rsidRPr="00866311" w:rsidDel="009746D8" w:rsidRDefault="00597DD1" w:rsidP="00DF5DA5">
            <w:pPr>
              <w:rPr>
                <w:del w:id="880" w:author="Anastasiya" w:date="2025-04-21T08:55:00Z"/>
                <w:color w:val="000000"/>
              </w:rPr>
            </w:pPr>
            <w:del w:id="881" w:author="Anastasiya" w:date="2025-04-21T08:55:00Z">
              <w:r w:rsidRPr="00866311" w:rsidDel="009746D8">
                <w:rPr>
                  <w:color w:val="000000"/>
                </w:rPr>
                <w:delText>План отделки стен  технического этажа М 1:100(при необходимости)</w:delText>
              </w:r>
            </w:del>
          </w:p>
        </w:tc>
      </w:tr>
      <w:tr w:rsidR="00597DD1" w:rsidRPr="00866311" w:rsidDel="009746D8" w14:paraId="19E9963A" w14:textId="30ADB107" w:rsidTr="00DF5DA5">
        <w:trPr>
          <w:del w:id="882" w:author="Anastasiya" w:date="2025-04-21T08:55:00Z"/>
        </w:trPr>
        <w:tc>
          <w:tcPr>
            <w:tcW w:w="532" w:type="pct"/>
          </w:tcPr>
          <w:p w14:paraId="52E1A239" w14:textId="60C51CCF" w:rsidR="00597DD1" w:rsidRPr="00866311" w:rsidDel="009746D8" w:rsidRDefault="00597DD1" w:rsidP="00DF5DA5">
            <w:pPr>
              <w:rPr>
                <w:del w:id="88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519472A" w14:textId="6416B2D1" w:rsidR="00597DD1" w:rsidRPr="00866311" w:rsidDel="009746D8" w:rsidRDefault="00597DD1" w:rsidP="00DF5DA5">
            <w:pPr>
              <w:rPr>
                <w:del w:id="884" w:author="Anastasiya" w:date="2025-04-21T08:55:00Z"/>
                <w:color w:val="000000"/>
              </w:rPr>
            </w:pPr>
            <w:del w:id="885" w:author="Anastasiya" w:date="2025-04-21T08:55:00Z">
              <w:r w:rsidDel="009746D8">
                <w:rPr>
                  <w:color w:val="000000"/>
                </w:rPr>
                <w:delText>4.2</w:delText>
              </w:r>
            </w:del>
          </w:p>
        </w:tc>
        <w:tc>
          <w:tcPr>
            <w:tcW w:w="3803" w:type="pct"/>
          </w:tcPr>
          <w:p w14:paraId="25CBE3A9" w14:textId="55D6E8CC" w:rsidR="00597DD1" w:rsidRPr="00866311" w:rsidDel="009746D8" w:rsidRDefault="00597DD1" w:rsidP="00DF5DA5">
            <w:pPr>
              <w:rPr>
                <w:del w:id="886" w:author="Anastasiya" w:date="2025-04-21T08:55:00Z"/>
                <w:color w:val="000000"/>
              </w:rPr>
            </w:pPr>
            <w:del w:id="887" w:author="Anastasiya" w:date="2025-04-21T08:55:00Z">
              <w:r w:rsidRPr="00866311" w:rsidDel="009746D8">
                <w:rPr>
                  <w:color w:val="000000"/>
                </w:rPr>
                <w:delText>План отделки стен 1 этажа М 1:100</w:delText>
              </w:r>
            </w:del>
          </w:p>
        </w:tc>
      </w:tr>
      <w:tr w:rsidR="00597DD1" w:rsidRPr="00866311" w:rsidDel="009746D8" w14:paraId="372A35AE" w14:textId="71CE0136" w:rsidTr="00DF5DA5">
        <w:trPr>
          <w:del w:id="888" w:author="Anastasiya" w:date="2025-04-21T08:55:00Z"/>
        </w:trPr>
        <w:tc>
          <w:tcPr>
            <w:tcW w:w="532" w:type="pct"/>
          </w:tcPr>
          <w:p w14:paraId="3134DBA7" w14:textId="126D27FF" w:rsidR="00597DD1" w:rsidRPr="00866311" w:rsidDel="009746D8" w:rsidRDefault="00597DD1" w:rsidP="00DF5DA5">
            <w:pPr>
              <w:rPr>
                <w:del w:id="88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3DB726E" w14:textId="32D05F71" w:rsidR="00597DD1" w:rsidRPr="00866311" w:rsidDel="009746D8" w:rsidRDefault="00597DD1" w:rsidP="00DF5DA5">
            <w:pPr>
              <w:rPr>
                <w:del w:id="890" w:author="Anastasiya" w:date="2025-04-21T08:55:00Z"/>
                <w:color w:val="000000"/>
              </w:rPr>
            </w:pPr>
            <w:del w:id="891" w:author="Anastasiya" w:date="2025-04-21T08:55:00Z">
              <w:r w:rsidDel="009746D8">
                <w:rPr>
                  <w:color w:val="000000"/>
                </w:rPr>
                <w:delText>4.3</w:delText>
              </w:r>
            </w:del>
          </w:p>
        </w:tc>
        <w:tc>
          <w:tcPr>
            <w:tcW w:w="3803" w:type="pct"/>
          </w:tcPr>
          <w:p w14:paraId="24C1BADB" w14:textId="78E7DB1E" w:rsidR="00597DD1" w:rsidRPr="00866311" w:rsidDel="009746D8" w:rsidRDefault="00597DD1" w:rsidP="00DF5DA5">
            <w:pPr>
              <w:rPr>
                <w:del w:id="892" w:author="Anastasiya" w:date="2025-04-21T08:55:00Z"/>
                <w:color w:val="000000"/>
              </w:rPr>
            </w:pPr>
            <w:del w:id="893" w:author="Anastasiya" w:date="2025-04-21T08:55:00Z">
              <w:r w:rsidRPr="00866311" w:rsidDel="009746D8">
                <w:rPr>
                  <w:color w:val="000000"/>
                </w:rPr>
                <w:delText>План отделки стен 2 этажа М 1:100</w:delText>
              </w:r>
            </w:del>
          </w:p>
        </w:tc>
      </w:tr>
      <w:tr w:rsidR="00597DD1" w:rsidRPr="00866311" w:rsidDel="009746D8" w14:paraId="6D8DD1F6" w14:textId="205E4EBE" w:rsidTr="00DF5DA5">
        <w:trPr>
          <w:del w:id="894" w:author="Anastasiya" w:date="2025-04-21T08:55:00Z"/>
        </w:trPr>
        <w:tc>
          <w:tcPr>
            <w:tcW w:w="532" w:type="pct"/>
          </w:tcPr>
          <w:p w14:paraId="695A310B" w14:textId="07116371" w:rsidR="00597DD1" w:rsidRPr="00866311" w:rsidDel="009746D8" w:rsidRDefault="00597DD1" w:rsidP="00DF5DA5">
            <w:pPr>
              <w:rPr>
                <w:del w:id="895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4187539" w14:textId="18A938FF" w:rsidR="00597DD1" w:rsidRPr="00866311" w:rsidDel="009746D8" w:rsidRDefault="00597DD1" w:rsidP="00DF5DA5">
            <w:pPr>
              <w:rPr>
                <w:del w:id="896" w:author="Anastasiya" w:date="2025-04-21T08:55:00Z"/>
                <w:color w:val="000000"/>
              </w:rPr>
            </w:pPr>
            <w:del w:id="897" w:author="Anastasiya" w:date="2025-04-21T08:55:00Z">
              <w:r w:rsidDel="009746D8">
                <w:rPr>
                  <w:color w:val="000000"/>
                </w:rPr>
                <w:delText>4.4</w:delText>
              </w:r>
            </w:del>
          </w:p>
        </w:tc>
        <w:tc>
          <w:tcPr>
            <w:tcW w:w="3803" w:type="pct"/>
          </w:tcPr>
          <w:p w14:paraId="7955D9B4" w14:textId="2EFC4E8D" w:rsidR="00597DD1" w:rsidRPr="00866311" w:rsidDel="009746D8" w:rsidRDefault="00597DD1" w:rsidP="00DF5DA5">
            <w:pPr>
              <w:rPr>
                <w:del w:id="898" w:author="Anastasiya" w:date="2025-04-21T08:55:00Z"/>
                <w:color w:val="000000"/>
              </w:rPr>
            </w:pPr>
            <w:del w:id="899" w:author="Anastasiya" w:date="2025-04-21T08:55:00Z">
              <w:r w:rsidRPr="00866311" w:rsidDel="009746D8">
                <w:rPr>
                  <w:color w:val="000000"/>
                </w:rPr>
                <w:delText>План отделки стен 3 этажа М 1:100</w:delText>
              </w:r>
            </w:del>
          </w:p>
        </w:tc>
      </w:tr>
      <w:tr w:rsidR="00597DD1" w:rsidRPr="00866311" w:rsidDel="009746D8" w14:paraId="16C84629" w14:textId="7CB2A6B7" w:rsidTr="00DF5DA5">
        <w:trPr>
          <w:del w:id="900" w:author="Anastasiya" w:date="2025-04-21T08:55:00Z"/>
        </w:trPr>
        <w:tc>
          <w:tcPr>
            <w:tcW w:w="532" w:type="pct"/>
          </w:tcPr>
          <w:p w14:paraId="74BCC911" w14:textId="5CFF887E" w:rsidR="00597DD1" w:rsidRPr="00866311" w:rsidDel="009746D8" w:rsidRDefault="00597DD1" w:rsidP="00DF5DA5">
            <w:pPr>
              <w:rPr>
                <w:del w:id="90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97A9760" w14:textId="514B9AA0" w:rsidR="00597DD1" w:rsidRPr="00866311" w:rsidDel="009746D8" w:rsidRDefault="00597DD1" w:rsidP="00DF5DA5">
            <w:pPr>
              <w:rPr>
                <w:del w:id="902" w:author="Anastasiya" w:date="2025-04-21T08:55:00Z"/>
                <w:color w:val="000000"/>
              </w:rPr>
            </w:pPr>
            <w:del w:id="903" w:author="Anastasiya" w:date="2025-04-21T08:55:00Z">
              <w:r w:rsidDel="009746D8">
                <w:rPr>
                  <w:color w:val="000000"/>
                </w:rPr>
                <w:delText>4.5</w:delText>
              </w:r>
            </w:del>
          </w:p>
        </w:tc>
        <w:tc>
          <w:tcPr>
            <w:tcW w:w="3803" w:type="pct"/>
          </w:tcPr>
          <w:p w14:paraId="3F0DFDA4" w14:textId="5C77D852" w:rsidR="00597DD1" w:rsidRPr="00866311" w:rsidDel="009746D8" w:rsidRDefault="00597DD1" w:rsidP="00DF5DA5">
            <w:pPr>
              <w:rPr>
                <w:del w:id="904" w:author="Anastasiya" w:date="2025-04-21T08:55:00Z"/>
                <w:color w:val="000000"/>
              </w:rPr>
            </w:pPr>
            <w:del w:id="905" w:author="Anastasiya" w:date="2025-04-21T08:55:00Z">
              <w:r w:rsidRPr="00866311" w:rsidDel="009746D8">
                <w:rPr>
                  <w:color w:val="000000"/>
                </w:rPr>
                <w:delText>План отделки стен 4 этажа М 1:100</w:delText>
              </w:r>
            </w:del>
          </w:p>
        </w:tc>
      </w:tr>
      <w:tr w:rsidR="00597DD1" w:rsidRPr="00866311" w:rsidDel="009746D8" w14:paraId="413159FB" w14:textId="56E920C4" w:rsidTr="00DF5DA5">
        <w:trPr>
          <w:del w:id="906" w:author="Anastasiya" w:date="2025-04-21T08:55:00Z"/>
        </w:trPr>
        <w:tc>
          <w:tcPr>
            <w:tcW w:w="532" w:type="pct"/>
          </w:tcPr>
          <w:p w14:paraId="1C38549C" w14:textId="6CB2AE04" w:rsidR="00597DD1" w:rsidRPr="00866311" w:rsidDel="009746D8" w:rsidRDefault="00597DD1" w:rsidP="00DF5DA5">
            <w:pPr>
              <w:rPr>
                <w:del w:id="90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812A39D" w14:textId="09172B93" w:rsidR="00597DD1" w:rsidRPr="00866311" w:rsidDel="009746D8" w:rsidRDefault="00597DD1" w:rsidP="00DF5DA5">
            <w:pPr>
              <w:rPr>
                <w:del w:id="908" w:author="Anastasiya" w:date="2025-04-21T08:55:00Z"/>
                <w:color w:val="000000"/>
              </w:rPr>
            </w:pPr>
            <w:del w:id="909" w:author="Anastasiya" w:date="2025-04-21T08:55:00Z">
              <w:r w:rsidDel="009746D8">
                <w:rPr>
                  <w:color w:val="000000"/>
                </w:rPr>
                <w:delText>4.6</w:delText>
              </w:r>
            </w:del>
          </w:p>
        </w:tc>
        <w:tc>
          <w:tcPr>
            <w:tcW w:w="3803" w:type="pct"/>
          </w:tcPr>
          <w:p w14:paraId="3E1B87B1" w14:textId="716BFD81" w:rsidR="00597DD1" w:rsidRPr="00866311" w:rsidDel="009746D8" w:rsidRDefault="00597DD1" w:rsidP="00DF5DA5">
            <w:pPr>
              <w:rPr>
                <w:del w:id="910" w:author="Anastasiya" w:date="2025-04-21T08:55:00Z"/>
                <w:color w:val="000000"/>
              </w:rPr>
            </w:pPr>
            <w:del w:id="911" w:author="Anastasiya" w:date="2025-04-21T08:55:00Z">
              <w:r w:rsidDel="009746D8">
                <w:rPr>
                  <w:color w:val="000000"/>
                </w:rPr>
                <w:delText>Ведомости отделки стен. Узлы</w:delText>
              </w:r>
            </w:del>
          </w:p>
        </w:tc>
      </w:tr>
      <w:tr w:rsidR="00597DD1" w:rsidRPr="00866311" w:rsidDel="009746D8" w14:paraId="24679B97" w14:textId="6771D567" w:rsidTr="00DF5DA5">
        <w:trPr>
          <w:del w:id="912" w:author="Anastasiya" w:date="2025-04-21T08:55:00Z"/>
        </w:trPr>
        <w:tc>
          <w:tcPr>
            <w:tcW w:w="532" w:type="pct"/>
          </w:tcPr>
          <w:p w14:paraId="1D55D35E" w14:textId="489AF66A" w:rsidR="00597DD1" w:rsidRPr="00866311" w:rsidDel="009746D8" w:rsidRDefault="00597DD1" w:rsidP="00DF5DA5">
            <w:pPr>
              <w:rPr>
                <w:del w:id="91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09A872F" w14:textId="7BEC19F8" w:rsidR="00597DD1" w:rsidRPr="00945129" w:rsidDel="009746D8" w:rsidRDefault="00597DD1" w:rsidP="00DF5DA5">
            <w:pPr>
              <w:rPr>
                <w:del w:id="914" w:author="Anastasiya" w:date="2025-04-21T08:55:00Z"/>
                <w:b/>
                <w:color w:val="000000"/>
              </w:rPr>
            </w:pPr>
            <w:del w:id="915" w:author="Anastasiya" w:date="2025-04-21T08:55:00Z">
              <w:r w:rsidRPr="00945129" w:rsidDel="009746D8">
                <w:rPr>
                  <w:b/>
                  <w:color w:val="000000"/>
                </w:rPr>
                <w:delText>5</w:delText>
              </w:r>
            </w:del>
          </w:p>
        </w:tc>
        <w:tc>
          <w:tcPr>
            <w:tcW w:w="3803" w:type="pct"/>
          </w:tcPr>
          <w:p w14:paraId="4340B4DF" w14:textId="093F9633" w:rsidR="00597DD1" w:rsidRPr="00866311" w:rsidDel="009746D8" w:rsidRDefault="00597DD1" w:rsidP="00DF5DA5">
            <w:pPr>
              <w:rPr>
                <w:del w:id="916" w:author="Anastasiya" w:date="2025-04-21T08:55:00Z"/>
                <w:b/>
                <w:color w:val="000000"/>
              </w:rPr>
            </w:pPr>
            <w:del w:id="917" w:author="Anastasiya" w:date="2025-04-21T08:55:00Z">
              <w:r w:rsidDel="009746D8">
                <w:rPr>
                  <w:i/>
                  <w:color w:val="000000"/>
                </w:rPr>
                <w:delText xml:space="preserve">Планы расстановки индивидуальных изделий. </w:delText>
              </w:r>
              <w:r w:rsidRPr="00866311" w:rsidDel="009746D8">
                <w:rPr>
                  <w:i/>
                  <w:color w:val="000000"/>
                </w:rPr>
                <w:delText>Развертки стен помещений</w:delText>
              </w:r>
            </w:del>
          </w:p>
        </w:tc>
      </w:tr>
      <w:tr w:rsidR="00597DD1" w:rsidRPr="00866311" w:rsidDel="009746D8" w14:paraId="698BE562" w14:textId="04F7B191" w:rsidTr="00DF5DA5">
        <w:trPr>
          <w:del w:id="918" w:author="Anastasiya" w:date="2025-04-21T08:55:00Z"/>
        </w:trPr>
        <w:tc>
          <w:tcPr>
            <w:tcW w:w="532" w:type="pct"/>
          </w:tcPr>
          <w:p w14:paraId="35C8C739" w14:textId="1514B713" w:rsidR="00597DD1" w:rsidRPr="00866311" w:rsidDel="009746D8" w:rsidRDefault="00597DD1" w:rsidP="00DF5DA5">
            <w:pPr>
              <w:rPr>
                <w:del w:id="91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28FA79A" w14:textId="56C00188" w:rsidR="00597DD1" w:rsidRPr="00866311" w:rsidDel="009746D8" w:rsidRDefault="00597DD1" w:rsidP="00DF5DA5">
            <w:pPr>
              <w:rPr>
                <w:del w:id="920" w:author="Anastasiya" w:date="2025-04-21T08:55:00Z"/>
                <w:color w:val="000000"/>
              </w:rPr>
            </w:pPr>
          </w:p>
        </w:tc>
        <w:tc>
          <w:tcPr>
            <w:tcW w:w="3803" w:type="pct"/>
          </w:tcPr>
          <w:p w14:paraId="0C1DAD3E" w14:textId="1F07B000" w:rsidR="00597DD1" w:rsidRPr="00866311" w:rsidDel="009746D8" w:rsidRDefault="00597DD1" w:rsidP="00DF5DA5">
            <w:pPr>
              <w:rPr>
                <w:del w:id="921" w:author="Anastasiya" w:date="2025-04-21T08:55:00Z"/>
                <w:i/>
                <w:color w:val="000000"/>
              </w:rPr>
            </w:pPr>
            <w:del w:id="922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1 этаж</w:delText>
              </w:r>
            </w:del>
          </w:p>
        </w:tc>
      </w:tr>
      <w:tr w:rsidR="00597DD1" w:rsidRPr="00866311" w:rsidDel="009746D8" w14:paraId="67A15C8B" w14:textId="7F5A4624" w:rsidTr="00DF5DA5">
        <w:trPr>
          <w:del w:id="923" w:author="Anastasiya" w:date="2025-04-21T08:55:00Z"/>
        </w:trPr>
        <w:tc>
          <w:tcPr>
            <w:tcW w:w="532" w:type="pct"/>
          </w:tcPr>
          <w:p w14:paraId="36EBD3D8" w14:textId="2D63B8AE" w:rsidR="00597DD1" w:rsidRPr="00866311" w:rsidDel="009746D8" w:rsidRDefault="00597DD1" w:rsidP="00DF5DA5">
            <w:pPr>
              <w:rPr>
                <w:del w:id="92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02AC6E2" w14:textId="4853A31A" w:rsidR="00597DD1" w:rsidRPr="00866311" w:rsidDel="009746D8" w:rsidRDefault="00597DD1" w:rsidP="00DF5DA5">
            <w:pPr>
              <w:rPr>
                <w:del w:id="925" w:author="Anastasiya" w:date="2025-04-21T08:55:00Z"/>
                <w:color w:val="000000"/>
              </w:rPr>
            </w:pPr>
            <w:del w:id="926" w:author="Anastasiya" w:date="2025-04-21T08:55:00Z">
              <w:r w:rsidDel="009746D8">
                <w:rPr>
                  <w:color w:val="000000"/>
                </w:rPr>
                <w:delText>5.1</w:delText>
              </w:r>
            </w:del>
          </w:p>
        </w:tc>
        <w:tc>
          <w:tcPr>
            <w:tcW w:w="3803" w:type="pct"/>
          </w:tcPr>
          <w:p w14:paraId="541C9588" w14:textId="143639F6" w:rsidR="00597DD1" w:rsidRPr="00866311" w:rsidDel="009746D8" w:rsidRDefault="00597DD1" w:rsidP="00DF5DA5">
            <w:pPr>
              <w:rPr>
                <w:del w:id="927" w:author="Anastasiya" w:date="2025-04-21T08:55:00Z"/>
                <w:color w:val="000000"/>
              </w:rPr>
            </w:pPr>
            <w:del w:id="928" w:author="Anastasiya" w:date="2025-04-21T08:55:00Z">
              <w:r w:rsidRPr="00866311" w:rsidDel="009746D8">
                <w:rPr>
                  <w:color w:val="000000"/>
                </w:rPr>
                <w:delText>Развертки стен</w:delText>
              </w:r>
              <w:r w:rsidDel="009746D8">
                <w:rPr>
                  <w:color w:val="000000"/>
                </w:rPr>
                <w:delText xml:space="preserve"> холл, пом.  102. Спецификации индивидуальных изделий</w:delText>
              </w:r>
            </w:del>
          </w:p>
        </w:tc>
      </w:tr>
      <w:tr w:rsidR="00597DD1" w:rsidRPr="00866311" w:rsidDel="009746D8" w14:paraId="5111549B" w14:textId="573009B2" w:rsidTr="00DF5DA5">
        <w:trPr>
          <w:del w:id="929" w:author="Anastasiya" w:date="2025-04-21T08:55:00Z"/>
        </w:trPr>
        <w:tc>
          <w:tcPr>
            <w:tcW w:w="532" w:type="pct"/>
          </w:tcPr>
          <w:p w14:paraId="34682E0B" w14:textId="4541C0A0" w:rsidR="00597DD1" w:rsidRPr="00866311" w:rsidDel="009746D8" w:rsidRDefault="00597DD1" w:rsidP="00DF5DA5">
            <w:pPr>
              <w:rPr>
                <w:del w:id="93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BBB24E7" w14:textId="17C05960" w:rsidR="00597DD1" w:rsidRPr="00866311" w:rsidDel="009746D8" w:rsidRDefault="00597DD1" w:rsidP="00DF5DA5">
            <w:pPr>
              <w:rPr>
                <w:del w:id="931" w:author="Anastasiya" w:date="2025-04-21T08:55:00Z"/>
                <w:color w:val="000000"/>
              </w:rPr>
            </w:pPr>
            <w:del w:id="932" w:author="Anastasiya" w:date="2025-04-21T08:55:00Z">
              <w:r w:rsidDel="009746D8">
                <w:rPr>
                  <w:color w:val="000000"/>
                </w:rPr>
                <w:delText>5.2</w:delText>
              </w:r>
            </w:del>
          </w:p>
        </w:tc>
        <w:tc>
          <w:tcPr>
            <w:tcW w:w="3803" w:type="pct"/>
          </w:tcPr>
          <w:p w14:paraId="758381A4" w14:textId="083AEA02" w:rsidR="00597DD1" w:rsidRPr="00866311" w:rsidDel="009746D8" w:rsidRDefault="00597DD1" w:rsidP="00DF5DA5">
            <w:pPr>
              <w:rPr>
                <w:del w:id="933" w:author="Anastasiya" w:date="2025-04-21T08:55:00Z"/>
                <w:color w:val="000000"/>
              </w:rPr>
            </w:pPr>
            <w:del w:id="934" w:author="Anastasiya" w:date="2025-04-21T08:55:00Z">
              <w:r w:rsidDel="009746D8">
                <w:rPr>
                  <w:color w:val="000000"/>
                </w:rPr>
                <w:delText>Развертки стен гардеробная, 106. Спецификации индивидуальных изделий</w:delText>
              </w:r>
            </w:del>
          </w:p>
        </w:tc>
      </w:tr>
      <w:tr w:rsidR="00597DD1" w:rsidRPr="00866311" w:rsidDel="009746D8" w14:paraId="5801D783" w14:textId="11B3B3BA" w:rsidTr="00DF5DA5">
        <w:trPr>
          <w:del w:id="935" w:author="Anastasiya" w:date="2025-04-21T08:55:00Z"/>
        </w:trPr>
        <w:tc>
          <w:tcPr>
            <w:tcW w:w="532" w:type="pct"/>
          </w:tcPr>
          <w:p w14:paraId="20E7AB08" w14:textId="68F0C9A1" w:rsidR="00597DD1" w:rsidRPr="00866311" w:rsidDel="009746D8" w:rsidRDefault="00597DD1" w:rsidP="00DF5DA5">
            <w:pPr>
              <w:rPr>
                <w:del w:id="93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2991AE2" w14:textId="16813AE5" w:rsidR="00597DD1" w:rsidRPr="00866311" w:rsidDel="009746D8" w:rsidRDefault="00597DD1" w:rsidP="00DF5DA5">
            <w:pPr>
              <w:rPr>
                <w:del w:id="937" w:author="Anastasiya" w:date="2025-04-21T08:55:00Z"/>
                <w:color w:val="000000"/>
              </w:rPr>
            </w:pPr>
            <w:del w:id="938" w:author="Anastasiya" w:date="2025-04-21T08:55:00Z">
              <w:r w:rsidDel="009746D8">
                <w:rPr>
                  <w:color w:val="000000"/>
                </w:rPr>
                <w:delText>5</w:delText>
              </w:r>
              <w:r w:rsidRPr="00866311" w:rsidDel="009746D8">
                <w:rPr>
                  <w:color w:val="000000"/>
                </w:rPr>
                <w:delText>.3</w:delText>
              </w:r>
            </w:del>
          </w:p>
        </w:tc>
        <w:tc>
          <w:tcPr>
            <w:tcW w:w="3803" w:type="pct"/>
          </w:tcPr>
          <w:p w14:paraId="76A94D27" w14:textId="5A6C8EEB" w:rsidR="00597DD1" w:rsidRPr="00866311" w:rsidDel="009746D8" w:rsidRDefault="00597DD1" w:rsidP="00DF5DA5">
            <w:pPr>
              <w:rPr>
                <w:del w:id="939" w:author="Anastasiya" w:date="2025-04-21T08:55:00Z"/>
                <w:color w:val="000000"/>
              </w:rPr>
            </w:pPr>
            <w:del w:id="940" w:author="Anastasiya" w:date="2025-04-21T08:55:00Z">
              <w:r w:rsidRPr="00866311" w:rsidDel="009746D8">
                <w:rPr>
                  <w:color w:val="000000"/>
                </w:rPr>
                <w:delText xml:space="preserve">Развертки </w:delText>
              </w:r>
              <w:r w:rsidDel="009746D8">
                <w:rPr>
                  <w:color w:val="000000"/>
                </w:rPr>
                <w:delText>стен столовая, пом. 158. Спецификации индивидуальных изделий</w:delText>
              </w:r>
            </w:del>
          </w:p>
        </w:tc>
      </w:tr>
      <w:tr w:rsidR="00597DD1" w:rsidRPr="00866311" w:rsidDel="009746D8" w14:paraId="1B3EC2B8" w14:textId="0FD19651" w:rsidTr="00DF5DA5">
        <w:trPr>
          <w:del w:id="941" w:author="Anastasiya" w:date="2025-04-21T08:55:00Z"/>
        </w:trPr>
        <w:tc>
          <w:tcPr>
            <w:tcW w:w="532" w:type="pct"/>
          </w:tcPr>
          <w:p w14:paraId="59B5B0A7" w14:textId="36029EB1" w:rsidR="00597DD1" w:rsidRPr="00866311" w:rsidDel="009746D8" w:rsidRDefault="00597DD1" w:rsidP="00DF5DA5">
            <w:pPr>
              <w:rPr>
                <w:del w:id="94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A46DE5F" w14:textId="1D8EC804" w:rsidR="00597DD1" w:rsidDel="009746D8" w:rsidRDefault="00597DD1" w:rsidP="00DF5DA5">
            <w:pPr>
              <w:rPr>
                <w:del w:id="943" w:author="Anastasiya" w:date="2025-04-21T08:55:00Z"/>
                <w:color w:val="000000"/>
              </w:rPr>
            </w:pPr>
            <w:del w:id="944" w:author="Anastasiya" w:date="2025-04-21T08:55:00Z">
              <w:r w:rsidDel="009746D8">
                <w:rPr>
                  <w:color w:val="000000"/>
                </w:rPr>
                <w:delText>5.4</w:delText>
              </w:r>
            </w:del>
          </w:p>
        </w:tc>
        <w:tc>
          <w:tcPr>
            <w:tcW w:w="3803" w:type="pct"/>
          </w:tcPr>
          <w:p w14:paraId="7BCDA4F8" w14:textId="46E30F5F" w:rsidR="00597DD1" w:rsidRPr="00866311" w:rsidDel="009746D8" w:rsidRDefault="00597DD1" w:rsidP="00DF5DA5">
            <w:pPr>
              <w:rPr>
                <w:del w:id="945" w:author="Anastasiya" w:date="2025-04-21T08:55:00Z"/>
                <w:color w:val="000000"/>
              </w:rPr>
            </w:pPr>
            <w:del w:id="946" w:author="Anastasiya" w:date="2025-04-21T08:55:00Z">
              <w:r w:rsidDel="009746D8">
                <w:rPr>
                  <w:color w:val="000000"/>
                </w:rPr>
                <w:delText>Развертки стен музея техники и научных достижений, пом. 126. Спецификации индивидуальных изделий</w:delText>
              </w:r>
            </w:del>
          </w:p>
        </w:tc>
      </w:tr>
      <w:tr w:rsidR="00597DD1" w:rsidRPr="00866311" w:rsidDel="009746D8" w14:paraId="3A4881FF" w14:textId="1B9FF1C1" w:rsidTr="00DF5DA5">
        <w:trPr>
          <w:del w:id="947" w:author="Anastasiya" w:date="2025-04-21T08:55:00Z"/>
        </w:trPr>
        <w:tc>
          <w:tcPr>
            <w:tcW w:w="532" w:type="pct"/>
          </w:tcPr>
          <w:p w14:paraId="51C0D3CD" w14:textId="76805CFE" w:rsidR="00597DD1" w:rsidRPr="00866311" w:rsidDel="009746D8" w:rsidRDefault="00597DD1" w:rsidP="00DF5DA5">
            <w:pPr>
              <w:rPr>
                <w:del w:id="94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D8A39D5" w14:textId="357C65A0" w:rsidR="00597DD1" w:rsidDel="009746D8" w:rsidRDefault="00597DD1" w:rsidP="00DF5DA5">
            <w:pPr>
              <w:rPr>
                <w:del w:id="949" w:author="Anastasiya" w:date="2025-04-21T08:55:00Z"/>
                <w:color w:val="000000"/>
              </w:rPr>
            </w:pPr>
            <w:del w:id="950" w:author="Anastasiya" w:date="2025-04-21T08:55:00Z">
              <w:r w:rsidDel="009746D8">
                <w:rPr>
                  <w:color w:val="000000"/>
                </w:rPr>
                <w:delText>5.5</w:delText>
              </w:r>
            </w:del>
          </w:p>
        </w:tc>
        <w:tc>
          <w:tcPr>
            <w:tcW w:w="3803" w:type="pct"/>
          </w:tcPr>
          <w:p w14:paraId="6AD9A2D4" w14:textId="00536D97" w:rsidR="00597DD1" w:rsidDel="009746D8" w:rsidRDefault="00597DD1" w:rsidP="00DF5DA5">
            <w:pPr>
              <w:rPr>
                <w:del w:id="951" w:author="Anastasiya" w:date="2025-04-21T08:55:00Z"/>
                <w:color w:val="000000"/>
              </w:rPr>
            </w:pPr>
            <w:del w:id="952" w:author="Anastasiya" w:date="2025-04-21T08:55:00Z">
              <w:r w:rsidDel="009746D8">
                <w:rPr>
                  <w:color w:val="000000"/>
                </w:rPr>
                <w:delText>Развертки стен полигона для демонстрационных мероприятий…, пом. 132. Спецификации индивидуальных изделий</w:delText>
              </w:r>
            </w:del>
          </w:p>
        </w:tc>
      </w:tr>
      <w:tr w:rsidR="00597DD1" w:rsidRPr="00866311" w:rsidDel="009746D8" w14:paraId="1AF209B7" w14:textId="2ED91582" w:rsidTr="00DF5DA5">
        <w:trPr>
          <w:del w:id="953" w:author="Anastasiya" w:date="2025-04-21T08:55:00Z"/>
        </w:trPr>
        <w:tc>
          <w:tcPr>
            <w:tcW w:w="532" w:type="pct"/>
          </w:tcPr>
          <w:p w14:paraId="0AAFEB88" w14:textId="620A3FEC" w:rsidR="00597DD1" w:rsidRPr="00866311" w:rsidDel="009746D8" w:rsidRDefault="00597DD1" w:rsidP="00DF5DA5">
            <w:pPr>
              <w:rPr>
                <w:del w:id="95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9EB765B" w14:textId="2F84A965" w:rsidR="00597DD1" w:rsidRPr="00866311" w:rsidDel="009746D8" w:rsidRDefault="00597DD1" w:rsidP="00DF5DA5">
            <w:pPr>
              <w:rPr>
                <w:del w:id="955" w:author="Anastasiya" w:date="2025-04-21T08:55:00Z"/>
                <w:color w:val="000000"/>
              </w:rPr>
            </w:pPr>
            <w:del w:id="956" w:author="Anastasiya" w:date="2025-04-21T08:55:00Z">
              <w:r w:rsidDel="009746D8">
                <w:rPr>
                  <w:color w:val="000000"/>
                </w:rPr>
                <w:delText>5.6</w:delText>
              </w:r>
            </w:del>
          </w:p>
        </w:tc>
        <w:tc>
          <w:tcPr>
            <w:tcW w:w="3803" w:type="pct"/>
          </w:tcPr>
          <w:p w14:paraId="79285281" w14:textId="7048AB1B" w:rsidR="00597DD1" w:rsidRPr="00866311" w:rsidDel="009746D8" w:rsidRDefault="00597DD1" w:rsidP="00DF5DA5">
            <w:pPr>
              <w:rPr>
                <w:del w:id="957" w:author="Anastasiya" w:date="2025-04-21T08:55:00Z"/>
                <w:color w:val="000000"/>
              </w:rPr>
            </w:pPr>
            <w:del w:id="958" w:author="Anastasiya" w:date="2025-04-21T08:55:00Z">
              <w:r w:rsidDel="009746D8">
                <w:rPr>
                  <w:color w:val="000000"/>
                </w:rPr>
                <w:delText>Развертки стен коворкинг, пом. 133. Спецификации индивидуальных изделий</w:delText>
              </w:r>
            </w:del>
          </w:p>
        </w:tc>
      </w:tr>
      <w:tr w:rsidR="00597DD1" w:rsidRPr="00866311" w:rsidDel="009746D8" w14:paraId="32A85EE5" w14:textId="0F4014ED" w:rsidTr="00DF5DA5">
        <w:trPr>
          <w:trHeight w:val="70"/>
          <w:del w:id="959" w:author="Anastasiya" w:date="2025-04-21T08:55:00Z"/>
        </w:trPr>
        <w:tc>
          <w:tcPr>
            <w:tcW w:w="532" w:type="pct"/>
          </w:tcPr>
          <w:p w14:paraId="526B65DB" w14:textId="591AE8E1" w:rsidR="00597DD1" w:rsidRPr="00866311" w:rsidDel="009746D8" w:rsidRDefault="00597DD1" w:rsidP="00DF5DA5">
            <w:pPr>
              <w:rPr>
                <w:del w:id="96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D2F5B1F" w14:textId="4EF08077" w:rsidR="00597DD1" w:rsidRPr="00866311" w:rsidDel="009746D8" w:rsidRDefault="00597DD1" w:rsidP="00DF5DA5">
            <w:pPr>
              <w:rPr>
                <w:del w:id="961" w:author="Anastasiya" w:date="2025-04-21T08:55:00Z"/>
                <w:color w:val="000000"/>
              </w:rPr>
            </w:pPr>
            <w:del w:id="962" w:author="Anastasiya" w:date="2025-04-21T08:55:00Z">
              <w:r w:rsidDel="009746D8">
                <w:rPr>
                  <w:color w:val="000000"/>
                </w:rPr>
                <w:delText>5.7</w:delText>
              </w:r>
            </w:del>
          </w:p>
        </w:tc>
        <w:tc>
          <w:tcPr>
            <w:tcW w:w="3803" w:type="pct"/>
          </w:tcPr>
          <w:p w14:paraId="1CC7A8ED" w14:textId="608CA919" w:rsidR="00597DD1" w:rsidRPr="00866311" w:rsidDel="009746D8" w:rsidRDefault="00597DD1" w:rsidP="00DF5DA5">
            <w:pPr>
              <w:rPr>
                <w:del w:id="963" w:author="Anastasiya" w:date="2025-04-21T08:55:00Z"/>
                <w:color w:val="000000"/>
              </w:rPr>
            </w:pPr>
            <w:del w:id="964" w:author="Anastasiya" w:date="2025-04-21T08:55:00Z">
              <w:r w:rsidDel="009746D8">
                <w:rPr>
                  <w:color w:val="000000"/>
                </w:rPr>
                <w:delText>Развертки стен актового зала, пом. 121. Спецификации индивидуальных изделий</w:delText>
              </w:r>
            </w:del>
          </w:p>
        </w:tc>
      </w:tr>
      <w:tr w:rsidR="00597DD1" w:rsidRPr="00866311" w:rsidDel="009746D8" w14:paraId="03C41157" w14:textId="7BE508F0" w:rsidTr="00DF5DA5">
        <w:trPr>
          <w:del w:id="965" w:author="Anastasiya" w:date="2025-04-21T08:55:00Z"/>
        </w:trPr>
        <w:tc>
          <w:tcPr>
            <w:tcW w:w="532" w:type="pct"/>
          </w:tcPr>
          <w:p w14:paraId="004D4605" w14:textId="286F90B4" w:rsidR="00597DD1" w:rsidRPr="00866311" w:rsidDel="009746D8" w:rsidRDefault="00597DD1" w:rsidP="00DF5DA5">
            <w:pPr>
              <w:rPr>
                <w:del w:id="96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F83E497" w14:textId="6ED5BF75" w:rsidR="00597DD1" w:rsidRPr="00866311" w:rsidDel="009746D8" w:rsidRDefault="00597DD1" w:rsidP="00DF5DA5">
            <w:pPr>
              <w:rPr>
                <w:del w:id="967" w:author="Anastasiya" w:date="2025-04-21T08:55:00Z"/>
                <w:color w:val="000000"/>
              </w:rPr>
            </w:pPr>
            <w:del w:id="968" w:author="Anastasiya" w:date="2025-04-21T08:55:00Z">
              <w:r w:rsidDel="009746D8">
                <w:rPr>
                  <w:color w:val="000000"/>
                </w:rPr>
                <w:delText>5.8</w:delText>
              </w:r>
            </w:del>
          </w:p>
        </w:tc>
        <w:tc>
          <w:tcPr>
            <w:tcW w:w="3803" w:type="pct"/>
          </w:tcPr>
          <w:p w14:paraId="71E5463A" w14:textId="3CE6C374" w:rsidR="00597DD1" w:rsidRPr="00866311" w:rsidDel="009746D8" w:rsidRDefault="00597DD1" w:rsidP="00DF5DA5">
            <w:pPr>
              <w:rPr>
                <w:del w:id="969" w:author="Anastasiya" w:date="2025-04-21T08:55:00Z"/>
                <w:color w:val="000000"/>
              </w:rPr>
            </w:pPr>
            <w:del w:id="970" w:author="Anastasiya" w:date="2025-04-21T08:55:00Z">
              <w:r w:rsidRPr="00866311" w:rsidDel="009746D8">
                <w:rPr>
                  <w:color w:val="000000"/>
                </w:rPr>
                <w:delText>Развертки стен</w:delText>
              </w:r>
              <w:r w:rsidDel="009746D8">
                <w:rPr>
                  <w:color w:val="000000"/>
                </w:rPr>
                <w:delText xml:space="preserve"> театральной студии, пом. 125. </w:delText>
              </w:r>
            </w:del>
          </w:p>
        </w:tc>
      </w:tr>
      <w:tr w:rsidR="00597DD1" w:rsidRPr="00866311" w:rsidDel="009746D8" w14:paraId="6A36D66A" w14:textId="0671D5EB" w:rsidTr="00DF5DA5">
        <w:trPr>
          <w:del w:id="971" w:author="Anastasiya" w:date="2025-04-21T08:55:00Z"/>
        </w:trPr>
        <w:tc>
          <w:tcPr>
            <w:tcW w:w="532" w:type="pct"/>
          </w:tcPr>
          <w:p w14:paraId="13D9EA3C" w14:textId="1C94CA30" w:rsidR="00597DD1" w:rsidRPr="00866311" w:rsidDel="009746D8" w:rsidRDefault="00597DD1" w:rsidP="00DF5DA5">
            <w:pPr>
              <w:rPr>
                <w:del w:id="97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9FBB90B" w14:textId="131D559A" w:rsidR="00597DD1" w:rsidDel="009746D8" w:rsidRDefault="00597DD1" w:rsidP="00DF5DA5">
            <w:pPr>
              <w:rPr>
                <w:del w:id="973" w:author="Anastasiya" w:date="2025-04-21T08:55:00Z"/>
                <w:color w:val="000000"/>
              </w:rPr>
            </w:pPr>
            <w:del w:id="974" w:author="Anastasiya" w:date="2025-04-21T08:55:00Z">
              <w:r w:rsidDel="009746D8">
                <w:rPr>
                  <w:color w:val="000000"/>
                </w:rPr>
                <w:delText>5.9</w:delText>
              </w:r>
            </w:del>
          </w:p>
        </w:tc>
        <w:tc>
          <w:tcPr>
            <w:tcW w:w="3803" w:type="pct"/>
          </w:tcPr>
          <w:p w14:paraId="38F6AC25" w14:textId="5DAB0F2B" w:rsidR="00597DD1" w:rsidRPr="00866311" w:rsidDel="009746D8" w:rsidRDefault="00597DD1" w:rsidP="00DF5DA5">
            <w:pPr>
              <w:rPr>
                <w:del w:id="975" w:author="Anastasiya" w:date="2025-04-21T08:55:00Z"/>
                <w:color w:val="000000"/>
              </w:rPr>
            </w:pPr>
            <w:del w:id="976" w:author="Anastasiya" w:date="2025-04-21T08:55:00Z">
              <w:r w:rsidDel="009746D8">
                <w:rPr>
                  <w:color w:val="000000"/>
                </w:rPr>
                <w:delText>Развертки стен коридоры</w:delText>
              </w:r>
            </w:del>
          </w:p>
        </w:tc>
      </w:tr>
      <w:tr w:rsidR="00597DD1" w:rsidRPr="00866311" w:rsidDel="009746D8" w14:paraId="37AC35FA" w14:textId="5B399987" w:rsidTr="00DF5DA5">
        <w:trPr>
          <w:del w:id="977" w:author="Anastasiya" w:date="2025-04-21T08:55:00Z"/>
        </w:trPr>
        <w:tc>
          <w:tcPr>
            <w:tcW w:w="532" w:type="pct"/>
          </w:tcPr>
          <w:p w14:paraId="54CC8B94" w14:textId="58283E0F" w:rsidR="00597DD1" w:rsidRPr="00866311" w:rsidDel="009746D8" w:rsidRDefault="00597DD1" w:rsidP="00DF5DA5">
            <w:pPr>
              <w:rPr>
                <w:del w:id="97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6139C42" w14:textId="1AE1AD4D" w:rsidR="00597DD1" w:rsidRPr="00866311" w:rsidDel="009746D8" w:rsidRDefault="00597DD1" w:rsidP="00DF5DA5">
            <w:pPr>
              <w:rPr>
                <w:del w:id="979" w:author="Anastasiya" w:date="2025-04-21T08:55:00Z"/>
                <w:i/>
                <w:color w:val="000000"/>
              </w:rPr>
            </w:pPr>
          </w:p>
        </w:tc>
        <w:tc>
          <w:tcPr>
            <w:tcW w:w="3803" w:type="pct"/>
          </w:tcPr>
          <w:p w14:paraId="795E749A" w14:textId="5EC2335F" w:rsidR="00597DD1" w:rsidRPr="00866311" w:rsidDel="009746D8" w:rsidRDefault="00597DD1" w:rsidP="00DF5DA5">
            <w:pPr>
              <w:rPr>
                <w:del w:id="980" w:author="Anastasiya" w:date="2025-04-21T08:55:00Z"/>
                <w:i/>
                <w:color w:val="000000"/>
              </w:rPr>
            </w:pPr>
            <w:del w:id="981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2 этаж</w:delText>
              </w:r>
            </w:del>
          </w:p>
        </w:tc>
      </w:tr>
      <w:tr w:rsidR="00597DD1" w:rsidRPr="00866311" w:rsidDel="009746D8" w14:paraId="4CA5AA6D" w14:textId="401968B7" w:rsidTr="00DF5DA5">
        <w:trPr>
          <w:del w:id="982" w:author="Anastasiya" w:date="2025-04-21T08:55:00Z"/>
        </w:trPr>
        <w:tc>
          <w:tcPr>
            <w:tcW w:w="532" w:type="pct"/>
          </w:tcPr>
          <w:p w14:paraId="649F7F60" w14:textId="4BC3BDF6" w:rsidR="00597DD1" w:rsidRPr="00866311" w:rsidDel="009746D8" w:rsidRDefault="00597DD1" w:rsidP="00DF5DA5">
            <w:pPr>
              <w:rPr>
                <w:del w:id="98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5E6719F" w14:textId="6235A404" w:rsidR="00597DD1" w:rsidRPr="00866311" w:rsidDel="009746D8" w:rsidRDefault="00597DD1" w:rsidP="00DF5DA5">
            <w:pPr>
              <w:rPr>
                <w:del w:id="984" w:author="Anastasiya" w:date="2025-04-21T08:55:00Z"/>
                <w:color w:val="000000"/>
              </w:rPr>
            </w:pPr>
            <w:del w:id="985" w:author="Anastasiya" w:date="2025-04-21T08:55:00Z">
              <w:r w:rsidDel="009746D8">
                <w:rPr>
                  <w:color w:val="000000"/>
                </w:rPr>
                <w:delText>5.10</w:delText>
              </w:r>
            </w:del>
          </w:p>
        </w:tc>
        <w:tc>
          <w:tcPr>
            <w:tcW w:w="3803" w:type="pct"/>
          </w:tcPr>
          <w:p w14:paraId="04A1C23F" w14:textId="56EC3E28" w:rsidR="00597DD1" w:rsidRPr="00866311" w:rsidDel="009746D8" w:rsidRDefault="00597DD1" w:rsidP="00DF5DA5">
            <w:pPr>
              <w:rPr>
                <w:del w:id="986" w:author="Anastasiya" w:date="2025-04-21T08:55:00Z"/>
                <w:color w:val="000000"/>
              </w:rPr>
            </w:pPr>
            <w:del w:id="987" w:author="Anastasiya" w:date="2025-04-21T08:55:00Z">
              <w:r w:rsidRPr="00866311" w:rsidDel="009746D8">
                <w:rPr>
                  <w:color w:val="000000"/>
                </w:rPr>
                <w:delText>Разв</w:delText>
              </w:r>
              <w:r w:rsidDel="009746D8">
                <w:rPr>
                  <w:color w:val="000000"/>
                </w:rPr>
                <w:delText>ертки стен рекреация, пом. 201. Спецификации индивидуальных изделий</w:delText>
              </w:r>
            </w:del>
          </w:p>
        </w:tc>
      </w:tr>
      <w:tr w:rsidR="00597DD1" w:rsidRPr="00866311" w:rsidDel="009746D8" w14:paraId="33897608" w14:textId="1B8685BE" w:rsidTr="00DF5DA5">
        <w:trPr>
          <w:del w:id="988" w:author="Anastasiya" w:date="2025-04-21T08:55:00Z"/>
        </w:trPr>
        <w:tc>
          <w:tcPr>
            <w:tcW w:w="532" w:type="pct"/>
          </w:tcPr>
          <w:p w14:paraId="0A87F2A4" w14:textId="29D2F957" w:rsidR="00597DD1" w:rsidRPr="00866311" w:rsidDel="009746D8" w:rsidRDefault="00597DD1" w:rsidP="00DF5DA5">
            <w:pPr>
              <w:rPr>
                <w:del w:id="98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C74254B" w14:textId="2A4783DF" w:rsidR="00597DD1" w:rsidRPr="00866311" w:rsidDel="009746D8" w:rsidRDefault="00597DD1" w:rsidP="00DF5DA5">
            <w:pPr>
              <w:rPr>
                <w:del w:id="990" w:author="Anastasiya" w:date="2025-04-21T08:55:00Z"/>
                <w:color w:val="000000"/>
              </w:rPr>
            </w:pPr>
            <w:del w:id="991" w:author="Anastasiya" w:date="2025-04-21T08:55:00Z">
              <w:r w:rsidDel="009746D8">
                <w:rPr>
                  <w:color w:val="000000"/>
                </w:rPr>
                <w:delText>5.11</w:delText>
              </w:r>
            </w:del>
          </w:p>
        </w:tc>
        <w:tc>
          <w:tcPr>
            <w:tcW w:w="3803" w:type="pct"/>
          </w:tcPr>
          <w:p w14:paraId="2EC76C10" w14:textId="66F9E301" w:rsidR="00597DD1" w:rsidRPr="00866311" w:rsidDel="009746D8" w:rsidRDefault="00597DD1" w:rsidP="00DF5DA5">
            <w:pPr>
              <w:rPr>
                <w:del w:id="992" w:author="Anastasiya" w:date="2025-04-21T08:55:00Z"/>
                <w:color w:val="000000"/>
              </w:rPr>
            </w:pPr>
            <w:del w:id="993" w:author="Anastasiya" w:date="2025-04-21T08:55:00Z">
              <w:r w:rsidRPr="00866311" w:rsidDel="009746D8">
                <w:rPr>
                  <w:color w:val="000000"/>
                </w:rPr>
                <w:delText>Разв</w:delText>
              </w:r>
              <w:r w:rsidDel="009746D8">
                <w:rPr>
                  <w:color w:val="000000"/>
                </w:rPr>
                <w:delText>ертки стен коридоры. Спецификации индивидуальных изделий</w:delText>
              </w:r>
            </w:del>
          </w:p>
        </w:tc>
      </w:tr>
      <w:tr w:rsidR="00597DD1" w:rsidRPr="00866311" w:rsidDel="009746D8" w14:paraId="03935A5F" w14:textId="65A9C0E7" w:rsidTr="00DF5DA5">
        <w:trPr>
          <w:del w:id="994" w:author="Anastasiya" w:date="2025-04-21T08:55:00Z"/>
        </w:trPr>
        <w:tc>
          <w:tcPr>
            <w:tcW w:w="532" w:type="pct"/>
          </w:tcPr>
          <w:p w14:paraId="3B81F10A" w14:textId="12C57E7A" w:rsidR="00597DD1" w:rsidRPr="00866311" w:rsidDel="009746D8" w:rsidRDefault="00597DD1" w:rsidP="00DF5DA5">
            <w:pPr>
              <w:rPr>
                <w:del w:id="995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308E833" w14:textId="1C9EF6F4" w:rsidR="00597DD1" w:rsidRPr="00866311" w:rsidDel="009746D8" w:rsidRDefault="00597DD1" w:rsidP="00DF5DA5">
            <w:pPr>
              <w:rPr>
                <w:del w:id="996" w:author="Anastasiya" w:date="2025-04-21T08:55:00Z"/>
                <w:color w:val="000000"/>
              </w:rPr>
            </w:pPr>
            <w:del w:id="997" w:author="Anastasiya" w:date="2025-04-21T08:55:00Z">
              <w:r w:rsidDel="009746D8">
                <w:rPr>
                  <w:color w:val="000000"/>
                </w:rPr>
                <w:delText>5.12</w:delText>
              </w:r>
            </w:del>
          </w:p>
        </w:tc>
        <w:tc>
          <w:tcPr>
            <w:tcW w:w="3803" w:type="pct"/>
          </w:tcPr>
          <w:p w14:paraId="07C09EA8" w14:textId="6AA20BC0" w:rsidR="00597DD1" w:rsidRPr="00866311" w:rsidDel="009746D8" w:rsidRDefault="00597DD1" w:rsidP="00DF5DA5">
            <w:pPr>
              <w:rPr>
                <w:del w:id="998" w:author="Anastasiya" w:date="2025-04-21T08:55:00Z"/>
                <w:color w:val="000000"/>
              </w:rPr>
            </w:pPr>
            <w:del w:id="999" w:author="Anastasiya" w:date="2025-04-21T08:55:00Z">
              <w:r w:rsidDel="009746D8">
                <w:rPr>
                  <w:color w:val="000000"/>
                </w:rPr>
                <w:delText>Развертки стен актовый зал на 700 чел</w:delText>
              </w:r>
              <w:r w:rsidRPr="00866311" w:rsidDel="009746D8">
                <w:rPr>
                  <w:color w:val="000000"/>
                </w:rPr>
                <w:delText>, пом. 2</w:delText>
              </w:r>
              <w:r w:rsidDel="009746D8">
                <w:rPr>
                  <w:color w:val="000000"/>
                </w:rPr>
                <w:delText>20. Спецификации индивидуальных изделий</w:delText>
              </w:r>
            </w:del>
          </w:p>
        </w:tc>
      </w:tr>
      <w:tr w:rsidR="00597DD1" w:rsidRPr="00866311" w:rsidDel="009746D8" w14:paraId="0EC91DD3" w14:textId="325DCF84" w:rsidTr="00DF5DA5">
        <w:trPr>
          <w:del w:id="1000" w:author="Anastasiya" w:date="2025-04-21T08:55:00Z"/>
        </w:trPr>
        <w:tc>
          <w:tcPr>
            <w:tcW w:w="532" w:type="pct"/>
          </w:tcPr>
          <w:p w14:paraId="46FE8F9F" w14:textId="3C5A5D4C" w:rsidR="00597DD1" w:rsidRPr="00866311" w:rsidDel="009746D8" w:rsidRDefault="00597DD1" w:rsidP="00DF5DA5">
            <w:pPr>
              <w:rPr>
                <w:del w:id="100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ED89C49" w14:textId="71B9FE5A" w:rsidR="00597DD1" w:rsidDel="009746D8" w:rsidRDefault="00597DD1" w:rsidP="00DF5DA5">
            <w:pPr>
              <w:rPr>
                <w:del w:id="1002" w:author="Anastasiya" w:date="2025-04-21T08:55:00Z"/>
                <w:color w:val="000000"/>
              </w:rPr>
            </w:pPr>
            <w:del w:id="1003" w:author="Anastasiya" w:date="2025-04-21T08:55:00Z">
              <w:r w:rsidDel="009746D8">
                <w:rPr>
                  <w:color w:val="000000"/>
                </w:rPr>
                <w:delText>5.13</w:delText>
              </w:r>
            </w:del>
          </w:p>
        </w:tc>
        <w:tc>
          <w:tcPr>
            <w:tcW w:w="3803" w:type="pct"/>
          </w:tcPr>
          <w:p w14:paraId="46F06114" w14:textId="34761DB1" w:rsidR="00597DD1" w:rsidDel="009746D8" w:rsidRDefault="00597DD1" w:rsidP="00DF5DA5">
            <w:pPr>
              <w:rPr>
                <w:del w:id="1004" w:author="Anastasiya" w:date="2025-04-21T08:55:00Z"/>
                <w:color w:val="000000"/>
              </w:rPr>
            </w:pPr>
            <w:del w:id="1005" w:author="Anastasiya" w:date="2025-04-21T08:55:00Z">
              <w:r w:rsidDel="009746D8">
                <w:rPr>
                  <w:color w:val="000000"/>
                </w:rPr>
                <w:delText>Развертки стен лекционная аудитория</w:delText>
              </w:r>
              <w:r w:rsidRPr="00866311" w:rsidDel="009746D8">
                <w:rPr>
                  <w:color w:val="000000"/>
                </w:rPr>
                <w:delText>, пом. 2</w:delText>
              </w:r>
              <w:r w:rsidDel="009746D8">
                <w:rPr>
                  <w:color w:val="000000"/>
                </w:rPr>
                <w:delText>21. Спецификации индивидуальных изделий</w:delText>
              </w:r>
            </w:del>
          </w:p>
        </w:tc>
      </w:tr>
      <w:tr w:rsidR="00597DD1" w:rsidRPr="00866311" w:rsidDel="009746D8" w14:paraId="1DFADEC0" w14:textId="07F2316C" w:rsidTr="00DF5DA5">
        <w:trPr>
          <w:del w:id="1006" w:author="Anastasiya" w:date="2025-04-21T08:55:00Z"/>
        </w:trPr>
        <w:tc>
          <w:tcPr>
            <w:tcW w:w="532" w:type="pct"/>
          </w:tcPr>
          <w:p w14:paraId="5489EE29" w14:textId="53EED37B" w:rsidR="00597DD1" w:rsidRPr="00866311" w:rsidDel="009746D8" w:rsidRDefault="00597DD1" w:rsidP="00DF5DA5">
            <w:pPr>
              <w:rPr>
                <w:del w:id="100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A8271D0" w14:textId="0C33F3AF" w:rsidR="00597DD1" w:rsidDel="009746D8" w:rsidRDefault="00597DD1" w:rsidP="00DF5DA5">
            <w:pPr>
              <w:rPr>
                <w:del w:id="1008" w:author="Anastasiya" w:date="2025-04-21T08:55:00Z"/>
                <w:color w:val="000000"/>
              </w:rPr>
            </w:pPr>
            <w:del w:id="1009" w:author="Anastasiya" w:date="2025-04-21T08:55:00Z">
              <w:r w:rsidDel="009746D8">
                <w:rPr>
                  <w:color w:val="000000"/>
                </w:rPr>
                <w:delText>5.14</w:delText>
              </w:r>
            </w:del>
          </w:p>
        </w:tc>
        <w:tc>
          <w:tcPr>
            <w:tcW w:w="3803" w:type="pct"/>
          </w:tcPr>
          <w:p w14:paraId="09550704" w14:textId="7DB0EFF3" w:rsidR="00597DD1" w:rsidDel="009746D8" w:rsidRDefault="00597DD1" w:rsidP="00DF5DA5">
            <w:pPr>
              <w:rPr>
                <w:del w:id="1010" w:author="Anastasiya" w:date="2025-04-21T08:55:00Z"/>
                <w:color w:val="000000"/>
              </w:rPr>
            </w:pPr>
            <w:del w:id="1011" w:author="Anastasiya" w:date="2025-04-21T08:55:00Z">
              <w:r w:rsidDel="009746D8">
                <w:rPr>
                  <w:color w:val="000000"/>
                </w:rPr>
                <w:delText>Развертки стен типовой учебный класс. Спецификации индивидуальных изделий</w:delText>
              </w:r>
            </w:del>
          </w:p>
        </w:tc>
      </w:tr>
      <w:tr w:rsidR="00597DD1" w:rsidRPr="00866311" w:rsidDel="009746D8" w14:paraId="26EBE895" w14:textId="642BEADA" w:rsidTr="00DF5DA5">
        <w:trPr>
          <w:del w:id="1012" w:author="Anastasiya" w:date="2025-04-21T08:55:00Z"/>
        </w:trPr>
        <w:tc>
          <w:tcPr>
            <w:tcW w:w="532" w:type="pct"/>
          </w:tcPr>
          <w:p w14:paraId="3C402B5D" w14:textId="715E9E53" w:rsidR="00597DD1" w:rsidRPr="00866311" w:rsidDel="009746D8" w:rsidRDefault="00597DD1" w:rsidP="00DF5DA5">
            <w:pPr>
              <w:rPr>
                <w:del w:id="101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4CC70CC" w14:textId="55ECC8CB" w:rsidR="00597DD1" w:rsidDel="009746D8" w:rsidRDefault="00597DD1" w:rsidP="00DF5DA5">
            <w:pPr>
              <w:rPr>
                <w:del w:id="1014" w:author="Anastasiya" w:date="2025-04-21T08:55:00Z"/>
                <w:color w:val="000000"/>
              </w:rPr>
            </w:pPr>
            <w:del w:id="1015" w:author="Anastasiya" w:date="2025-04-21T08:55:00Z">
              <w:r w:rsidDel="009746D8">
                <w:rPr>
                  <w:color w:val="000000"/>
                </w:rPr>
                <w:delText>5.15</w:delText>
              </w:r>
            </w:del>
          </w:p>
        </w:tc>
        <w:tc>
          <w:tcPr>
            <w:tcW w:w="3803" w:type="pct"/>
          </w:tcPr>
          <w:p w14:paraId="320FE5B4" w14:textId="77DFEA49" w:rsidR="00597DD1" w:rsidDel="009746D8" w:rsidRDefault="00597DD1" w:rsidP="00DF5DA5">
            <w:pPr>
              <w:rPr>
                <w:del w:id="1016" w:author="Anastasiya" w:date="2025-04-21T08:55:00Z"/>
                <w:color w:val="000000"/>
              </w:rPr>
            </w:pPr>
            <w:del w:id="1017" w:author="Anastasiya" w:date="2025-04-21T08:55:00Z">
              <w:r w:rsidDel="009746D8">
                <w:rPr>
                  <w:color w:val="000000"/>
                </w:rPr>
                <w:delText>Развертки стен типовая инженерная мастерская. Спецификации индивидуальных изделий</w:delText>
              </w:r>
            </w:del>
          </w:p>
        </w:tc>
      </w:tr>
      <w:tr w:rsidR="00597DD1" w:rsidRPr="00866311" w:rsidDel="009746D8" w14:paraId="7BC110C7" w14:textId="711E3164" w:rsidTr="00DF5DA5">
        <w:trPr>
          <w:del w:id="1018" w:author="Anastasiya" w:date="2025-04-21T08:55:00Z"/>
        </w:trPr>
        <w:tc>
          <w:tcPr>
            <w:tcW w:w="532" w:type="pct"/>
          </w:tcPr>
          <w:p w14:paraId="43466CD4" w14:textId="03DDA29D" w:rsidR="00597DD1" w:rsidRPr="00866311" w:rsidDel="009746D8" w:rsidRDefault="00597DD1" w:rsidP="00DF5DA5">
            <w:pPr>
              <w:rPr>
                <w:del w:id="101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FC9CC8A" w14:textId="68B40659" w:rsidR="00597DD1" w:rsidDel="009746D8" w:rsidRDefault="00597DD1" w:rsidP="00DF5DA5">
            <w:pPr>
              <w:rPr>
                <w:del w:id="1020" w:author="Anastasiya" w:date="2025-04-21T08:55:00Z"/>
                <w:color w:val="000000"/>
              </w:rPr>
            </w:pPr>
            <w:del w:id="1021" w:author="Anastasiya" w:date="2025-04-21T08:55:00Z">
              <w:r w:rsidDel="009746D8">
                <w:rPr>
                  <w:color w:val="000000"/>
                </w:rPr>
                <w:delText>5.16</w:delText>
              </w:r>
            </w:del>
          </w:p>
        </w:tc>
        <w:tc>
          <w:tcPr>
            <w:tcW w:w="3803" w:type="pct"/>
          </w:tcPr>
          <w:p w14:paraId="7BB8CDEE" w14:textId="5D646FB4" w:rsidR="00597DD1" w:rsidDel="009746D8" w:rsidRDefault="00597DD1" w:rsidP="00DF5DA5">
            <w:pPr>
              <w:rPr>
                <w:del w:id="1022" w:author="Anastasiya" w:date="2025-04-21T08:55:00Z"/>
                <w:color w:val="000000"/>
              </w:rPr>
            </w:pPr>
            <w:del w:id="1023" w:author="Anastasiya" w:date="2025-04-21T08:55:00Z">
              <w:r w:rsidDel="009746D8">
                <w:rPr>
                  <w:color w:val="000000"/>
                </w:rPr>
                <w:delText>Развертки стен Учительская, пом. 205</w:delText>
              </w:r>
            </w:del>
          </w:p>
        </w:tc>
      </w:tr>
      <w:tr w:rsidR="00597DD1" w:rsidRPr="00866311" w:rsidDel="009746D8" w14:paraId="03DA8BBF" w14:textId="521705BC" w:rsidTr="00DF5DA5">
        <w:trPr>
          <w:del w:id="1024" w:author="Anastasiya" w:date="2025-04-21T08:55:00Z"/>
        </w:trPr>
        <w:tc>
          <w:tcPr>
            <w:tcW w:w="532" w:type="pct"/>
          </w:tcPr>
          <w:p w14:paraId="38ADA318" w14:textId="2E59C3D6" w:rsidR="00597DD1" w:rsidRPr="00866311" w:rsidDel="009746D8" w:rsidRDefault="00597DD1" w:rsidP="00DF5DA5">
            <w:pPr>
              <w:rPr>
                <w:del w:id="1025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856B2D9" w14:textId="44BAC1FB" w:rsidR="00597DD1" w:rsidRPr="00866311" w:rsidDel="009746D8" w:rsidRDefault="00597DD1" w:rsidP="00DF5DA5">
            <w:pPr>
              <w:rPr>
                <w:del w:id="1026" w:author="Anastasiya" w:date="2025-04-21T08:55:00Z"/>
                <w:i/>
                <w:color w:val="000000"/>
              </w:rPr>
            </w:pPr>
          </w:p>
        </w:tc>
        <w:tc>
          <w:tcPr>
            <w:tcW w:w="3803" w:type="pct"/>
          </w:tcPr>
          <w:p w14:paraId="31181496" w14:textId="4BB0A0D6" w:rsidR="00597DD1" w:rsidRPr="00866311" w:rsidDel="009746D8" w:rsidRDefault="00597DD1" w:rsidP="00DF5DA5">
            <w:pPr>
              <w:rPr>
                <w:del w:id="1027" w:author="Anastasiya" w:date="2025-04-21T08:55:00Z"/>
                <w:i/>
                <w:color w:val="000000"/>
              </w:rPr>
            </w:pPr>
            <w:del w:id="1028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3 этаж</w:delText>
              </w:r>
            </w:del>
          </w:p>
        </w:tc>
      </w:tr>
      <w:tr w:rsidR="00597DD1" w:rsidRPr="00866311" w:rsidDel="009746D8" w14:paraId="0CAA68FA" w14:textId="6966D584" w:rsidTr="00DF5DA5">
        <w:trPr>
          <w:del w:id="1029" w:author="Anastasiya" w:date="2025-04-21T08:55:00Z"/>
        </w:trPr>
        <w:tc>
          <w:tcPr>
            <w:tcW w:w="532" w:type="pct"/>
          </w:tcPr>
          <w:p w14:paraId="722FDC46" w14:textId="5843EEE3" w:rsidR="00597DD1" w:rsidRPr="00866311" w:rsidDel="009746D8" w:rsidRDefault="00597DD1" w:rsidP="00DF5DA5">
            <w:pPr>
              <w:rPr>
                <w:del w:id="103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1226AFB" w14:textId="783B6DB1" w:rsidR="00597DD1" w:rsidRPr="00866311" w:rsidDel="009746D8" w:rsidRDefault="00597DD1" w:rsidP="00DF5DA5">
            <w:pPr>
              <w:rPr>
                <w:del w:id="1031" w:author="Anastasiya" w:date="2025-04-21T08:55:00Z"/>
                <w:color w:val="000000"/>
              </w:rPr>
            </w:pPr>
            <w:del w:id="1032" w:author="Anastasiya" w:date="2025-04-21T08:55:00Z">
              <w:r w:rsidDel="009746D8">
                <w:rPr>
                  <w:color w:val="000000"/>
                </w:rPr>
                <w:delText>5.17</w:delText>
              </w:r>
            </w:del>
          </w:p>
        </w:tc>
        <w:tc>
          <w:tcPr>
            <w:tcW w:w="3803" w:type="pct"/>
          </w:tcPr>
          <w:p w14:paraId="106EFB46" w14:textId="29958D9F" w:rsidR="00597DD1" w:rsidRPr="00866311" w:rsidDel="009746D8" w:rsidRDefault="00597DD1" w:rsidP="00DF5DA5">
            <w:pPr>
              <w:rPr>
                <w:del w:id="1033" w:author="Anastasiya" w:date="2025-04-21T08:55:00Z"/>
                <w:color w:val="000000"/>
              </w:rPr>
            </w:pPr>
            <w:del w:id="1034" w:author="Anastasiya" w:date="2025-04-21T08:55:00Z">
              <w:r w:rsidDel="009746D8">
                <w:rPr>
                  <w:color w:val="000000"/>
                </w:rPr>
                <w:delText>Развертки стен типовой биологической лаборатории. Спецификации индивидуальных изделий</w:delText>
              </w:r>
            </w:del>
          </w:p>
        </w:tc>
      </w:tr>
      <w:tr w:rsidR="00597DD1" w:rsidRPr="00866311" w:rsidDel="009746D8" w14:paraId="5708CA37" w14:textId="79C38A11" w:rsidTr="00DF5DA5">
        <w:trPr>
          <w:del w:id="1035" w:author="Anastasiya" w:date="2025-04-21T08:55:00Z"/>
        </w:trPr>
        <w:tc>
          <w:tcPr>
            <w:tcW w:w="532" w:type="pct"/>
          </w:tcPr>
          <w:p w14:paraId="0089E94F" w14:textId="291A111B" w:rsidR="00597DD1" w:rsidRPr="00866311" w:rsidDel="009746D8" w:rsidRDefault="00597DD1" w:rsidP="00DF5DA5">
            <w:pPr>
              <w:rPr>
                <w:del w:id="103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5C82ECD" w14:textId="224E9E61" w:rsidR="00597DD1" w:rsidRPr="00866311" w:rsidDel="009746D8" w:rsidRDefault="00597DD1" w:rsidP="00DF5DA5">
            <w:pPr>
              <w:rPr>
                <w:del w:id="1037" w:author="Anastasiya" w:date="2025-04-21T08:55:00Z"/>
                <w:color w:val="000000"/>
              </w:rPr>
            </w:pPr>
            <w:del w:id="1038" w:author="Anastasiya" w:date="2025-04-21T08:55:00Z">
              <w:r w:rsidDel="009746D8">
                <w:rPr>
                  <w:color w:val="000000"/>
                </w:rPr>
                <w:delText>5.18</w:delText>
              </w:r>
            </w:del>
          </w:p>
        </w:tc>
        <w:tc>
          <w:tcPr>
            <w:tcW w:w="3803" w:type="pct"/>
          </w:tcPr>
          <w:p w14:paraId="2BB843AB" w14:textId="5E90F2E8" w:rsidR="00597DD1" w:rsidRPr="00866311" w:rsidDel="009746D8" w:rsidRDefault="00597DD1" w:rsidP="00DF5DA5">
            <w:pPr>
              <w:rPr>
                <w:del w:id="1039" w:author="Anastasiya" w:date="2025-04-21T08:55:00Z"/>
                <w:color w:val="000000"/>
              </w:rPr>
            </w:pPr>
            <w:del w:id="1040" w:author="Anastasiya" w:date="2025-04-21T08:55:00Z">
              <w:r w:rsidDel="009746D8">
                <w:rPr>
                  <w:color w:val="000000"/>
                </w:rPr>
                <w:delText>Развертки стен типовой лаборатории робототехники и беспилотных аппаратов. Спецификации индивидуальных изделий</w:delText>
              </w:r>
            </w:del>
          </w:p>
        </w:tc>
      </w:tr>
      <w:tr w:rsidR="00597DD1" w:rsidRPr="00866311" w:rsidDel="009746D8" w14:paraId="0FCE2A54" w14:textId="4259E2D7" w:rsidTr="00DF5DA5">
        <w:trPr>
          <w:del w:id="1041" w:author="Anastasiya" w:date="2025-04-21T08:55:00Z"/>
        </w:trPr>
        <w:tc>
          <w:tcPr>
            <w:tcW w:w="532" w:type="pct"/>
          </w:tcPr>
          <w:p w14:paraId="07428AAF" w14:textId="5D949B92" w:rsidR="00597DD1" w:rsidRPr="00866311" w:rsidDel="009746D8" w:rsidRDefault="00597DD1" w:rsidP="00DF5DA5">
            <w:pPr>
              <w:rPr>
                <w:del w:id="104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ECF01DD" w14:textId="74A4417A" w:rsidR="00597DD1" w:rsidRPr="00866311" w:rsidDel="009746D8" w:rsidRDefault="00597DD1" w:rsidP="00DF5DA5">
            <w:pPr>
              <w:rPr>
                <w:del w:id="1043" w:author="Anastasiya" w:date="2025-04-21T08:55:00Z"/>
                <w:color w:val="000000"/>
              </w:rPr>
            </w:pPr>
            <w:del w:id="1044" w:author="Anastasiya" w:date="2025-04-21T08:55:00Z">
              <w:r w:rsidDel="009746D8">
                <w:rPr>
                  <w:color w:val="000000"/>
                </w:rPr>
                <w:delText>5.19</w:delText>
              </w:r>
            </w:del>
          </w:p>
        </w:tc>
        <w:tc>
          <w:tcPr>
            <w:tcW w:w="3803" w:type="pct"/>
          </w:tcPr>
          <w:p w14:paraId="06874E29" w14:textId="5ABDE728" w:rsidR="00597DD1" w:rsidRPr="00866311" w:rsidDel="009746D8" w:rsidRDefault="00597DD1" w:rsidP="00DF5DA5">
            <w:pPr>
              <w:rPr>
                <w:del w:id="1045" w:author="Anastasiya" w:date="2025-04-21T08:55:00Z"/>
                <w:color w:val="000000"/>
              </w:rPr>
            </w:pPr>
            <w:del w:id="1046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коридоры</w:delText>
              </w:r>
            </w:del>
          </w:p>
        </w:tc>
      </w:tr>
      <w:tr w:rsidR="00597DD1" w:rsidRPr="00866311" w:rsidDel="009746D8" w14:paraId="79C5D533" w14:textId="4C795F3C" w:rsidTr="00DF5DA5">
        <w:trPr>
          <w:del w:id="1047" w:author="Anastasiya" w:date="2025-04-21T08:55:00Z"/>
        </w:trPr>
        <w:tc>
          <w:tcPr>
            <w:tcW w:w="532" w:type="pct"/>
          </w:tcPr>
          <w:p w14:paraId="733A8B2A" w14:textId="0D602EDF" w:rsidR="00597DD1" w:rsidRPr="00866311" w:rsidDel="009746D8" w:rsidRDefault="00597DD1" w:rsidP="00DF5DA5">
            <w:pPr>
              <w:rPr>
                <w:del w:id="104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7F9C25F" w14:textId="3DF2CF8B" w:rsidR="00597DD1" w:rsidRPr="00866311" w:rsidDel="009746D8" w:rsidRDefault="00597DD1" w:rsidP="00DF5DA5">
            <w:pPr>
              <w:rPr>
                <w:del w:id="1049" w:author="Anastasiya" w:date="2025-04-21T08:55:00Z"/>
                <w:i/>
                <w:color w:val="000000"/>
              </w:rPr>
            </w:pPr>
          </w:p>
        </w:tc>
        <w:tc>
          <w:tcPr>
            <w:tcW w:w="3803" w:type="pct"/>
          </w:tcPr>
          <w:p w14:paraId="33A27095" w14:textId="2710D99F" w:rsidR="00597DD1" w:rsidRPr="00866311" w:rsidDel="009746D8" w:rsidRDefault="00597DD1" w:rsidP="00DF5DA5">
            <w:pPr>
              <w:rPr>
                <w:del w:id="1050" w:author="Anastasiya" w:date="2025-04-21T08:55:00Z"/>
                <w:i/>
                <w:color w:val="000000"/>
              </w:rPr>
            </w:pPr>
            <w:del w:id="1051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4 этаж</w:delText>
              </w:r>
            </w:del>
          </w:p>
        </w:tc>
      </w:tr>
      <w:tr w:rsidR="00597DD1" w:rsidRPr="00866311" w:rsidDel="009746D8" w14:paraId="08F149E3" w14:textId="314E9656" w:rsidTr="00DF5DA5">
        <w:trPr>
          <w:del w:id="1052" w:author="Anastasiya" w:date="2025-04-21T08:55:00Z"/>
        </w:trPr>
        <w:tc>
          <w:tcPr>
            <w:tcW w:w="532" w:type="pct"/>
          </w:tcPr>
          <w:p w14:paraId="3590F3E6" w14:textId="67475CA8" w:rsidR="00597DD1" w:rsidRPr="00866311" w:rsidDel="009746D8" w:rsidRDefault="00597DD1" w:rsidP="00DF5DA5">
            <w:pPr>
              <w:rPr>
                <w:del w:id="105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4E98776" w14:textId="0ACF38E8" w:rsidR="00597DD1" w:rsidRPr="00866311" w:rsidDel="009746D8" w:rsidRDefault="00597DD1" w:rsidP="00DF5DA5">
            <w:pPr>
              <w:rPr>
                <w:del w:id="1054" w:author="Anastasiya" w:date="2025-04-21T08:55:00Z"/>
                <w:color w:val="000000"/>
              </w:rPr>
            </w:pPr>
            <w:del w:id="1055" w:author="Anastasiya" w:date="2025-04-21T08:55:00Z">
              <w:r w:rsidDel="009746D8">
                <w:rPr>
                  <w:color w:val="000000"/>
                </w:rPr>
                <w:delText>5.20</w:delText>
              </w:r>
            </w:del>
          </w:p>
        </w:tc>
        <w:tc>
          <w:tcPr>
            <w:tcW w:w="3803" w:type="pct"/>
          </w:tcPr>
          <w:p w14:paraId="5DFE8997" w14:textId="018DA063" w:rsidR="00597DD1" w:rsidRPr="00866311" w:rsidDel="009746D8" w:rsidRDefault="00597DD1" w:rsidP="00DF5DA5">
            <w:pPr>
              <w:rPr>
                <w:del w:id="1056" w:author="Anastasiya" w:date="2025-04-21T08:55:00Z"/>
                <w:color w:val="000000"/>
              </w:rPr>
            </w:pPr>
            <w:del w:id="1057" w:author="Anastasiya" w:date="2025-04-21T08:55:00Z">
              <w:r w:rsidDel="009746D8">
                <w:rPr>
                  <w:color w:val="000000"/>
                </w:rPr>
                <w:delText>Развертки стен типовой химической лаборатории. Спецификации индивидуальных изделий</w:delText>
              </w:r>
            </w:del>
          </w:p>
        </w:tc>
      </w:tr>
      <w:tr w:rsidR="00597DD1" w:rsidRPr="00866311" w:rsidDel="009746D8" w14:paraId="029C5735" w14:textId="10D114BA" w:rsidTr="00DF5DA5">
        <w:trPr>
          <w:del w:id="1058" w:author="Anastasiya" w:date="2025-04-21T08:55:00Z"/>
        </w:trPr>
        <w:tc>
          <w:tcPr>
            <w:tcW w:w="532" w:type="pct"/>
          </w:tcPr>
          <w:p w14:paraId="2BAC4FC0" w14:textId="2EEA26B4" w:rsidR="00597DD1" w:rsidRPr="00866311" w:rsidDel="009746D8" w:rsidRDefault="00597DD1" w:rsidP="00DF5DA5">
            <w:pPr>
              <w:rPr>
                <w:del w:id="105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C7C3AC4" w14:textId="6DEF2B3F" w:rsidR="00597DD1" w:rsidRPr="00866311" w:rsidDel="009746D8" w:rsidRDefault="00597DD1" w:rsidP="00DF5DA5">
            <w:pPr>
              <w:rPr>
                <w:del w:id="1060" w:author="Anastasiya" w:date="2025-04-21T08:55:00Z"/>
                <w:color w:val="000000"/>
              </w:rPr>
            </w:pPr>
            <w:del w:id="1061" w:author="Anastasiya" w:date="2025-04-21T08:55:00Z">
              <w:r w:rsidDel="009746D8">
                <w:rPr>
                  <w:color w:val="000000"/>
                </w:rPr>
                <w:delText>5.21</w:delText>
              </w:r>
            </w:del>
          </w:p>
        </w:tc>
        <w:tc>
          <w:tcPr>
            <w:tcW w:w="3803" w:type="pct"/>
          </w:tcPr>
          <w:p w14:paraId="14E725A8" w14:textId="3FD2B0B0" w:rsidR="00597DD1" w:rsidRPr="00866311" w:rsidDel="009746D8" w:rsidRDefault="00597DD1" w:rsidP="00DF5DA5">
            <w:pPr>
              <w:rPr>
                <w:del w:id="1062" w:author="Anastasiya" w:date="2025-04-21T08:55:00Z"/>
                <w:color w:val="000000"/>
              </w:rPr>
            </w:pPr>
            <w:del w:id="1063" w:author="Anastasiya" w:date="2025-04-21T08:55:00Z">
              <w:r w:rsidDel="009746D8">
                <w:rPr>
                  <w:color w:val="000000"/>
                </w:rPr>
                <w:delText>Развертки стен типовой физической лаборатории. Спецификации индивидуальных изделий</w:delText>
              </w:r>
            </w:del>
          </w:p>
        </w:tc>
      </w:tr>
      <w:tr w:rsidR="00597DD1" w:rsidRPr="00866311" w:rsidDel="009746D8" w14:paraId="4330902C" w14:textId="5F144B2B" w:rsidTr="00DF5DA5">
        <w:trPr>
          <w:del w:id="1064" w:author="Anastasiya" w:date="2025-04-21T08:55:00Z"/>
        </w:trPr>
        <w:tc>
          <w:tcPr>
            <w:tcW w:w="532" w:type="pct"/>
          </w:tcPr>
          <w:p w14:paraId="42CA3012" w14:textId="4014CD4E" w:rsidR="00597DD1" w:rsidRPr="00866311" w:rsidDel="009746D8" w:rsidRDefault="00597DD1" w:rsidP="00DF5DA5">
            <w:pPr>
              <w:rPr>
                <w:del w:id="1065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1A2F5A3" w14:textId="37277B83" w:rsidR="00597DD1" w:rsidRPr="00866311" w:rsidDel="009746D8" w:rsidRDefault="00597DD1" w:rsidP="00DF5DA5">
            <w:pPr>
              <w:rPr>
                <w:del w:id="1066" w:author="Anastasiya" w:date="2025-04-21T08:55:00Z"/>
                <w:color w:val="000000"/>
              </w:rPr>
            </w:pPr>
            <w:del w:id="1067" w:author="Anastasiya" w:date="2025-04-21T08:55:00Z">
              <w:r w:rsidDel="009746D8">
                <w:rPr>
                  <w:color w:val="000000"/>
                </w:rPr>
                <w:delText>5.22</w:delText>
              </w:r>
            </w:del>
          </w:p>
        </w:tc>
        <w:tc>
          <w:tcPr>
            <w:tcW w:w="3803" w:type="pct"/>
          </w:tcPr>
          <w:p w14:paraId="43B6498D" w14:textId="7DB33564" w:rsidR="00597DD1" w:rsidRPr="00866311" w:rsidDel="009746D8" w:rsidRDefault="00597DD1" w:rsidP="00DF5DA5">
            <w:pPr>
              <w:rPr>
                <w:del w:id="1068" w:author="Anastasiya" w:date="2025-04-21T08:55:00Z"/>
                <w:color w:val="000000"/>
              </w:rPr>
            </w:pPr>
            <w:del w:id="1069" w:author="Anastasiya" w:date="2025-04-21T08:55:00Z">
              <w:r w:rsidDel="009746D8">
                <w:rPr>
                  <w:color w:val="000000"/>
                </w:rPr>
                <w:delText>Развертки стен оранжереи, пом. 404. Спецификации индивидуальных изделий</w:delText>
              </w:r>
            </w:del>
          </w:p>
        </w:tc>
      </w:tr>
      <w:tr w:rsidR="00597DD1" w:rsidRPr="00866311" w:rsidDel="009746D8" w14:paraId="19882C19" w14:textId="16CEC315" w:rsidTr="00DF5DA5">
        <w:trPr>
          <w:del w:id="1070" w:author="Anastasiya" w:date="2025-04-21T08:55:00Z"/>
        </w:trPr>
        <w:tc>
          <w:tcPr>
            <w:tcW w:w="532" w:type="pct"/>
          </w:tcPr>
          <w:p w14:paraId="3917BBAE" w14:textId="28949028" w:rsidR="00597DD1" w:rsidRPr="00866311" w:rsidDel="009746D8" w:rsidRDefault="00597DD1" w:rsidP="00DF5DA5">
            <w:pPr>
              <w:rPr>
                <w:del w:id="107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E87D7ED" w14:textId="666B18B5" w:rsidR="00597DD1" w:rsidDel="009746D8" w:rsidRDefault="00597DD1" w:rsidP="00DF5DA5">
            <w:pPr>
              <w:rPr>
                <w:del w:id="1072" w:author="Anastasiya" w:date="2025-04-21T08:55:00Z"/>
                <w:color w:val="000000"/>
              </w:rPr>
            </w:pPr>
            <w:del w:id="1073" w:author="Anastasiya" w:date="2025-04-21T08:55:00Z">
              <w:r w:rsidDel="009746D8">
                <w:rPr>
                  <w:color w:val="000000"/>
                </w:rPr>
                <w:delText>5.23</w:delText>
              </w:r>
            </w:del>
          </w:p>
        </w:tc>
        <w:tc>
          <w:tcPr>
            <w:tcW w:w="3803" w:type="pct"/>
          </w:tcPr>
          <w:p w14:paraId="1C739783" w14:textId="4F29EF51" w:rsidR="00597DD1" w:rsidDel="009746D8" w:rsidRDefault="00597DD1" w:rsidP="00DF5DA5">
            <w:pPr>
              <w:rPr>
                <w:del w:id="1074" w:author="Anastasiya" w:date="2025-04-21T08:55:00Z"/>
                <w:color w:val="000000"/>
              </w:rPr>
            </w:pPr>
            <w:del w:id="1075" w:author="Anastasiya" w:date="2025-04-21T08:55:00Z">
              <w:r w:rsidDel="009746D8">
                <w:rPr>
                  <w:color w:val="000000"/>
                </w:rPr>
                <w:delText>Развертки стен планетария, пом. 410. Спецификации индивидуальных изделий</w:delText>
              </w:r>
            </w:del>
          </w:p>
        </w:tc>
      </w:tr>
      <w:tr w:rsidR="00597DD1" w:rsidRPr="00866311" w:rsidDel="009746D8" w14:paraId="072DCD06" w14:textId="344F63A6" w:rsidTr="00DF5DA5">
        <w:trPr>
          <w:del w:id="1076" w:author="Anastasiya" w:date="2025-04-21T08:55:00Z"/>
        </w:trPr>
        <w:tc>
          <w:tcPr>
            <w:tcW w:w="532" w:type="pct"/>
          </w:tcPr>
          <w:p w14:paraId="181074B4" w14:textId="151EA924" w:rsidR="00597DD1" w:rsidRPr="00866311" w:rsidDel="009746D8" w:rsidRDefault="00597DD1" w:rsidP="00DF5DA5">
            <w:pPr>
              <w:rPr>
                <w:del w:id="107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A59EB04" w14:textId="6E81493D" w:rsidR="00597DD1" w:rsidRPr="00866311" w:rsidDel="009746D8" w:rsidRDefault="00597DD1" w:rsidP="00DF5DA5">
            <w:pPr>
              <w:rPr>
                <w:del w:id="1078" w:author="Anastasiya" w:date="2025-04-21T08:55:00Z"/>
                <w:color w:val="000000"/>
              </w:rPr>
            </w:pPr>
            <w:del w:id="1079" w:author="Anastasiya" w:date="2025-04-21T08:55:00Z">
              <w:r w:rsidDel="009746D8">
                <w:rPr>
                  <w:color w:val="000000"/>
                </w:rPr>
                <w:delText>5.24</w:delText>
              </w:r>
            </w:del>
          </w:p>
        </w:tc>
        <w:tc>
          <w:tcPr>
            <w:tcW w:w="3803" w:type="pct"/>
          </w:tcPr>
          <w:p w14:paraId="7699D92F" w14:textId="67AEB47F" w:rsidR="00597DD1" w:rsidRPr="00945129" w:rsidDel="009746D8" w:rsidRDefault="00597DD1" w:rsidP="00DF5DA5">
            <w:pPr>
              <w:rPr>
                <w:del w:id="1080" w:author="Anastasiya" w:date="2025-04-21T08:55:00Z"/>
                <w:color w:val="000000"/>
              </w:rPr>
            </w:pPr>
            <w:del w:id="1081" w:author="Anastasiya" w:date="2025-04-21T08:55:00Z">
              <w:r w:rsidDel="009746D8">
                <w:rPr>
                  <w:color w:val="000000"/>
                </w:rPr>
                <w:delText>Развертки стен коридоры</w:delText>
              </w:r>
            </w:del>
          </w:p>
        </w:tc>
      </w:tr>
      <w:tr w:rsidR="00597DD1" w:rsidRPr="00866311" w:rsidDel="009746D8" w14:paraId="25857B3E" w14:textId="0A3ED467" w:rsidTr="00DF5DA5">
        <w:trPr>
          <w:del w:id="1082" w:author="Anastasiya" w:date="2025-04-21T08:55:00Z"/>
        </w:trPr>
        <w:tc>
          <w:tcPr>
            <w:tcW w:w="532" w:type="pct"/>
          </w:tcPr>
          <w:p w14:paraId="031F16DB" w14:textId="64AEA647" w:rsidR="00597DD1" w:rsidRPr="00866311" w:rsidDel="009746D8" w:rsidRDefault="00597DD1" w:rsidP="00DF5DA5">
            <w:pPr>
              <w:rPr>
                <w:del w:id="108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ABC8176" w14:textId="1B2DDCDE" w:rsidR="00597DD1" w:rsidRPr="00945129" w:rsidDel="009746D8" w:rsidRDefault="00597DD1" w:rsidP="00DF5DA5">
            <w:pPr>
              <w:rPr>
                <w:del w:id="1084" w:author="Anastasiya" w:date="2025-04-21T08:55:00Z"/>
                <w:b/>
                <w:color w:val="000000"/>
              </w:rPr>
            </w:pPr>
            <w:del w:id="1085" w:author="Anastasiya" w:date="2025-04-21T08:55:00Z">
              <w:r w:rsidRPr="00945129" w:rsidDel="009746D8">
                <w:rPr>
                  <w:b/>
                  <w:color w:val="000000"/>
                </w:rPr>
                <w:delText>6</w:delText>
              </w:r>
            </w:del>
          </w:p>
        </w:tc>
        <w:tc>
          <w:tcPr>
            <w:tcW w:w="3803" w:type="pct"/>
          </w:tcPr>
          <w:p w14:paraId="0CBF64AA" w14:textId="27412BEC" w:rsidR="00597DD1" w:rsidRPr="00866311" w:rsidDel="009746D8" w:rsidRDefault="00597DD1" w:rsidP="00DF5DA5">
            <w:pPr>
              <w:rPr>
                <w:del w:id="1086" w:author="Anastasiya" w:date="2025-04-21T08:55:00Z"/>
                <w:b/>
                <w:color w:val="000000"/>
              </w:rPr>
            </w:pPr>
            <w:del w:id="1087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санузлов</w:delText>
              </w:r>
            </w:del>
          </w:p>
        </w:tc>
      </w:tr>
      <w:tr w:rsidR="00597DD1" w:rsidRPr="00866311" w:rsidDel="009746D8" w14:paraId="4C8EA729" w14:textId="7670FACE" w:rsidTr="00DF5DA5">
        <w:trPr>
          <w:del w:id="1088" w:author="Anastasiya" w:date="2025-04-21T08:55:00Z"/>
        </w:trPr>
        <w:tc>
          <w:tcPr>
            <w:tcW w:w="532" w:type="pct"/>
          </w:tcPr>
          <w:p w14:paraId="0CD5B6D1" w14:textId="27673AD4" w:rsidR="00597DD1" w:rsidRPr="00866311" w:rsidDel="009746D8" w:rsidRDefault="00597DD1" w:rsidP="00DF5DA5">
            <w:pPr>
              <w:rPr>
                <w:del w:id="108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DD339BA" w14:textId="3E488E77" w:rsidR="00597DD1" w:rsidDel="009746D8" w:rsidRDefault="00597DD1" w:rsidP="00DF5DA5">
            <w:pPr>
              <w:rPr>
                <w:del w:id="1090" w:author="Anastasiya" w:date="2025-04-21T08:55:00Z"/>
                <w:color w:val="000000"/>
              </w:rPr>
            </w:pPr>
          </w:p>
        </w:tc>
        <w:tc>
          <w:tcPr>
            <w:tcW w:w="3803" w:type="pct"/>
          </w:tcPr>
          <w:p w14:paraId="2B5A918D" w14:textId="699E3C02" w:rsidR="00597DD1" w:rsidRPr="00866311" w:rsidDel="009746D8" w:rsidRDefault="00597DD1" w:rsidP="00DF5DA5">
            <w:pPr>
              <w:rPr>
                <w:del w:id="1091" w:author="Anastasiya" w:date="2025-04-21T08:55:00Z"/>
                <w:i/>
                <w:color w:val="000000"/>
              </w:rPr>
            </w:pPr>
            <w:del w:id="1092" w:author="Anastasiya" w:date="2025-04-21T08:55:00Z">
              <w:r w:rsidDel="009746D8">
                <w:rPr>
                  <w:i/>
                  <w:color w:val="000000"/>
                </w:rPr>
                <w:delText>Развертки стен 1</w:delText>
              </w:r>
              <w:r w:rsidRPr="00866311" w:rsidDel="009746D8">
                <w:rPr>
                  <w:i/>
                  <w:color w:val="000000"/>
                </w:rPr>
                <w:delText xml:space="preserve"> этаж</w:delText>
              </w:r>
            </w:del>
          </w:p>
        </w:tc>
      </w:tr>
      <w:tr w:rsidR="00597DD1" w:rsidRPr="00866311" w:rsidDel="009746D8" w14:paraId="40DFDB55" w14:textId="745EA445" w:rsidTr="00DF5DA5">
        <w:trPr>
          <w:del w:id="1093" w:author="Anastasiya" w:date="2025-04-21T08:55:00Z"/>
        </w:trPr>
        <w:tc>
          <w:tcPr>
            <w:tcW w:w="532" w:type="pct"/>
          </w:tcPr>
          <w:p w14:paraId="17AFC10A" w14:textId="6752B395" w:rsidR="00597DD1" w:rsidRPr="00866311" w:rsidDel="009746D8" w:rsidRDefault="00597DD1" w:rsidP="00DF5DA5">
            <w:pPr>
              <w:rPr>
                <w:del w:id="109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C8D5ABF" w14:textId="7048DFE0" w:rsidR="00597DD1" w:rsidRPr="00866311" w:rsidDel="009746D8" w:rsidRDefault="00597DD1" w:rsidP="00DF5DA5">
            <w:pPr>
              <w:rPr>
                <w:del w:id="1095" w:author="Anastasiya" w:date="2025-04-21T08:55:00Z"/>
                <w:b/>
                <w:color w:val="000000"/>
              </w:rPr>
            </w:pPr>
            <w:del w:id="1096" w:author="Anastasiya" w:date="2025-04-21T08:55:00Z">
              <w:r w:rsidDel="009746D8">
                <w:rPr>
                  <w:color w:val="000000"/>
                </w:rPr>
                <w:delText>6.1</w:delText>
              </w:r>
            </w:del>
          </w:p>
        </w:tc>
        <w:tc>
          <w:tcPr>
            <w:tcW w:w="3803" w:type="pct"/>
          </w:tcPr>
          <w:p w14:paraId="65DF417A" w14:textId="41F1CD52" w:rsidR="00597DD1" w:rsidRPr="00866311" w:rsidDel="009746D8" w:rsidRDefault="00597DD1" w:rsidP="00DF5DA5">
            <w:pPr>
              <w:rPr>
                <w:del w:id="1097" w:author="Anastasiya" w:date="2025-04-21T08:55:00Z"/>
                <w:b/>
                <w:color w:val="000000"/>
              </w:rPr>
            </w:pPr>
            <w:del w:id="1098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143,145,146,148</w:delText>
              </w:r>
            </w:del>
          </w:p>
        </w:tc>
      </w:tr>
      <w:tr w:rsidR="00597DD1" w:rsidRPr="00866311" w:rsidDel="009746D8" w14:paraId="2AC530EA" w14:textId="11FB2D3C" w:rsidTr="00DF5DA5">
        <w:trPr>
          <w:del w:id="1099" w:author="Anastasiya" w:date="2025-04-21T08:55:00Z"/>
        </w:trPr>
        <w:tc>
          <w:tcPr>
            <w:tcW w:w="532" w:type="pct"/>
          </w:tcPr>
          <w:p w14:paraId="66EE28F0" w14:textId="6DD0D0F7" w:rsidR="00597DD1" w:rsidRPr="00866311" w:rsidDel="009746D8" w:rsidRDefault="00597DD1" w:rsidP="00DF5DA5">
            <w:pPr>
              <w:rPr>
                <w:del w:id="110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9A56FF4" w14:textId="7B7F0780" w:rsidR="00597DD1" w:rsidRPr="00866311" w:rsidDel="009746D8" w:rsidRDefault="00597DD1" w:rsidP="00DF5DA5">
            <w:pPr>
              <w:rPr>
                <w:del w:id="1101" w:author="Anastasiya" w:date="2025-04-21T08:55:00Z"/>
                <w:b/>
                <w:color w:val="000000"/>
              </w:rPr>
            </w:pPr>
            <w:del w:id="1102" w:author="Anastasiya" w:date="2025-04-21T08:55:00Z">
              <w:r w:rsidDel="009746D8">
                <w:rPr>
                  <w:color w:val="000000"/>
                </w:rPr>
                <w:delText>6.2</w:delText>
              </w:r>
            </w:del>
          </w:p>
        </w:tc>
        <w:tc>
          <w:tcPr>
            <w:tcW w:w="3803" w:type="pct"/>
          </w:tcPr>
          <w:p w14:paraId="3AC4CBA4" w14:textId="0FD24DB1" w:rsidR="00597DD1" w:rsidRPr="00866311" w:rsidDel="009746D8" w:rsidRDefault="00597DD1" w:rsidP="00DF5DA5">
            <w:pPr>
              <w:rPr>
                <w:del w:id="1103" w:author="Anastasiya" w:date="2025-04-21T08:55:00Z"/>
                <w:b/>
                <w:color w:val="000000"/>
              </w:rPr>
            </w:pPr>
            <w:del w:id="1104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110,141</w:delText>
              </w:r>
            </w:del>
          </w:p>
        </w:tc>
      </w:tr>
      <w:tr w:rsidR="00597DD1" w:rsidRPr="00866311" w:rsidDel="009746D8" w14:paraId="38BF1932" w14:textId="2D987185" w:rsidTr="00DF5DA5">
        <w:trPr>
          <w:del w:id="1105" w:author="Anastasiya" w:date="2025-04-21T08:55:00Z"/>
        </w:trPr>
        <w:tc>
          <w:tcPr>
            <w:tcW w:w="532" w:type="pct"/>
          </w:tcPr>
          <w:p w14:paraId="69F24EC8" w14:textId="6C031788" w:rsidR="00597DD1" w:rsidRPr="00866311" w:rsidDel="009746D8" w:rsidRDefault="00597DD1" w:rsidP="00DF5DA5">
            <w:pPr>
              <w:rPr>
                <w:del w:id="110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0FC53D54" w14:textId="29B6828F" w:rsidR="00597DD1" w:rsidRPr="00866311" w:rsidDel="009746D8" w:rsidRDefault="00597DD1" w:rsidP="00DF5DA5">
            <w:pPr>
              <w:rPr>
                <w:del w:id="1107" w:author="Anastasiya" w:date="2025-04-21T08:55:00Z"/>
                <w:b/>
                <w:color w:val="000000"/>
              </w:rPr>
            </w:pPr>
            <w:del w:id="1108" w:author="Anastasiya" w:date="2025-04-21T08:55:00Z">
              <w:r w:rsidDel="009746D8">
                <w:rPr>
                  <w:color w:val="000000"/>
                </w:rPr>
                <w:delText>6.3</w:delText>
              </w:r>
            </w:del>
          </w:p>
        </w:tc>
        <w:tc>
          <w:tcPr>
            <w:tcW w:w="3803" w:type="pct"/>
          </w:tcPr>
          <w:p w14:paraId="1CCE7DDC" w14:textId="6ECF9BC9" w:rsidR="00597DD1" w:rsidRPr="00866311" w:rsidDel="009746D8" w:rsidRDefault="00597DD1" w:rsidP="00DF5DA5">
            <w:pPr>
              <w:rPr>
                <w:del w:id="1109" w:author="Anastasiya" w:date="2025-04-21T08:55:00Z"/>
                <w:b/>
                <w:color w:val="000000"/>
              </w:rPr>
            </w:pPr>
            <w:del w:id="1110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103,142</w:delText>
              </w:r>
            </w:del>
          </w:p>
        </w:tc>
      </w:tr>
      <w:tr w:rsidR="00597DD1" w:rsidRPr="00866311" w:rsidDel="009746D8" w14:paraId="4D7ED796" w14:textId="4407980E" w:rsidTr="00DF5DA5">
        <w:trPr>
          <w:del w:id="1111" w:author="Anastasiya" w:date="2025-04-21T08:55:00Z"/>
        </w:trPr>
        <w:tc>
          <w:tcPr>
            <w:tcW w:w="532" w:type="pct"/>
          </w:tcPr>
          <w:p w14:paraId="16365674" w14:textId="4C47CCC3" w:rsidR="00597DD1" w:rsidRPr="00866311" w:rsidDel="009746D8" w:rsidRDefault="00597DD1" w:rsidP="00DF5DA5">
            <w:pPr>
              <w:rPr>
                <w:del w:id="111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D9F57F6" w14:textId="54A31D86" w:rsidR="00597DD1" w:rsidRPr="00866311" w:rsidDel="009746D8" w:rsidRDefault="00597DD1" w:rsidP="00DF5DA5">
            <w:pPr>
              <w:rPr>
                <w:del w:id="1113" w:author="Anastasiya" w:date="2025-04-21T08:55:00Z"/>
                <w:b/>
                <w:color w:val="000000"/>
              </w:rPr>
            </w:pPr>
            <w:del w:id="1114" w:author="Anastasiya" w:date="2025-04-21T08:55:00Z">
              <w:r w:rsidDel="009746D8">
                <w:rPr>
                  <w:color w:val="000000"/>
                </w:rPr>
                <w:delText>6.4</w:delText>
              </w:r>
            </w:del>
          </w:p>
        </w:tc>
        <w:tc>
          <w:tcPr>
            <w:tcW w:w="3803" w:type="pct"/>
          </w:tcPr>
          <w:p w14:paraId="24FE5E92" w14:textId="071ECF69" w:rsidR="00597DD1" w:rsidRPr="00866311" w:rsidDel="009746D8" w:rsidRDefault="00597DD1" w:rsidP="00DF5DA5">
            <w:pPr>
              <w:rPr>
                <w:del w:id="1115" w:author="Anastasiya" w:date="2025-04-21T08:55:00Z"/>
                <w:color w:val="000000"/>
              </w:rPr>
            </w:pPr>
            <w:del w:id="1116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113.2, 113.3</w:delText>
              </w:r>
            </w:del>
          </w:p>
        </w:tc>
      </w:tr>
      <w:tr w:rsidR="00597DD1" w:rsidRPr="00866311" w:rsidDel="009746D8" w14:paraId="601C1BA2" w14:textId="6AE043FE" w:rsidTr="00DF5DA5">
        <w:trPr>
          <w:del w:id="1117" w:author="Anastasiya" w:date="2025-04-21T08:55:00Z"/>
        </w:trPr>
        <w:tc>
          <w:tcPr>
            <w:tcW w:w="532" w:type="pct"/>
          </w:tcPr>
          <w:p w14:paraId="16217973" w14:textId="726131AA" w:rsidR="00597DD1" w:rsidRPr="00866311" w:rsidDel="009746D8" w:rsidRDefault="00597DD1" w:rsidP="00DF5DA5">
            <w:pPr>
              <w:rPr>
                <w:del w:id="111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1D3CF018" w14:textId="15BB4C22" w:rsidR="00597DD1" w:rsidDel="009746D8" w:rsidRDefault="00597DD1" w:rsidP="00DF5DA5">
            <w:pPr>
              <w:rPr>
                <w:del w:id="1119" w:author="Anastasiya" w:date="2025-04-21T08:55:00Z"/>
                <w:color w:val="000000"/>
              </w:rPr>
            </w:pPr>
            <w:del w:id="1120" w:author="Anastasiya" w:date="2025-04-21T08:55:00Z">
              <w:r w:rsidDel="009746D8">
                <w:rPr>
                  <w:color w:val="000000"/>
                </w:rPr>
                <w:delText>6.5</w:delText>
              </w:r>
            </w:del>
          </w:p>
        </w:tc>
        <w:tc>
          <w:tcPr>
            <w:tcW w:w="3803" w:type="pct"/>
          </w:tcPr>
          <w:p w14:paraId="45D38EDA" w14:textId="7A996C64" w:rsidR="00597DD1" w:rsidRPr="00866311" w:rsidDel="009746D8" w:rsidRDefault="00597DD1" w:rsidP="00DF5DA5">
            <w:pPr>
              <w:rPr>
                <w:del w:id="1121" w:author="Anastasiya" w:date="2025-04-21T08:55:00Z"/>
                <w:color w:val="000000"/>
              </w:rPr>
            </w:pPr>
            <w:del w:id="1122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109,118</w:delText>
              </w:r>
            </w:del>
          </w:p>
        </w:tc>
      </w:tr>
      <w:tr w:rsidR="00597DD1" w:rsidRPr="00866311" w:rsidDel="009746D8" w14:paraId="58CDBAFF" w14:textId="354E77CD" w:rsidTr="00DF5DA5">
        <w:trPr>
          <w:del w:id="1123" w:author="Anastasiya" w:date="2025-04-21T08:55:00Z"/>
        </w:trPr>
        <w:tc>
          <w:tcPr>
            <w:tcW w:w="532" w:type="pct"/>
          </w:tcPr>
          <w:p w14:paraId="315CF8E8" w14:textId="389D574B" w:rsidR="00597DD1" w:rsidRPr="00866311" w:rsidDel="009746D8" w:rsidRDefault="00597DD1" w:rsidP="00DF5DA5">
            <w:pPr>
              <w:rPr>
                <w:del w:id="112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6C5BB11" w14:textId="072AA101" w:rsidR="00597DD1" w:rsidRPr="00866311" w:rsidDel="009746D8" w:rsidRDefault="00597DD1" w:rsidP="00DF5DA5">
            <w:pPr>
              <w:rPr>
                <w:del w:id="1125" w:author="Anastasiya" w:date="2025-04-21T08:55:00Z"/>
                <w:b/>
                <w:color w:val="000000"/>
              </w:rPr>
            </w:pPr>
          </w:p>
        </w:tc>
        <w:tc>
          <w:tcPr>
            <w:tcW w:w="3803" w:type="pct"/>
          </w:tcPr>
          <w:p w14:paraId="7AA64C65" w14:textId="11884F14" w:rsidR="00597DD1" w:rsidRPr="00866311" w:rsidDel="009746D8" w:rsidRDefault="00597DD1" w:rsidP="00DF5DA5">
            <w:pPr>
              <w:rPr>
                <w:del w:id="1126" w:author="Anastasiya" w:date="2025-04-21T08:55:00Z"/>
                <w:b/>
                <w:color w:val="000000"/>
              </w:rPr>
            </w:pPr>
            <w:del w:id="1127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2 этаж</w:delText>
              </w:r>
            </w:del>
          </w:p>
        </w:tc>
      </w:tr>
      <w:tr w:rsidR="00597DD1" w:rsidRPr="00866311" w:rsidDel="009746D8" w14:paraId="59DBDBBE" w14:textId="37E1A59F" w:rsidTr="00DF5DA5">
        <w:trPr>
          <w:del w:id="1128" w:author="Anastasiya" w:date="2025-04-21T08:55:00Z"/>
        </w:trPr>
        <w:tc>
          <w:tcPr>
            <w:tcW w:w="532" w:type="pct"/>
          </w:tcPr>
          <w:p w14:paraId="678BAFA9" w14:textId="1E56BC88" w:rsidR="00597DD1" w:rsidRPr="00866311" w:rsidDel="009746D8" w:rsidRDefault="00597DD1" w:rsidP="00DF5DA5">
            <w:pPr>
              <w:rPr>
                <w:del w:id="112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4DEDD3A" w14:textId="7EA3292D" w:rsidR="00597DD1" w:rsidRPr="00866311" w:rsidDel="009746D8" w:rsidRDefault="00597DD1" w:rsidP="00DF5DA5">
            <w:pPr>
              <w:rPr>
                <w:del w:id="1130" w:author="Anastasiya" w:date="2025-04-21T08:55:00Z"/>
                <w:b/>
                <w:color w:val="000000"/>
              </w:rPr>
            </w:pPr>
            <w:del w:id="1131" w:author="Anastasiya" w:date="2025-04-21T08:55:00Z">
              <w:r w:rsidDel="009746D8">
                <w:rPr>
                  <w:color w:val="000000"/>
                </w:rPr>
                <w:delText>6.6</w:delText>
              </w:r>
            </w:del>
          </w:p>
        </w:tc>
        <w:tc>
          <w:tcPr>
            <w:tcW w:w="3803" w:type="pct"/>
          </w:tcPr>
          <w:p w14:paraId="24D9FD6C" w14:textId="371EE91C" w:rsidR="00597DD1" w:rsidRPr="00866311" w:rsidDel="009746D8" w:rsidRDefault="00597DD1" w:rsidP="00DF5DA5">
            <w:pPr>
              <w:rPr>
                <w:del w:id="1132" w:author="Anastasiya" w:date="2025-04-21T08:55:00Z"/>
                <w:b/>
                <w:color w:val="000000"/>
              </w:rPr>
            </w:pPr>
            <w:del w:id="1133" w:author="Anastasiya" w:date="2025-04-21T08:55:00Z">
              <w:r w:rsidRPr="00866311" w:rsidDel="009746D8">
                <w:rPr>
                  <w:color w:val="000000"/>
                </w:rPr>
                <w:delText xml:space="preserve">Развертки стен санузел, пом. </w:delText>
              </w:r>
              <w:r w:rsidDel="009746D8">
                <w:rPr>
                  <w:color w:val="000000"/>
                </w:rPr>
                <w:delText>239,242,257,260</w:delText>
              </w:r>
            </w:del>
          </w:p>
        </w:tc>
      </w:tr>
      <w:tr w:rsidR="00597DD1" w:rsidRPr="00866311" w:rsidDel="009746D8" w14:paraId="57EFE13F" w14:textId="0044F36B" w:rsidTr="00DF5DA5">
        <w:trPr>
          <w:del w:id="1134" w:author="Anastasiya" w:date="2025-04-21T08:55:00Z"/>
        </w:trPr>
        <w:tc>
          <w:tcPr>
            <w:tcW w:w="532" w:type="pct"/>
          </w:tcPr>
          <w:p w14:paraId="6289FB1D" w14:textId="669BA56B" w:rsidR="00597DD1" w:rsidRPr="00866311" w:rsidDel="009746D8" w:rsidRDefault="00597DD1" w:rsidP="00DF5DA5">
            <w:pPr>
              <w:rPr>
                <w:del w:id="1135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273615F" w14:textId="540969D6" w:rsidR="00597DD1" w:rsidRPr="00866311" w:rsidDel="009746D8" w:rsidRDefault="00597DD1" w:rsidP="00DF5DA5">
            <w:pPr>
              <w:rPr>
                <w:del w:id="1136" w:author="Anastasiya" w:date="2025-04-21T08:55:00Z"/>
                <w:b/>
                <w:color w:val="000000"/>
              </w:rPr>
            </w:pPr>
            <w:del w:id="1137" w:author="Anastasiya" w:date="2025-04-21T08:55:00Z">
              <w:r w:rsidDel="009746D8">
                <w:rPr>
                  <w:color w:val="000000"/>
                </w:rPr>
                <w:delText>6.7</w:delText>
              </w:r>
            </w:del>
          </w:p>
        </w:tc>
        <w:tc>
          <w:tcPr>
            <w:tcW w:w="3803" w:type="pct"/>
          </w:tcPr>
          <w:p w14:paraId="7F6B718B" w14:textId="46ECAA10" w:rsidR="00597DD1" w:rsidRPr="00866311" w:rsidDel="009746D8" w:rsidRDefault="00597DD1" w:rsidP="00DF5DA5">
            <w:pPr>
              <w:rPr>
                <w:del w:id="1138" w:author="Anastasiya" w:date="2025-04-21T08:55:00Z"/>
                <w:b/>
                <w:color w:val="000000"/>
              </w:rPr>
            </w:pPr>
            <w:del w:id="1139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232,266</w:delText>
              </w:r>
            </w:del>
          </w:p>
        </w:tc>
      </w:tr>
      <w:tr w:rsidR="00597DD1" w:rsidRPr="00866311" w:rsidDel="009746D8" w14:paraId="2261DAD3" w14:textId="25A33A37" w:rsidTr="00DF5DA5">
        <w:trPr>
          <w:del w:id="1140" w:author="Anastasiya" w:date="2025-04-21T08:55:00Z"/>
        </w:trPr>
        <w:tc>
          <w:tcPr>
            <w:tcW w:w="532" w:type="pct"/>
          </w:tcPr>
          <w:p w14:paraId="28A1228D" w14:textId="703B0DE9" w:rsidR="00597DD1" w:rsidRPr="00866311" w:rsidDel="009746D8" w:rsidRDefault="00597DD1" w:rsidP="00DF5DA5">
            <w:pPr>
              <w:rPr>
                <w:del w:id="114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8B74DF1" w14:textId="7ED243CB" w:rsidR="00597DD1" w:rsidRPr="00866311" w:rsidDel="009746D8" w:rsidRDefault="00597DD1" w:rsidP="00DF5DA5">
            <w:pPr>
              <w:rPr>
                <w:del w:id="1142" w:author="Anastasiya" w:date="2025-04-21T08:55:00Z"/>
                <w:b/>
                <w:color w:val="000000"/>
              </w:rPr>
            </w:pPr>
            <w:del w:id="1143" w:author="Anastasiya" w:date="2025-04-21T08:55:00Z">
              <w:r w:rsidDel="009746D8">
                <w:rPr>
                  <w:color w:val="000000"/>
                </w:rPr>
                <w:delText>6.8</w:delText>
              </w:r>
            </w:del>
          </w:p>
        </w:tc>
        <w:tc>
          <w:tcPr>
            <w:tcW w:w="3803" w:type="pct"/>
          </w:tcPr>
          <w:p w14:paraId="3B3604C5" w14:textId="63C8B3B6" w:rsidR="00597DD1" w:rsidRPr="00866311" w:rsidDel="009746D8" w:rsidRDefault="00597DD1" w:rsidP="00DF5DA5">
            <w:pPr>
              <w:rPr>
                <w:del w:id="1144" w:author="Anastasiya" w:date="2025-04-21T08:55:00Z"/>
                <w:b/>
                <w:color w:val="000000"/>
              </w:rPr>
            </w:pPr>
            <w:del w:id="1145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231,267</w:delText>
              </w:r>
            </w:del>
          </w:p>
        </w:tc>
      </w:tr>
      <w:tr w:rsidR="00597DD1" w:rsidRPr="00866311" w:rsidDel="009746D8" w14:paraId="7F740835" w14:textId="2FFAAA3F" w:rsidTr="00DF5DA5">
        <w:trPr>
          <w:del w:id="1146" w:author="Anastasiya" w:date="2025-04-21T08:55:00Z"/>
        </w:trPr>
        <w:tc>
          <w:tcPr>
            <w:tcW w:w="532" w:type="pct"/>
          </w:tcPr>
          <w:p w14:paraId="1F14A1A7" w14:textId="01FD1571" w:rsidR="00597DD1" w:rsidRPr="00866311" w:rsidDel="009746D8" w:rsidRDefault="00597DD1" w:rsidP="00DF5DA5">
            <w:pPr>
              <w:rPr>
                <w:del w:id="114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58A44B4" w14:textId="652C5223" w:rsidR="00597DD1" w:rsidDel="009746D8" w:rsidRDefault="00597DD1" w:rsidP="00DF5DA5">
            <w:pPr>
              <w:rPr>
                <w:del w:id="1148" w:author="Anastasiya" w:date="2025-04-21T08:55:00Z"/>
                <w:color w:val="000000"/>
              </w:rPr>
            </w:pPr>
            <w:del w:id="1149" w:author="Anastasiya" w:date="2025-04-21T08:55:00Z">
              <w:r w:rsidDel="009746D8">
                <w:rPr>
                  <w:color w:val="000000"/>
                </w:rPr>
                <w:delText>6.9</w:delText>
              </w:r>
            </w:del>
          </w:p>
        </w:tc>
        <w:tc>
          <w:tcPr>
            <w:tcW w:w="3803" w:type="pct"/>
          </w:tcPr>
          <w:p w14:paraId="547AA0B4" w14:textId="67A49525" w:rsidR="00597DD1" w:rsidRPr="00866311" w:rsidDel="009746D8" w:rsidRDefault="00597DD1" w:rsidP="00DF5DA5">
            <w:pPr>
              <w:rPr>
                <w:del w:id="1150" w:author="Anastasiya" w:date="2025-04-21T08:55:00Z"/>
                <w:color w:val="000000"/>
              </w:rPr>
            </w:pPr>
            <w:del w:id="1151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240,258</w:delText>
              </w:r>
            </w:del>
          </w:p>
        </w:tc>
      </w:tr>
      <w:tr w:rsidR="00597DD1" w:rsidRPr="00866311" w:rsidDel="009746D8" w14:paraId="7E3301F6" w14:textId="0F9498C1" w:rsidTr="00DF5DA5">
        <w:trPr>
          <w:del w:id="1152" w:author="Anastasiya" w:date="2025-04-21T08:55:00Z"/>
        </w:trPr>
        <w:tc>
          <w:tcPr>
            <w:tcW w:w="532" w:type="pct"/>
          </w:tcPr>
          <w:p w14:paraId="216BCBE5" w14:textId="3E620BC1" w:rsidR="00597DD1" w:rsidRPr="00866311" w:rsidDel="009746D8" w:rsidRDefault="00597DD1" w:rsidP="00DF5DA5">
            <w:pPr>
              <w:rPr>
                <w:del w:id="115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F79E6BC" w14:textId="5269AEEC" w:rsidR="00597DD1" w:rsidRPr="00866311" w:rsidDel="009746D8" w:rsidRDefault="00597DD1" w:rsidP="00DF5DA5">
            <w:pPr>
              <w:rPr>
                <w:del w:id="1154" w:author="Anastasiya" w:date="2025-04-21T08:55:00Z"/>
                <w:b/>
                <w:color w:val="000000"/>
              </w:rPr>
            </w:pPr>
          </w:p>
        </w:tc>
        <w:tc>
          <w:tcPr>
            <w:tcW w:w="3803" w:type="pct"/>
          </w:tcPr>
          <w:p w14:paraId="42958C45" w14:textId="3276B899" w:rsidR="00597DD1" w:rsidRPr="00866311" w:rsidDel="009746D8" w:rsidRDefault="00597DD1" w:rsidP="00DF5DA5">
            <w:pPr>
              <w:rPr>
                <w:del w:id="1155" w:author="Anastasiya" w:date="2025-04-21T08:55:00Z"/>
                <w:b/>
                <w:color w:val="000000"/>
              </w:rPr>
            </w:pPr>
            <w:del w:id="1156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3 этаж</w:delText>
              </w:r>
            </w:del>
          </w:p>
        </w:tc>
      </w:tr>
      <w:tr w:rsidR="00597DD1" w:rsidRPr="00866311" w:rsidDel="009746D8" w14:paraId="3B785C3B" w14:textId="1DCA7197" w:rsidTr="00DF5DA5">
        <w:trPr>
          <w:del w:id="1157" w:author="Anastasiya" w:date="2025-04-21T08:55:00Z"/>
        </w:trPr>
        <w:tc>
          <w:tcPr>
            <w:tcW w:w="532" w:type="pct"/>
          </w:tcPr>
          <w:p w14:paraId="05DF44D7" w14:textId="52B4EF6A" w:rsidR="00597DD1" w:rsidRPr="00866311" w:rsidDel="009746D8" w:rsidRDefault="00597DD1" w:rsidP="00DF5DA5">
            <w:pPr>
              <w:rPr>
                <w:del w:id="1158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616092FE" w14:textId="1A640A09" w:rsidR="00597DD1" w:rsidRPr="00866311" w:rsidDel="009746D8" w:rsidRDefault="00597DD1" w:rsidP="00DF5DA5">
            <w:pPr>
              <w:rPr>
                <w:del w:id="1159" w:author="Anastasiya" w:date="2025-04-21T08:55:00Z"/>
                <w:b/>
                <w:color w:val="000000"/>
              </w:rPr>
            </w:pPr>
            <w:del w:id="1160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.10</w:delText>
              </w:r>
            </w:del>
          </w:p>
        </w:tc>
        <w:tc>
          <w:tcPr>
            <w:tcW w:w="3803" w:type="pct"/>
          </w:tcPr>
          <w:p w14:paraId="50F3FE87" w14:textId="2651738B" w:rsidR="00597DD1" w:rsidRPr="00866311" w:rsidDel="009746D8" w:rsidRDefault="00597DD1" w:rsidP="00DF5DA5">
            <w:pPr>
              <w:rPr>
                <w:del w:id="1161" w:author="Anastasiya" w:date="2025-04-21T08:55:00Z"/>
                <w:b/>
                <w:color w:val="000000"/>
              </w:rPr>
            </w:pPr>
            <w:del w:id="1162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340,343,350,353</w:delText>
              </w:r>
            </w:del>
          </w:p>
        </w:tc>
      </w:tr>
      <w:tr w:rsidR="00597DD1" w:rsidRPr="00866311" w:rsidDel="009746D8" w14:paraId="0EB693DA" w14:textId="3BF8BF56" w:rsidTr="00DF5DA5">
        <w:trPr>
          <w:del w:id="1163" w:author="Anastasiya" w:date="2025-04-21T08:55:00Z"/>
        </w:trPr>
        <w:tc>
          <w:tcPr>
            <w:tcW w:w="532" w:type="pct"/>
          </w:tcPr>
          <w:p w14:paraId="13771F73" w14:textId="7A747C61" w:rsidR="00597DD1" w:rsidRPr="00866311" w:rsidDel="009746D8" w:rsidRDefault="00597DD1" w:rsidP="00DF5DA5">
            <w:pPr>
              <w:rPr>
                <w:del w:id="1164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BFE345A" w14:textId="022C8355" w:rsidR="00597DD1" w:rsidRPr="00866311" w:rsidDel="009746D8" w:rsidRDefault="00597DD1" w:rsidP="00DF5DA5">
            <w:pPr>
              <w:rPr>
                <w:del w:id="1165" w:author="Anastasiya" w:date="2025-04-21T08:55:00Z"/>
                <w:b/>
                <w:color w:val="000000"/>
              </w:rPr>
            </w:pPr>
            <w:del w:id="1166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.11</w:delText>
              </w:r>
            </w:del>
          </w:p>
        </w:tc>
        <w:tc>
          <w:tcPr>
            <w:tcW w:w="3803" w:type="pct"/>
          </w:tcPr>
          <w:p w14:paraId="422B35AA" w14:textId="14527FAD" w:rsidR="00597DD1" w:rsidRPr="00866311" w:rsidDel="009746D8" w:rsidRDefault="00597DD1" w:rsidP="00DF5DA5">
            <w:pPr>
              <w:rPr>
                <w:del w:id="1167" w:author="Anastasiya" w:date="2025-04-21T08:55:00Z"/>
                <w:b/>
                <w:color w:val="000000"/>
              </w:rPr>
            </w:pPr>
            <w:del w:id="1168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333,359</w:delText>
              </w:r>
            </w:del>
          </w:p>
        </w:tc>
      </w:tr>
      <w:tr w:rsidR="00597DD1" w:rsidRPr="00866311" w:rsidDel="009746D8" w14:paraId="0E84C4EC" w14:textId="56862E80" w:rsidTr="00DF5DA5">
        <w:trPr>
          <w:del w:id="1169" w:author="Anastasiya" w:date="2025-04-21T08:55:00Z"/>
        </w:trPr>
        <w:tc>
          <w:tcPr>
            <w:tcW w:w="532" w:type="pct"/>
          </w:tcPr>
          <w:p w14:paraId="0D52C48D" w14:textId="50D107B6" w:rsidR="00597DD1" w:rsidRPr="00866311" w:rsidDel="009746D8" w:rsidRDefault="00597DD1" w:rsidP="00DF5DA5">
            <w:pPr>
              <w:rPr>
                <w:del w:id="1170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B4B0B19" w14:textId="037EF89D" w:rsidR="00597DD1" w:rsidRPr="00866311" w:rsidDel="009746D8" w:rsidRDefault="00597DD1" w:rsidP="00DF5DA5">
            <w:pPr>
              <w:rPr>
                <w:del w:id="1171" w:author="Anastasiya" w:date="2025-04-21T08:55:00Z"/>
                <w:b/>
                <w:color w:val="000000"/>
              </w:rPr>
            </w:pPr>
            <w:del w:id="1172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.12</w:delText>
              </w:r>
            </w:del>
          </w:p>
        </w:tc>
        <w:tc>
          <w:tcPr>
            <w:tcW w:w="3803" w:type="pct"/>
          </w:tcPr>
          <w:p w14:paraId="48F5888F" w14:textId="44C862E1" w:rsidR="00597DD1" w:rsidRPr="00866311" w:rsidDel="009746D8" w:rsidRDefault="00597DD1" w:rsidP="00DF5DA5">
            <w:pPr>
              <w:rPr>
                <w:del w:id="1173" w:author="Anastasiya" w:date="2025-04-21T08:55:00Z"/>
                <w:b/>
                <w:color w:val="000000"/>
              </w:rPr>
            </w:pPr>
            <w:del w:id="1174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332,360</w:delText>
              </w:r>
            </w:del>
          </w:p>
        </w:tc>
      </w:tr>
      <w:tr w:rsidR="00597DD1" w:rsidRPr="00866311" w:rsidDel="009746D8" w14:paraId="78CF56AA" w14:textId="105C825B" w:rsidTr="00DF5DA5">
        <w:trPr>
          <w:del w:id="1175" w:author="Anastasiya" w:date="2025-04-21T08:55:00Z"/>
        </w:trPr>
        <w:tc>
          <w:tcPr>
            <w:tcW w:w="532" w:type="pct"/>
          </w:tcPr>
          <w:p w14:paraId="16834596" w14:textId="74B2B964" w:rsidR="00597DD1" w:rsidRPr="00866311" w:rsidDel="009746D8" w:rsidRDefault="00597DD1" w:rsidP="00DF5DA5">
            <w:pPr>
              <w:rPr>
                <w:del w:id="1176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51159A4" w14:textId="5E673DEA" w:rsidR="00597DD1" w:rsidRPr="00866311" w:rsidDel="009746D8" w:rsidRDefault="00597DD1" w:rsidP="00DF5DA5">
            <w:pPr>
              <w:rPr>
                <w:del w:id="1177" w:author="Anastasiya" w:date="2025-04-21T08:55:00Z"/>
                <w:b/>
                <w:color w:val="000000"/>
              </w:rPr>
            </w:pPr>
            <w:del w:id="1178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.13</w:delText>
              </w:r>
            </w:del>
          </w:p>
        </w:tc>
        <w:tc>
          <w:tcPr>
            <w:tcW w:w="3803" w:type="pct"/>
          </w:tcPr>
          <w:p w14:paraId="45A8D3BA" w14:textId="55CC0EB1" w:rsidR="00597DD1" w:rsidRPr="00866311" w:rsidDel="009746D8" w:rsidRDefault="00597DD1" w:rsidP="00DF5DA5">
            <w:pPr>
              <w:rPr>
                <w:del w:id="1179" w:author="Anastasiya" w:date="2025-04-21T08:55:00Z"/>
                <w:color w:val="000000"/>
              </w:rPr>
            </w:pPr>
            <w:del w:id="1180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342,352</w:delText>
              </w:r>
            </w:del>
          </w:p>
        </w:tc>
      </w:tr>
      <w:tr w:rsidR="00597DD1" w:rsidRPr="00866311" w:rsidDel="009746D8" w14:paraId="6D5EE573" w14:textId="734C6995" w:rsidTr="00DF5DA5">
        <w:trPr>
          <w:del w:id="1181" w:author="Anastasiya" w:date="2025-04-21T08:55:00Z"/>
        </w:trPr>
        <w:tc>
          <w:tcPr>
            <w:tcW w:w="532" w:type="pct"/>
          </w:tcPr>
          <w:p w14:paraId="453CBEA1" w14:textId="48019FAB" w:rsidR="00597DD1" w:rsidRPr="00866311" w:rsidDel="009746D8" w:rsidRDefault="00597DD1" w:rsidP="00DF5DA5">
            <w:pPr>
              <w:rPr>
                <w:del w:id="1182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669FE87" w14:textId="01574F52" w:rsidR="00597DD1" w:rsidRPr="00866311" w:rsidDel="009746D8" w:rsidRDefault="00597DD1" w:rsidP="00DF5DA5">
            <w:pPr>
              <w:rPr>
                <w:del w:id="1183" w:author="Anastasiya" w:date="2025-04-21T08:55:00Z"/>
                <w:b/>
                <w:color w:val="000000"/>
              </w:rPr>
            </w:pPr>
          </w:p>
        </w:tc>
        <w:tc>
          <w:tcPr>
            <w:tcW w:w="3803" w:type="pct"/>
          </w:tcPr>
          <w:p w14:paraId="6B566B4A" w14:textId="1E425F3D" w:rsidR="00597DD1" w:rsidRPr="00866311" w:rsidDel="009746D8" w:rsidRDefault="00597DD1" w:rsidP="00DF5DA5">
            <w:pPr>
              <w:rPr>
                <w:del w:id="1184" w:author="Anastasiya" w:date="2025-04-21T08:55:00Z"/>
                <w:b/>
                <w:color w:val="000000"/>
              </w:rPr>
            </w:pPr>
            <w:del w:id="1185" w:author="Anastasiya" w:date="2025-04-21T08:55:00Z">
              <w:r w:rsidRPr="00866311" w:rsidDel="009746D8">
                <w:rPr>
                  <w:i/>
                  <w:color w:val="000000"/>
                </w:rPr>
                <w:delText>Развертки стен 4 этаж</w:delText>
              </w:r>
            </w:del>
          </w:p>
        </w:tc>
      </w:tr>
      <w:tr w:rsidR="00597DD1" w:rsidRPr="00866311" w:rsidDel="009746D8" w14:paraId="2FB8E6B5" w14:textId="5723C1AE" w:rsidTr="00DF5DA5">
        <w:trPr>
          <w:del w:id="1186" w:author="Anastasiya" w:date="2025-04-21T08:55:00Z"/>
        </w:trPr>
        <w:tc>
          <w:tcPr>
            <w:tcW w:w="532" w:type="pct"/>
          </w:tcPr>
          <w:p w14:paraId="6C955872" w14:textId="557B6716" w:rsidR="00597DD1" w:rsidRPr="00866311" w:rsidDel="009746D8" w:rsidRDefault="00597DD1" w:rsidP="00DF5DA5">
            <w:pPr>
              <w:rPr>
                <w:del w:id="118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386F0E5E" w14:textId="497CEDD5" w:rsidR="00597DD1" w:rsidRPr="00866311" w:rsidDel="009746D8" w:rsidRDefault="00597DD1" w:rsidP="00DF5DA5">
            <w:pPr>
              <w:rPr>
                <w:del w:id="1188" w:author="Anastasiya" w:date="2025-04-21T08:55:00Z"/>
                <w:b/>
                <w:color w:val="000000"/>
              </w:rPr>
            </w:pPr>
            <w:del w:id="1189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.14</w:delText>
              </w:r>
            </w:del>
          </w:p>
        </w:tc>
        <w:tc>
          <w:tcPr>
            <w:tcW w:w="3803" w:type="pct"/>
          </w:tcPr>
          <w:p w14:paraId="1786F6DB" w14:textId="2E964D64" w:rsidR="00597DD1" w:rsidRPr="00866311" w:rsidDel="009746D8" w:rsidRDefault="00597DD1" w:rsidP="00DF5DA5">
            <w:pPr>
              <w:rPr>
                <w:del w:id="1190" w:author="Anastasiya" w:date="2025-04-21T08:55:00Z"/>
                <w:b/>
                <w:color w:val="000000"/>
              </w:rPr>
            </w:pPr>
            <w:del w:id="1191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440,443,447,450</w:delText>
              </w:r>
            </w:del>
          </w:p>
        </w:tc>
      </w:tr>
      <w:tr w:rsidR="00597DD1" w:rsidRPr="00866311" w:rsidDel="009746D8" w14:paraId="7C078133" w14:textId="0F4A1310" w:rsidTr="00DF5DA5">
        <w:trPr>
          <w:del w:id="1192" w:author="Anastasiya" w:date="2025-04-21T08:55:00Z"/>
        </w:trPr>
        <w:tc>
          <w:tcPr>
            <w:tcW w:w="532" w:type="pct"/>
          </w:tcPr>
          <w:p w14:paraId="63777B9A" w14:textId="11CA0D93" w:rsidR="00597DD1" w:rsidRPr="00866311" w:rsidDel="009746D8" w:rsidRDefault="00597DD1" w:rsidP="00DF5DA5">
            <w:pPr>
              <w:rPr>
                <w:del w:id="119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79CDB894" w14:textId="06B34F63" w:rsidR="00597DD1" w:rsidRPr="00866311" w:rsidDel="009746D8" w:rsidRDefault="00597DD1" w:rsidP="00DF5DA5">
            <w:pPr>
              <w:rPr>
                <w:del w:id="1194" w:author="Anastasiya" w:date="2025-04-21T08:55:00Z"/>
                <w:b/>
                <w:color w:val="000000"/>
              </w:rPr>
            </w:pPr>
            <w:del w:id="1195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.15</w:delText>
              </w:r>
            </w:del>
          </w:p>
        </w:tc>
        <w:tc>
          <w:tcPr>
            <w:tcW w:w="3803" w:type="pct"/>
          </w:tcPr>
          <w:p w14:paraId="642F0CB6" w14:textId="2C8F44AB" w:rsidR="00597DD1" w:rsidRPr="00866311" w:rsidDel="009746D8" w:rsidRDefault="00597DD1" w:rsidP="00DF5DA5">
            <w:pPr>
              <w:rPr>
                <w:del w:id="1196" w:author="Anastasiya" w:date="2025-04-21T08:55:00Z"/>
                <w:b/>
                <w:color w:val="000000"/>
              </w:rPr>
            </w:pPr>
            <w:del w:id="1197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455,458</w:delText>
              </w:r>
            </w:del>
          </w:p>
        </w:tc>
      </w:tr>
      <w:tr w:rsidR="00597DD1" w:rsidRPr="00866311" w:rsidDel="009746D8" w14:paraId="266AF88D" w14:textId="2AFF649B" w:rsidTr="00DF5DA5">
        <w:trPr>
          <w:del w:id="1198" w:author="Anastasiya" w:date="2025-04-21T08:55:00Z"/>
        </w:trPr>
        <w:tc>
          <w:tcPr>
            <w:tcW w:w="532" w:type="pct"/>
          </w:tcPr>
          <w:p w14:paraId="46F46E9F" w14:textId="27CA1678" w:rsidR="00597DD1" w:rsidRPr="00866311" w:rsidDel="009746D8" w:rsidRDefault="00597DD1" w:rsidP="00DF5DA5">
            <w:pPr>
              <w:rPr>
                <w:del w:id="119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A44B596" w14:textId="7293C910" w:rsidR="00597DD1" w:rsidRPr="00866311" w:rsidDel="009746D8" w:rsidRDefault="00597DD1" w:rsidP="00DF5DA5">
            <w:pPr>
              <w:rPr>
                <w:del w:id="1200" w:author="Anastasiya" w:date="2025-04-21T08:55:00Z"/>
                <w:b/>
                <w:color w:val="000000"/>
              </w:rPr>
            </w:pPr>
            <w:del w:id="1201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.16</w:delText>
              </w:r>
            </w:del>
          </w:p>
        </w:tc>
        <w:tc>
          <w:tcPr>
            <w:tcW w:w="3803" w:type="pct"/>
          </w:tcPr>
          <w:p w14:paraId="28F6FD95" w14:textId="1D3C3D11" w:rsidR="00597DD1" w:rsidRPr="00866311" w:rsidDel="009746D8" w:rsidRDefault="00597DD1" w:rsidP="00DF5DA5">
            <w:pPr>
              <w:rPr>
                <w:del w:id="1202" w:author="Anastasiya" w:date="2025-04-21T08:55:00Z"/>
                <w:b/>
                <w:color w:val="000000"/>
              </w:rPr>
            </w:pPr>
            <w:del w:id="1203" w:author="Anastasiya" w:date="2025-04-21T08:55:00Z">
              <w:r w:rsidRPr="00866311" w:rsidDel="009746D8">
                <w:rPr>
                  <w:color w:val="000000"/>
                </w:rPr>
                <w:delText>Ра</w:delText>
              </w:r>
              <w:r w:rsidDel="009746D8">
                <w:rPr>
                  <w:color w:val="000000"/>
                </w:rPr>
                <w:delText>звертки стен санузел, пом. 456,457</w:delText>
              </w:r>
            </w:del>
          </w:p>
        </w:tc>
      </w:tr>
      <w:tr w:rsidR="00597DD1" w:rsidRPr="00866311" w:rsidDel="009746D8" w14:paraId="2BED273A" w14:textId="7071E43D" w:rsidTr="00DF5DA5">
        <w:trPr>
          <w:del w:id="1204" w:author="Anastasiya" w:date="2025-04-21T08:55:00Z"/>
        </w:trPr>
        <w:tc>
          <w:tcPr>
            <w:tcW w:w="532" w:type="pct"/>
          </w:tcPr>
          <w:p w14:paraId="70CDEE45" w14:textId="22C36753" w:rsidR="00597DD1" w:rsidRPr="00866311" w:rsidDel="009746D8" w:rsidRDefault="00597DD1" w:rsidP="00DF5DA5">
            <w:pPr>
              <w:rPr>
                <w:del w:id="1205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73ABDFC" w14:textId="2866821D" w:rsidR="00597DD1" w:rsidRPr="00866311" w:rsidDel="009746D8" w:rsidRDefault="00597DD1" w:rsidP="00DF5DA5">
            <w:pPr>
              <w:rPr>
                <w:del w:id="1206" w:author="Anastasiya" w:date="2025-04-21T08:55:00Z"/>
                <w:b/>
                <w:color w:val="000000"/>
              </w:rPr>
            </w:pPr>
            <w:del w:id="1207" w:author="Anastasiya" w:date="2025-04-21T08:55:00Z">
              <w:r w:rsidDel="009746D8">
                <w:rPr>
                  <w:color w:val="000000"/>
                </w:rPr>
                <w:delText>6</w:delText>
              </w:r>
              <w:r w:rsidRPr="00866311" w:rsidDel="009746D8">
                <w:rPr>
                  <w:color w:val="000000"/>
                </w:rPr>
                <w:delText>.17</w:delText>
              </w:r>
            </w:del>
          </w:p>
        </w:tc>
        <w:tc>
          <w:tcPr>
            <w:tcW w:w="3803" w:type="pct"/>
          </w:tcPr>
          <w:p w14:paraId="13973C33" w14:textId="6F60D254" w:rsidR="00597DD1" w:rsidRPr="00866311" w:rsidDel="009746D8" w:rsidRDefault="00597DD1" w:rsidP="00DF5DA5">
            <w:pPr>
              <w:rPr>
                <w:del w:id="1208" w:author="Anastasiya" w:date="2025-04-21T08:55:00Z"/>
                <w:color w:val="000000"/>
              </w:rPr>
            </w:pPr>
            <w:del w:id="1209" w:author="Anastasiya" w:date="2025-04-21T08:55:00Z">
              <w:r w:rsidRPr="00866311" w:rsidDel="009746D8">
                <w:rPr>
                  <w:color w:val="000000"/>
                </w:rPr>
                <w:delText xml:space="preserve">Развертки </w:delText>
              </w:r>
              <w:r w:rsidDel="009746D8">
                <w:rPr>
                  <w:color w:val="000000"/>
                </w:rPr>
                <w:delText>стен санузла, пом. 441,448</w:delText>
              </w:r>
            </w:del>
          </w:p>
        </w:tc>
      </w:tr>
      <w:tr w:rsidR="00597DD1" w:rsidRPr="00866311" w:rsidDel="009746D8" w14:paraId="1C0F4762" w14:textId="683466E4" w:rsidTr="00DF5DA5">
        <w:trPr>
          <w:del w:id="1210" w:author="Anastasiya" w:date="2025-04-21T08:55:00Z"/>
        </w:trPr>
        <w:tc>
          <w:tcPr>
            <w:tcW w:w="532" w:type="pct"/>
          </w:tcPr>
          <w:p w14:paraId="4406A679" w14:textId="5C4DDE96" w:rsidR="00597DD1" w:rsidRPr="00866311" w:rsidDel="009746D8" w:rsidRDefault="00597DD1" w:rsidP="00DF5DA5">
            <w:pPr>
              <w:rPr>
                <w:del w:id="1211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E2D57F5" w14:textId="32610605" w:rsidR="00597DD1" w:rsidRPr="00945129" w:rsidDel="009746D8" w:rsidRDefault="00597DD1" w:rsidP="00DF5DA5">
            <w:pPr>
              <w:rPr>
                <w:del w:id="1212" w:author="Anastasiya" w:date="2025-04-21T08:55:00Z"/>
                <w:b/>
                <w:color w:val="000000"/>
              </w:rPr>
            </w:pPr>
            <w:del w:id="1213" w:author="Anastasiya" w:date="2025-04-21T08:55:00Z">
              <w:r w:rsidRPr="00945129" w:rsidDel="009746D8">
                <w:rPr>
                  <w:b/>
                  <w:color w:val="000000"/>
                </w:rPr>
                <w:delText>7</w:delText>
              </w:r>
            </w:del>
          </w:p>
        </w:tc>
        <w:tc>
          <w:tcPr>
            <w:tcW w:w="3803" w:type="pct"/>
          </w:tcPr>
          <w:p w14:paraId="3C943057" w14:textId="1E1D618F" w:rsidR="00597DD1" w:rsidRPr="00866311" w:rsidDel="009746D8" w:rsidRDefault="00597DD1" w:rsidP="00DF5DA5">
            <w:pPr>
              <w:rPr>
                <w:del w:id="1214" w:author="Anastasiya" w:date="2025-04-21T08:55:00Z"/>
                <w:i/>
                <w:color w:val="000000"/>
              </w:rPr>
            </w:pPr>
            <w:del w:id="1215" w:author="Anastasiya" w:date="2025-04-21T08:55:00Z">
              <w:r w:rsidRPr="00866311" w:rsidDel="009746D8">
                <w:rPr>
                  <w:i/>
                  <w:color w:val="000000"/>
                </w:rPr>
                <w:delText>Сводная ведомость отделочных материалов</w:delText>
              </w:r>
            </w:del>
          </w:p>
        </w:tc>
      </w:tr>
      <w:tr w:rsidR="00597DD1" w:rsidRPr="00866311" w:rsidDel="009746D8" w14:paraId="5F82DA5C" w14:textId="2472A26C" w:rsidTr="00DF5DA5">
        <w:trPr>
          <w:del w:id="1216" w:author="Anastasiya" w:date="2025-04-21T08:55:00Z"/>
        </w:trPr>
        <w:tc>
          <w:tcPr>
            <w:tcW w:w="532" w:type="pct"/>
          </w:tcPr>
          <w:p w14:paraId="113242E9" w14:textId="3D5C1EA8" w:rsidR="00597DD1" w:rsidRPr="00866311" w:rsidDel="009746D8" w:rsidRDefault="00597DD1" w:rsidP="00DF5DA5">
            <w:pPr>
              <w:rPr>
                <w:del w:id="1217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503DA2FC" w14:textId="2D7EA2A5" w:rsidR="00597DD1" w:rsidRPr="00866311" w:rsidDel="009746D8" w:rsidRDefault="00597DD1" w:rsidP="00DF5DA5">
            <w:pPr>
              <w:rPr>
                <w:del w:id="1218" w:author="Anastasiya" w:date="2025-04-21T08:55:00Z"/>
                <w:color w:val="000000"/>
              </w:rPr>
            </w:pPr>
            <w:del w:id="1219" w:author="Anastasiya" w:date="2025-04-21T08:55:00Z">
              <w:r w:rsidDel="009746D8">
                <w:rPr>
                  <w:color w:val="000000"/>
                </w:rPr>
                <w:delText>7</w:delText>
              </w:r>
              <w:r w:rsidRPr="00866311" w:rsidDel="009746D8">
                <w:rPr>
                  <w:color w:val="000000"/>
                </w:rPr>
                <w:delText>.1</w:delText>
              </w:r>
            </w:del>
          </w:p>
        </w:tc>
        <w:tc>
          <w:tcPr>
            <w:tcW w:w="3803" w:type="pct"/>
          </w:tcPr>
          <w:p w14:paraId="67A27C2E" w14:textId="1B68F458" w:rsidR="00597DD1" w:rsidRPr="00866311" w:rsidDel="009746D8" w:rsidRDefault="00597DD1" w:rsidP="00DF5DA5">
            <w:pPr>
              <w:rPr>
                <w:del w:id="1220" w:author="Anastasiya" w:date="2025-04-21T08:55:00Z"/>
                <w:color w:val="000000"/>
              </w:rPr>
            </w:pPr>
            <w:del w:id="1221" w:author="Anastasiya" w:date="2025-04-21T08:55:00Z">
              <w:r w:rsidDel="009746D8">
                <w:rPr>
                  <w:color w:val="000000"/>
                </w:rPr>
                <w:delText>Сводная ведомость отделки</w:delText>
              </w:r>
              <w:r w:rsidRPr="00866311" w:rsidDel="009746D8">
                <w:rPr>
                  <w:color w:val="000000"/>
                </w:rPr>
                <w:delText xml:space="preserve"> полов</w:delText>
              </w:r>
            </w:del>
          </w:p>
        </w:tc>
      </w:tr>
      <w:tr w:rsidR="00597DD1" w:rsidRPr="00866311" w:rsidDel="009746D8" w14:paraId="004BE9AC" w14:textId="147719FC" w:rsidTr="00DF5DA5">
        <w:trPr>
          <w:del w:id="1222" w:author="Anastasiya" w:date="2025-04-21T08:55:00Z"/>
        </w:trPr>
        <w:tc>
          <w:tcPr>
            <w:tcW w:w="532" w:type="pct"/>
          </w:tcPr>
          <w:p w14:paraId="39FFD99C" w14:textId="5CCDC387" w:rsidR="00597DD1" w:rsidRPr="00866311" w:rsidDel="009746D8" w:rsidRDefault="00597DD1" w:rsidP="00DF5DA5">
            <w:pPr>
              <w:rPr>
                <w:del w:id="1223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274BF583" w14:textId="2481B9D3" w:rsidR="00597DD1" w:rsidRPr="00866311" w:rsidDel="009746D8" w:rsidRDefault="00597DD1" w:rsidP="00DF5DA5">
            <w:pPr>
              <w:rPr>
                <w:del w:id="1224" w:author="Anastasiya" w:date="2025-04-21T08:55:00Z"/>
                <w:color w:val="000000"/>
              </w:rPr>
            </w:pPr>
            <w:del w:id="1225" w:author="Anastasiya" w:date="2025-04-21T08:55:00Z">
              <w:r w:rsidDel="009746D8">
                <w:rPr>
                  <w:color w:val="000000"/>
                </w:rPr>
                <w:delText>7</w:delText>
              </w:r>
              <w:r w:rsidRPr="00866311" w:rsidDel="009746D8">
                <w:rPr>
                  <w:color w:val="000000"/>
                </w:rPr>
                <w:delText>.2</w:delText>
              </w:r>
            </w:del>
          </w:p>
        </w:tc>
        <w:tc>
          <w:tcPr>
            <w:tcW w:w="3803" w:type="pct"/>
          </w:tcPr>
          <w:p w14:paraId="28167324" w14:textId="082527DE" w:rsidR="00597DD1" w:rsidRPr="00866311" w:rsidDel="009746D8" w:rsidRDefault="00597DD1" w:rsidP="00DF5DA5">
            <w:pPr>
              <w:rPr>
                <w:del w:id="1226" w:author="Anastasiya" w:date="2025-04-21T08:55:00Z"/>
                <w:color w:val="000000"/>
              </w:rPr>
            </w:pPr>
            <w:del w:id="1227" w:author="Anastasiya" w:date="2025-04-21T08:55:00Z">
              <w:r w:rsidDel="009746D8">
                <w:rPr>
                  <w:color w:val="000000"/>
                </w:rPr>
                <w:delText>Сводная ведомость отделки</w:delText>
              </w:r>
              <w:r w:rsidRPr="00866311" w:rsidDel="009746D8">
                <w:rPr>
                  <w:color w:val="000000"/>
                </w:rPr>
                <w:delText xml:space="preserve"> потолков</w:delText>
              </w:r>
            </w:del>
          </w:p>
        </w:tc>
      </w:tr>
      <w:tr w:rsidR="00597DD1" w:rsidRPr="00866311" w:rsidDel="009746D8" w14:paraId="6EF16D9C" w14:textId="0FBBE388" w:rsidTr="00DF5DA5">
        <w:trPr>
          <w:del w:id="1228" w:author="Anastasiya" w:date="2025-04-21T08:55:00Z"/>
        </w:trPr>
        <w:tc>
          <w:tcPr>
            <w:tcW w:w="532" w:type="pct"/>
          </w:tcPr>
          <w:p w14:paraId="7B502ACC" w14:textId="382CA413" w:rsidR="00597DD1" w:rsidRPr="00866311" w:rsidDel="009746D8" w:rsidRDefault="00597DD1" w:rsidP="00DF5DA5">
            <w:pPr>
              <w:rPr>
                <w:del w:id="1229" w:author="Anastasiya" w:date="2025-04-21T08:55:00Z"/>
                <w:color w:val="000000"/>
              </w:rPr>
            </w:pPr>
          </w:p>
        </w:tc>
        <w:tc>
          <w:tcPr>
            <w:tcW w:w="665" w:type="pct"/>
          </w:tcPr>
          <w:p w14:paraId="4D86C09B" w14:textId="30F3B27D" w:rsidR="00597DD1" w:rsidRPr="00866311" w:rsidDel="009746D8" w:rsidRDefault="00597DD1" w:rsidP="00DF5DA5">
            <w:pPr>
              <w:rPr>
                <w:del w:id="1230" w:author="Anastasiya" w:date="2025-04-21T08:55:00Z"/>
                <w:color w:val="000000"/>
              </w:rPr>
            </w:pPr>
            <w:del w:id="1231" w:author="Anastasiya" w:date="2025-04-21T08:55:00Z">
              <w:r w:rsidDel="009746D8">
                <w:rPr>
                  <w:color w:val="000000"/>
                </w:rPr>
                <w:delText>7</w:delText>
              </w:r>
              <w:r w:rsidRPr="00866311" w:rsidDel="009746D8">
                <w:rPr>
                  <w:color w:val="000000"/>
                </w:rPr>
                <w:delText>.3</w:delText>
              </w:r>
            </w:del>
          </w:p>
        </w:tc>
        <w:tc>
          <w:tcPr>
            <w:tcW w:w="3803" w:type="pct"/>
          </w:tcPr>
          <w:p w14:paraId="4597E322" w14:textId="4C77170B" w:rsidR="00597DD1" w:rsidRPr="00866311" w:rsidDel="009746D8" w:rsidRDefault="00597DD1" w:rsidP="00DF5DA5">
            <w:pPr>
              <w:rPr>
                <w:del w:id="1232" w:author="Anastasiya" w:date="2025-04-21T08:55:00Z"/>
                <w:color w:val="000000"/>
              </w:rPr>
            </w:pPr>
            <w:del w:id="1233" w:author="Anastasiya" w:date="2025-04-21T08:55:00Z">
              <w:r w:rsidDel="009746D8">
                <w:rPr>
                  <w:color w:val="000000"/>
                </w:rPr>
                <w:delText>Сводная ведомость отделки</w:delText>
              </w:r>
              <w:r w:rsidRPr="00866311" w:rsidDel="009746D8">
                <w:rPr>
                  <w:color w:val="000000"/>
                </w:rPr>
                <w:delText xml:space="preserve"> стен</w:delText>
              </w:r>
            </w:del>
          </w:p>
        </w:tc>
      </w:tr>
    </w:tbl>
    <w:p w14:paraId="3F06E6D8" w14:textId="3614866A" w:rsidR="00597DD1" w:rsidRPr="00866311" w:rsidDel="009746D8" w:rsidRDefault="00597DD1" w:rsidP="00597DD1">
      <w:pPr>
        <w:shd w:val="clear" w:color="auto" w:fill="FFFFFF"/>
        <w:tabs>
          <w:tab w:val="left" w:pos="6029"/>
        </w:tabs>
        <w:jc w:val="center"/>
        <w:rPr>
          <w:del w:id="1234" w:author="Anastasiya" w:date="2025-04-21T08:55:00Z"/>
          <w:b/>
          <w:sz w:val="22"/>
          <w:szCs w:val="22"/>
        </w:rPr>
      </w:pPr>
    </w:p>
    <w:p w14:paraId="06D2B8F9" w14:textId="4C755837" w:rsidR="00597DD1" w:rsidRPr="00866311" w:rsidDel="009746D8" w:rsidRDefault="00597DD1" w:rsidP="00597DD1">
      <w:pPr>
        <w:jc w:val="center"/>
        <w:rPr>
          <w:del w:id="1235" w:author="Anastasiya" w:date="2025-04-21T08:55:00Z"/>
          <w:b/>
          <w:sz w:val="22"/>
          <w:szCs w:val="22"/>
        </w:rPr>
      </w:pPr>
      <w:del w:id="1236" w:author="Anastasiya" w:date="2025-04-21T08:55:00Z">
        <w:r w:rsidRPr="00866311" w:rsidDel="009746D8">
          <w:rPr>
            <w:b/>
            <w:sz w:val="22"/>
            <w:szCs w:val="22"/>
          </w:rPr>
          <w:delText>ПОДПИСИ СТОРОН:</w:delText>
        </w:r>
      </w:del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4898"/>
        <w:gridCol w:w="4883"/>
      </w:tblGrid>
      <w:tr w:rsidR="0007249F" w:rsidRPr="00506BB4" w:rsidDel="009746D8" w14:paraId="5BA21331" w14:textId="684288C3" w:rsidTr="0007249F">
        <w:trPr>
          <w:ins w:id="1237" w:author="A.I.Petrovtsy" w:date="2024-02-26T19:47:00Z"/>
          <w:del w:id="1238" w:author="Anastasiya" w:date="2025-04-21T08:55:00Z"/>
        </w:trPr>
        <w:tc>
          <w:tcPr>
            <w:tcW w:w="4898" w:type="dxa"/>
          </w:tcPr>
          <w:p w14:paraId="5ECA8E80" w14:textId="4CC6094D" w:rsidR="0007249F" w:rsidRPr="00926FBB" w:rsidDel="009746D8" w:rsidRDefault="0007249F" w:rsidP="00D17AB8">
            <w:pPr>
              <w:spacing w:line="276" w:lineRule="auto"/>
              <w:jc w:val="both"/>
              <w:rPr>
                <w:ins w:id="1239" w:author="A.I.Petrovtsy" w:date="2024-02-26T19:47:00Z"/>
                <w:del w:id="1240" w:author="Anastasiya" w:date="2025-04-21T08:55:00Z"/>
                <w:b/>
                <w:sz w:val="22"/>
                <w:szCs w:val="22"/>
              </w:rPr>
            </w:pPr>
          </w:p>
          <w:p w14:paraId="1BC9B32C" w14:textId="645FA836" w:rsidR="0007249F" w:rsidRPr="00926FBB" w:rsidDel="009746D8" w:rsidRDefault="0007249F" w:rsidP="00D17AB8">
            <w:pPr>
              <w:spacing w:line="276" w:lineRule="auto"/>
              <w:jc w:val="both"/>
              <w:rPr>
                <w:ins w:id="1241" w:author="A.I.Petrovtsy" w:date="2024-02-26T19:47:00Z"/>
                <w:del w:id="1242" w:author="Anastasiya" w:date="2025-04-21T08:55:00Z"/>
                <w:b/>
                <w:sz w:val="22"/>
                <w:szCs w:val="22"/>
              </w:rPr>
            </w:pPr>
            <w:ins w:id="1243" w:author="A.I.Petrovtsy" w:date="2024-02-26T19:47:00Z">
              <w:del w:id="1244" w:author="Anastasiya" w:date="2025-04-21T08:55:00Z">
                <w:r w:rsidRPr="00926FBB" w:rsidDel="009746D8">
                  <w:rPr>
                    <w:b/>
                    <w:sz w:val="22"/>
                    <w:szCs w:val="22"/>
                  </w:rPr>
                  <w:delText xml:space="preserve">Управляющий ИП </w:delText>
                </w:r>
              </w:del>
            </w:ins>
          </w:p>
          <w:p w14:paraId="23EB5D54" w14:textId="44C50645" w:rsidR="0007249F" w:rsidRPr="00926FBB" w:rsidDel="009746D8" w:rsidRDefault="0007249F" w:rsidP="00D17AB8">
            <w:pPr>
              <w:spacing w:line="276" w:lineRule="auto"/>
              <w:jc w:val="both"/>
              <w:rPr>
                <w:ins w:id="1245" w:author="A.I.Petrovtsy" w:date="2024-02-26T19:47:00Z"/>
                <w:del w:id="1246" w:author="Anastasiya" w:date="2025-04-21T08:55:00Z"/>
                <w:b/>
                <w:sz w:val="22"/>
                <w:szCs w:val="22"/>
              </w:rPr>
            </w:pPr>
            <w:ins w:id="1247" w:author="A.I.Petrovtsy" w:date="2024-02-26T19:47:00Z">
              <w:del w:id="1248" w:author="Anastasiya" w:date="2025-04-21T08:55:00Z">
                <w:r w:rsidRPr="00926FBB" w:rsidDel="009746D8">
                  <w:rPr>
                    <w:b/>
                    <w:sz w:val="22"/>
                    <w:szCs w:val="22"/>
                  </w:rPr>
                  <w:delText>ООО «Леонардо Проект</w:delText>
                </w:r>
              </w:del>
            </w:ins>
          </w:p>
          <w:p w14:paraId="176817CA" w14:textId="558E590F" w:rsidR="0007249F" w:rsidRPr="00926FBB" w:rsidDel="009746D8" w:rsidRDefault="0007249F" w:rsidP="00D17AB8">
            <w:pPr>
              <w:spacing w:line="276" w:lineRule="auto"/>
              <w:jc w:val="both"/>
              <w:rPr>
                <w:ins w:id="1249" w:author="A.I.Petrovtsy" w:date="2024-02-26T19:47:00Z"/>
                <w:del w:id="1250" w:author="Anastasiya" w:date="2025-04-21T08:55:00Z"/>
                <w:b/>
                <w:sz w:val="22"/>
                <w:szCs w:val="22"/>
              </w:rPr>
            </w:pPr>
          </w:p>
          <w:p w14:paraId="0F6563AC" w14:textId="50FB860A" w:rsidR="0007249F" w:rsidRPr="00926FBB" w:rsidDel="009746D8" w:rsidRDefault="0007249F" w:rsidP="00D17AB8">
            <w:pPr>
              <w:spacing w:line="276" w:lineRule="auto"/>
              <w:jc w:val="both"/>
              <w:rPr>
                <w:ins w:id="1251" w:author="A.I.Petrovtsy" w:date="2024-02-26T19:47:00Z"/>
                <w:del w:id="1252" w:author="Anastasiya" w:date="2025-04-21T08:55:00Z"/>
                <w:b/>
                <w:sz w:val="22"/>
                <w:szCs w:val="22"/>
              </w:rPr>
            </w:pPr>
          </w:p>
          <w:p w14:paraId="3FAD754E" w14:textId="5C52158F" w:rsidR="0007249F" w:rsidRPr="00926FBB" w:rsidDel="009746D8" w:rsidRDefault="0007249F" w:rsidP="00D17AB8">
            <w:pPr>
              <w:spacing w:line="276" w:lineRule="auto"/>
              <w:jc w:val="both"/>
              <w:rPr>
                <w:ins w:id="1253" w:author="A.I.Petrovtsy" w:date="2024-02-26T19:47:00Z"/>
                <w:del w:id="1254" w:author="Anastasiya" w:date="2025-04-21T08:55:00Z"/>
                <w:b/>
                <w:sz w:val="22"/>
                <w:szCs w:val="22"/>
              </w:rPr>
            </w:pPr>
            <w:ins w:id="1255" w:author="A.I.Petrovtsy" w:date="2024-02-26T19:47:00Z">
              <w:del w:id="1256" w:author="Anastasiya" w:date="2025-04-21T08:55:00Z">
                <w:r w:rsidRPr="00926FBB" w:rsidDel="009746D8">
                  <w:rPr>
                    <w:b/>
                    <w:sz w:val="22"/>
                    <w:szCs w:val="22"/>
                  </w:rPr>
                  <w:delText>________________________ А.В. Швец</w:delText>
                </w:r>
              </w:del>
            </w:ins>
          </w:p>
        </w:tc>
        <w:tc>
          <w:tcPr>
            <w:tcW w:w="4883" w:type="dxa"/>
          </w:tcPr>
          <w:p w14:paraId="7C7A1789" w14:textId="5411E651" w:rsidR="0007249F" w:rsidRPr="00926FBB" w:rsidDel="009746D8" w:rsidRDefault="0007249F" w:rsidP="00D17AB8">
            <w:pPr>
              <w:spacing w:line="276" w:lineRule="auto"/>
              <w:jc w:val="both"/>
              <w:rPr>
                <w:ins w:id="1257" w:author="A.I.Petrovtsy" w:date="2024-02-26T19:47:00Z"/>
                <w:del w:id="1258" w:author="Anastasiya" w:date="2025-04-21T08:55:00Z"/>
                <w:b/>
                <w:sz w:val="22"/>
                <w:szCs w:val="22"/>
              </w:rPr>
            </w:pPr>
          </w:p>
          <w:p w14:paraId="72E5D9AE" w14:textId="4DBD8352" w:rsidR="0007249F" w:rsidRPr="00926FBB" w:rsidDel="009746D8" w:rsidRDefault="0007249F" w:rsidP="00D17AB8">
            <w:pPr>
              <w:spacing w:line="276" w:lineRule="auto"/>
              <w:jc w:val="both"/>
              <w:rPr>
                <w:ins w:id="1259" w:author="A.I.Petrovtsy" w:date="2024-02-26T19:47:00Z"/>
                <w:del w:id="1260" w:author="Anastasiya" w:date="2025-04-21T08:55:00Z"/>
                <w:b/>
                <w:sz w:val="22"/>
                <w:szCs w:val="22"/>
              </w:rPr>
            </w:pPr>
            <w:ins w:id="1261" w:author="A.I.Petrovtsy" w:date="2024-02-26T19:47:00Z">
              <w:del w:id="1262" w:author="Anastasiya" w:date="2025-04-21T08:55:00Z">
                <w:r w:rsidRPr="00926FBB" w:rsidDel="009746D8">
                  <w:rPr>
                    <w:b/>
                    <w:sz w:val="22"/>
                    <w:szCs w:val="22"/>
                  </w:rPr>
                  <w:delText>Индивидуальный предприниматель</w:delText>
                </w:r>
              </w:del>
            </w:ins>
          </w:p>
          <w:p w14:paraId="76DCCC3D" w14:textId="7A63CF15" w:rsidR="0007249F" w:rsidRPr="00926FBB" w:rsidDel="009746D8" w:rsidRDefault="0007249F" w:rsidP="00D17AB8">
            <w:pPr>
              <w:spacing w:line="276" w:lineRule="auto"/>
              <w:jc w:val="both"/>
              <w:rPr>
                <w:ins w:id="1263" w:author="A.I.Petrovtsy" w:date="2024-02-26T19:47:00Z"/>
                <w:del w:id="1264" w:author="Anastasiya" w:date="2025-04-21T08:55:00Z"/>
                <w:b/>
                <w:sz w:val="22"/>
                <w:szCs w:val="22"/>
              </w:rPr>
            </w:pPr>
          </w:p>
          <w:p w14:paraId="0F942CE2" w14:textId="620C40DA" w:rsidR="0007249F" w:rsidRPr="00926FBB" w:rsidDel="009746D8" w:rsidRDefault="0007249F" w:rsidP="00D17AB8">
            <w:pPr>
              <w:spacing w:line="276" w:lineRule="auto"/>
              <w:jc w:val="both"/>
              <w:rPr>
                <w:ins w:id="1265" w:author="A.I.Petrovtsy" w:date="2024-02-26T19:47:00Z"/>
                <w:del w:id="1266" w:author="Anastasiya" w:date="2025-04-21T08:55:00Z"/>
                <w:b/>
                <w:sz w:val="22"/>
                <w:szCs w:val="22"/>
              </w:rPr>
            </w:pPr>
          </w:p>
          <w:p w14:paraId="428AA328" w14:textId="07050FF9" w:rsidR="0007249F" w:rsidRPr="00926FBB" w:rsidDel="009746D8" w:rsidRDefault="0007249F" w:rsidP="00D17AB8">
            <w:pPr>
              <w:spacing w:line="276" w:lineRule="auto"/>
              <w:jc w:val="both"/>
              <w:rPr>
                <w:ins w:id="1267" w:author="A.I.Petrovtsy" w:date="2024-02-26T19:47:00Z"/>
                <w:del w:id="1268" w:author="Anastasiya" w:date="2025-04-21T08:55:00Z"/>
                <w:b/>
                <w:sz w:val="22"/>
                <w:szCs w:val="22"/>
              </w:rPr>
            </w:pPr>
            <w:ins w:id="1269" w:author="A.I.Petrovtsy" w:date="2024-02-26T19:47:00Z">
              <w:del w:id="1270" w:author="Anastasiya" w:date="2025-04-21T08:55:00Z">
                <w:r w:rsidRPr="00926FBB" w:rsidDel="009746D8">
                  <w:rPr>
                    <w:b/>
                    <w:sz w:val="22"/>
                    <w:szCs w:val="22"/>
                  </w:rPr>
                  <w:delText>__________________ А.И. Петровций</w:delText>
                </w:r>
              </w:del>
            </w:ins>
          </w:p>
        </w:tc>
      </w:tr>
      <w:tr w:rsidR="0007249F" w:rsidRPr="00506BB4" w:rsidDel="009746D8" w14:paraId="03DABACD" w14:textId="1853D687" w:rsidTr="0007249F">
        <w:trPr>
          <w:ins w:id="1271" w:author="A.I.Petrovtsy" w:date="2024-02-26T19:47:00Z"/>
          <w:del w:id="1272" w:author="Anastasiya" w:date="2025-04-21T08:55:00Z"/>
        </w:trPr>
        <w:tc>
          <w:tcPr>
            <w:tcW w:w="4898" w:type="dxa"/>
          </w:tcPr>
          <w:p w14:paraId="73C71A96" w14:textId="5B85A1B7" w:rsidR="0007249F" w:rsidRPr="00926FBB" w:rsidDel="009746D8" w:rsidRDefault="0007249F" w:rsidP="00D17AB8">
            <w:pPr>
              <w:spacing w:line="276" w:lineRule="auto"/>
              <w:jc w:val="both"/>
              <w:rPr>
                <w:ins w:id="1273" w:author="A.I.Petrovtsy" w:date="2024-02-26T19:47:00Z"/>
                <w:del w:id="1274" w:author="Anastasiya" w:date="2025-04-21T08:55:00Z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3853D9E3" w14:textId="3099D381" w:rsidR="0007249F" w:rsidRPr="00506BB4" w:rsidDel="009746D8" w:rsidRDefault="0007249F" w:rsidP="00D17AB8">
            <w:pPr>
              <w:spacing w:line="276" w:lineRule="auto"/>
              <w:jc w:val="both"/>
              <w:rPr>
                <w:ins w:id="1275" w:author="A.I.Petrovtsy" w:date="2024-02-26T19:47:00Z"/>
                <w:del w:id="1276" w:author="Anastasiya" w:date="2025-04-21T08:55:00Z"/>
                <w:b/>
                <w:sz w:val="22"/>
                <w:szCs w:val="22"/>
              </w:rPr>
            </w:pPr>
          </w:p>
        </w:tc>
      </w:tr>
      <w:tr w:rsidR="00597DD1" w:rsidRPr="00866311" w:rsidDel="009746D8" w14:paraId="5D65F4C3" w14:textId="011A64D3" w:rsidTr="000724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del w:id="1277" w:author="Anastasiya" w:date="2025-04-21T08:55:00Z"/>
        </w:trPr>
        <w:tc>
          <w:tcPr>
            <w:tcW w:w="4898" w:type="dxa"/>
          </w:tcPr>
          <w:p w14:paraId="5D0EED64" w14:textId="6359CAA3" w:rsidR="00597DD1" w:rsidRPr="00866311" w:rsidDel="009746D8" w:rsidRDefault="00597DD1" w:rsidP="00DF5DA5">
            <w:pPr>
              <w:contextualSpacing/>
              <w:rPr>
                <w:del w:id="1278" w:author="Anastasiya" w:date="2025-04-21T08:55:00Z"/>
                <w:b/>
                <w:sz w:val="22"/>
                <w:szCs w:val="22"/>
              </w:rPr>
            </w:pPr>
          </w:p>
          <w:p w14:paraId="20B5F35E" w14:textId="06687A5A" w:rsidR="00597DD1" w:rsidRPr="00866311" w:rsidDel="009746D8" w:rsidRDefault="00597DD1" w:rsidP="00DF5DA5">
            <w:pPr>
              <w:contextualSpacing/>
              <w:rPr>
                <w:del w:id="1279" w:author="Anastasiya" w:date="2025-04-21T08:55:00Z"/>
                <w:sz w:val="22"/>
                <w:szCs w:val="22"/>
              </w:rPr>
            </w:pPr>
            <w:del w:id="1280" w:author="Anastasiya" w:date="2025-04-21T08:55:00Z">
              <w:r w:rsidDel="009746D8">
                <w:rPr>
                  <w:sz w:val="22"/>
                  <w:szCs w:val="22"/>
                </w:rPr>
                <w:delText>Заказчик</w:delText>
              </w:r>
              <w:r w:rsidRPr="00866311" w:rsidDel="009746D8">
                <w:rPr>
                  <w:sz w:val="22"/>
                  <w:szCs w:val="22"/>
                </w:rPr>
                <w:delText>:</w:delText>
              </w:r>
            </w:del>
          </w:p>
          <w:p w14:paraId="7AB49BB9" w14:textId="712A73B5" w:rsidR="00597DD1" w:rsidRPr="00597DD1" w:rsidDel="009746D8" w:rsidRDefault="00597DD1" w:rsidP="00597DD1">
            <w:pPr>
              <w:contextualSpacing/>
              <w:rPr>
                <w:del w:id="1281" w:author="Anastasiya" w:date="2025-04-21T08:55:00Z"/>
                <w:sz w:val="22"/>
                <w:szCs w:val="22"/>
              </w:rPr>
            </w:pPr>
            <w:del w:id="1282" w:author="Anastasiya" w:date="2025-04-21T08:55:00Z">
              <w:r w:rsidRPr="00597DD1" w:rsidDel="009746D8">
                <w:rPr>
                  <w:sz w:val="22"/>
                  <w:szCs w:val="22"/>
                </w:rPr>
                <w:delText>Директор по проектированию</w:delText>
              </w:r>
            </w:del>
          </w:p>
          <w:p w14:paraId="7DC713B8" w14:textId="04A5DC9F" w:rsidR="00597DD1" w:rsidRPr="00597DD1" w:rsidDel="009746D8" w:rsidRDefault="00597DD1" w:rsidP="00597DD1">
            <w:pPr>
              <w:contextualSpacing/>
              <w:rPr>
                <w:del w:id="1283" w:author="Anastasiya" w:date="2025-04-21T08:55:00Z"/>
                <w:sz w:val="22"/>
                <w:szCs w:val="22"/>
              </w:rPr>
            </w:pPr>
          </w:p>
          <w:p w14:paraId="594C8270" w14:textId="6A0D6898" w:rsidR="00597DD1" w:rsidRPr="00597DD1" w:rsidDel="009746D8" w:rsidRDefault="00597DD1" w:rsidP="00597DD1">
            <w:pPr>
              <w:contextualSpacing/>
              <w:rPr>
                <w:del w:id="1284" w:author="Anastasiya" w:date="2025-04-21T08:55:00Z"/>
                <w:sz w:val="22"/>
                <w:szCs w:val="22"/>
              </w:rPr>
            </w:pPr>
          </w:p>
          <w:p w14:paraId="6734E19F" w14:textId="1F728F33" w:rsidR="00597DD1" w:rsidRPr="00597DD1" w:rsidDel="009746D8" w:rsidRDefault="00597DD1" w:rsidP="00597DD1">
            <w:pPr>
              <w:contextualSpacing/>
              <w:rPr>
                <w:del w:id="1285" w:author="Anastasiya" w:date="2025-04-21T08:55:00Z"/>
                <w:sz w:val="22"/>
                <w:szCs w:val="22"/>
              </w:rPr>
            </w:pPr>
            <w:del w:id="1286" w:author="Anastasiya" w:date="2025-04-21T08:55:00Z">
              <w:r w:rsidRPr="00597DD1" w:rsidDel="009746D8">
                <w:rPr>
                  <w:sz w:val="22"/>
                  <w:szCs w:val="22"/>
                </w:rPr>
                <w:delText>_________________Г.И. Бондаренко</w:delText>
              </w:r>
            </w:del>
          </w:p>
          <w:p w14:paraId="004D0078" w14:textId="2F95781A" w:rsidR="00597DD1" w:rsidRPr="00866311" w:rsidDel="009746D8" w:rsidRDefault="00597DD1" w:rsidP="00597DD1">
            <w:pPr>
              <w:contextualSpacing/>
              <w:rPr>
                <w:del w:id="1287" w:author="Anastasiya" w:date="2025-04-21T08:55:00Z"/>
                <w:iCs/>
                <w:sz w:val="22"/>
                <w:szCs w:val="22"/>
                <w:lang w:eastAsia="ar-SA"/>
              </w:rPr>
            </w:pPr>
            <w:del w:id="1288" w:author="Anastasiya" w:date="2025-04-21T08:55:00Z">
              <w:r w:rsidRPr="00597DD1" w:rsidDel="009746D8">
                <w:rPr>
                  <w:sz w:val="22"/>
                  <w:szCs w:val="22"/>
                </w:rPr>
                <w:delText>м.п.</w:delText>
              </w:r>
              <w:r w:rsidRPr="00866311" w:rsidDel="009746D8">
                <w:rPr>
                  <w:sz w:val="22"/>
                  <w:szCs w:val="22"/>
                </w:rPr>
                <w:delText xml:space="preserve">. </w:delText>
              </w:r>
            </w:del>
          </w:p>
        </w:tc>
        <w:tc>
          <w:tcPr>
            <w:tcW w:w="4883" w:type="dxa"/>
          </w:tcPr>
          <w:p w14:paraId="2517AC60" w14:textId="142D53D7" w:rsidR="00597DD1" w:rsidRPr="00866311" w:rsidDel="009746D8" w:rsidRDefault="00597DD1" w:rsidP="00DF5DA5">
            <w:pPr>
              <w:contextualSpacing/>
              <w:rPr>
                <w:del w:id="1289" w:author="Anastasiya" w:date="2025-04-21T08:55:00Z"/>
                <w:sz w:val="22"/>
                <w:szCs w:val="22"/>
              </w:rPr>
            </w:pPr>
          </w:p>
          <w:p w14:paraId="183C9BDF" w14:textId="62AEF338" w:rsidR="00597DD1" w:rsidRPr="00866311" w:rsidDel="009746D8" w:rsidRDefault="00597DD1" w:rsidP="00DF5DA5">
            <w:pPr>
              <w:contextualSpacing/>
              <w:rPr>
                <w:del w:id="1290" w:author="Anastasiya" w:date="2025-04-21T08:55:00Z"/>
                <w:sz w:val="22"/>
                <w:szCs w:val="22"/>
              </w:rPr>
            </w:pPr>
            <w:del w:id="1291" w:author="Anastasiya" w:date="2025-04-21T08:55:00Z">
              <w:r w:rsidDel="009746D8">
                <w:rPr>
                  <w:sz w:val="22"/>
                  <w:szCs w:val="22"/>
                </w:rPr>
                <w:delText>Проектировщик</w:delText>
              </w:r>
              <w:r w:rsidRPr="00866311" w:rsidDel="009746D8">
                <w:rPr>
                  <w:sz w:val="22"/>
                  <w:szCs w:val="22"/>
                </w:rPr>
                <w:delText>:</w:delText>
              </w:r>
            </w:del>
          </w:p>
          <w:p w14:paraId="6BF39F2C" w14:textId="6CB58EB2" w:rsidR="00597DD1" w:rsidRPr="00597DD1" w:rsidDel="009746D8" w:rsidRDefault="00597DD1" w:rsidP="00597DD1">
            <w:pPr>
              <w:contextualSpacing/>
              <w:rPr>
                <w:del w:id="1292" w:author="Anastasiya" w:date="2025-04-21T08:55:00Z"/>
                <w:sz w:val="22"/>
                <w:szCs w:val="22"/>
              </w:rPr>
            </w:pPr>
            <w:del w:id="1293" w:author="Anastasiya" w:date="2025-04-21T08:55:00Z">
              <w:r w:rsidRPr="00597DD1" w:rsidDel="009746D8">
                <w:rPr>
                  <w:sz w:val="22"/>
                  <w:szCs w:val="22"/>
                </w:rPr>
                <w:delText xml:space="preserve">Управляющий </w:delText>
              </w:r>
            </w:del>
          </w:p>
          <w:p w14:paraId="7C2E5CC2" w14:textId="0C303D53" w:rsidR="00597DD1" w:rsidRPr="00597DD1" w:rsidDel="009746D8" w:rsidRDefault="00597DD1" w:rsidP="00597DD1">
            <w:pPr>
              <w:contextualSpacing/>
              <w:rPr>
                <w:del w:id="1294" w:author="Anastasiya" w:date="2025-04-21T08:55:00Z"/>
                <w:sz w:val="22"/>
                <w:szCs w:val="22"/>
              </w:rPr>
            </w:pPr>
          </w:p>
          <w:p w14:paraId="19A96F65" w14:textId="31AD59F7" w:rsidR="00597DD1" w:rsidRPr="00597DD1" w:rsidDel="009746D8" w:rsidRDefault="00597DD1" w:rsidP="00597DD1">
            <w:pPr>
              <w:contextualSpacing/>
              <w:rPr>
                <w:del w:id="1295" w:author="Anastasiya" w:date="2025-04-21T08:55:00Z"/>
                <w:sz w:val="22"/>
                <w:szCs w:val="22"/>
              </w:rPr>
            </w:pPr>
          </w:p>
          <w:p w14:paraId="14234558" w14:textId="62613723" w:rsidR="00597DD1" w:rsidRPr="00597DD1" w:rsidDel="009746D8" w:rsidRDefault="00597DD1" w:rsidP="00597DD1">
            <w:pPr>
              <w:contextualSpacing/>
              <w:rPr>
                <w:del w:id="1296" w:author="Anastasiya" w:date="2025-04-21T08:55:00Z"/>
                <w:sz w:val="22"/>
                <w:szCs w:val="22"/>
              </w:rPr>
            </w:pPr>
            <w:del w:id="1297" w:author="Anastasiya" w:date="2025-04-21T08:55:00Z">
              <w:r w:rsidRPr="00597DD1" w:rsidDel="009746D8">
                <w:rPr>
                  <w:sz w:val="22"/>
                  <w:szCs w:val="22"/>
                </w:rPr>
                <w:delText>__________________ А.В. Швец</w:delText>
              </w:r>
            </w:del>
          </w:p>
          <w:p w14:paraId="7F724249" w14:textId="323046D7" w:rsidR="00597DD1" w:rsidRPr="00866311" w:rsidDel="009746D8" w:rsidRDefault="00597DD1" w:rsidP="00597DD1">
            <w:pPr>
              <w:suppressAutoHyphens/>
              <w:contextualSpacing/>
              <w:rPr>
                <w:del w:id="1298" w:author="Anastasiya" w:date="2025-04-21T08:55:00Z"/>
                <w:i/>
                <w:iCs/>
                <w:sz w:val="22"/>
                <w:szCs w:val="22"/>
                <w:lang w:eastAsia="ar-SA"/>
              </w:rPr>
            </w:pPr>
            <w:del w:id="1299" w:author="Anastasiya" w:date="2025-04-21T08:55:00Z">
              <w:r w:rsidRPr="00597DD1" w:rsidDel="009746D8">
                <w:rPr>
                  <w:sz w:val="22"/>
                  <w:szCs w:val="22"/>
                </w:rPr>
                <w:delText>м.п.</w:delText>
              </w:r>
            </w:del>
          </w:p>
        </w:tc>
      </w:tr>
    </w:tbl>
    <w:p w14:paraId="2B6BBBA0" w14:textId="5068899C" w:rsidR="00597DD1" w:rsidRPr="00866311" w:rsidDel="0007249F" w:rsidRDefault="00597DD1" w:rsidP="00597DD1">
      <w:pPr>
        <w:rPr>
          <w:del w:id="1300" w:author="A.I.Petrovtsy" w:date="2024-02-26T19:47:00Z"/>
          <w:sz w:val="22"/>
          <w:szCs w:val="22"/>
        </w:rPr>
      </w:pPr>
    </w:p>
    <w:p w14:paraId="6D029BBB" w14:textId="55740401" w:rsidR="00A01304" w:rsidRPr="009766D1" w:rsidDel="0007249F" w:rsidRDefault="00A01304" w:rsidP="003921B0">
      <w:pPr>
        <w:shd w:val="clear" w:color="auto" w:fill="FFFFFF"/>
        <w:spacing w:before="15"/>
        <w:ind w:firstLine="567"/>
        <w:jc w:val="center"/>
        <w:rPr>
          <w:del w:id="1301" w:author="A.I.Petrovtsy" w:date="2024-02-26T19:47:00Z"/>
          <w:b/>
          <w:spacing w:val="-4"/>
          <w:sz w:val="32"/>
          <w:szCs w:val="32"/>
        </w:rPr>
      </w:pPr>
    </w:p>
    <w:p w14:paraId="533BF05D" w14:textId="3DC07973" w:rsidR="0093285B" w:rsidDel="009746D8" w:rsidRDefault="0093285B" w:rsidP="009F513A">
      <w:pPr>
        <w:shd w:val="clear" w:color="auto" w:fill="FFFFFF"/>
        <w:tabs>
          <w:tab w:val="left" w:pos="6029"/>
        </w:tabs>
        <w:rPr>
          <w:del w:id="1302" w:author="Anastasiya" w:date="2025-04-21T08:55:00Z"/>
          <w:sz w:val="22"/>
          <w:szCs w:val="22"/>
        </w:rPr>
      </w:pPr>
    </w:p>
    <w:p w14:paraId="18EAB7ED" w14:textId="35726541" w:rsidR="00222A0E" w:rsidRPr="009766D1" w:rsidRDefault="00222A0E" w:rsidP="009F513A">
      <w:pPr>
        <w:pageBreakBefore/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Приложение №</w:t>
      </w:r>
      <w:r w:rsidR="00766D03" w:rsidRPr="009766D1">
        <w:rPr>
          <w:sz w:val="22"/>
          <w:szCs w:val="22"/>
        </w:rPr>
        <w:t xml:space="preserve"> </w:t>
      </w:r>
      <w:r w:rsidRPr="009766D1">
        <w:rPr>
          <w:sz w:val="22"/>
          <w:szCs w:val="22"/>
        </w:rPr>
        <w:t>2</w:t>
      </w:r>
    </w:p>
    <w:p w14:paraId="7F9EBAA9" w14:textId="03CFF327" w:rsidR="00222A0E" w:rsidRPr="009766D1" w:rsidRDefault="00DE2184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к Д</w:t>
      </w:r>
      <w:r w:rsidR="00222A0E" w:rsidRPr="009766D1">
        <w:rPr>
          <w:sz w:val="22"/>
          <w:szCs w:val="22"/>
        </w:rPr>
        <w:t>оговору №</w:t>
      </w:r>
      <w:r w:rsidR="00597DD1" w:rsidRPr="00597DD1">
        <w:t xml:space="preserve"> </w:t>
      </w:r>
      <w:r w:rsidR="00597DD1" w:rsidRPr="00597DD1">
        <w:rPr>
          <w:sz w:val="22"/>
          <w:szCs w:val="22"/>
        </w:rPr>
        <w:t>ПИР-ДП2-07</w:t>
      </w:r>
      <w:ins w:id="1303" w:author="Anastasiya" w:date="2025-04-21T08:57:00Z">
        <w:r w:rsidR="009746D8">
          <w:rPr>
            <w:sz w:val="22"/>
            <w:szCs w:val="22"/>
          </w:rPr>
          <w:t>-Ф</w:t>
        </w:r>
      </w:ins>
      <w:del w:id="1304" w:author="Anastasiya" w:date="2025-04-21T08:57:00Z">
        <w:r w:rsidR="00597DD1" w:rsidRPr="00597DD1" w:rsidDel="009746D8">
          <w:rPr>
            <w:sz w:val="22"/>
            <w:szCs w:val="22"/>
          </w:rPr>
          <w:delText>Ф</w:delText>
        </w:r>
      </w:del>
      <w:ins w:id="1305" w:author="A.I.Petrovtsy" w:date="2024-02-26T19:53:00Z">
        <w:del w:id="1306" w:author="Anastasiya" w:date="2025-04-21T08:57:00Z">
          <w:r w:rsidR="0007249F" w:rsidDel="009746D8">
            <w:rPr>
              <w:sz w:val="22"/>
              <w:szCs w:val="22"/>
            </w:rPr>
            <w:delText>-ИП</w:delText>
          </w:r>
        </w:del>
      </w:ins>
      <w:del w:id="1307" w:author="Anastasiya" w:date="2025-04-21T08:57:00Z">
        <w:r w:rsidR="00222A0E" w:rsidRPr="009766D1" w:rsidDel="009746D8">
          <w:rPr>
            <w:sz w:val="22"/>
            <w:szCs w:val="22"/>
          </w:rPr>
          <w:delText xml:space="preserve"> </w:delText>
        </w:r>
      </w:del>
    </w:p>
    <w:p w14:paraId="076BF51C" w14:textId="71DAC26E" w:rsidR="00222A0E" w:rsidRPr="009766D1" w:rsidRDefault="00222A0E" w:rsidP="00222A0E">
      <w:pPr>
        <w:shd w:val="clear" w:color="auto" w:fill="FFFFFF"/>
        <w:tabs>
          <w:tab w:val="left" w:pos="6029"/>
        </w:tabs>
        <w:jc w:val="right"/>
        <w:rPr>
          <w:sz w:val="22"/>
          <w:szCs w:val="22"/>
        </w:rPr>
      </w:pPr>
      <w:r w:rsidRPr="009766D1">
        <w:rPr>
          <w:sz w:val="22"/>
          <w:szCs w:val="22"/>
        </w:rPr>
        <w:t>от</w:t>
      </w:r>
      <w:r w:rsidR="00597DD1">
        <w:rPr>
          <w:sz w:val="22"/>
          <w:szCs w:val="22"/>
        </w:rPr>
        <w:t xml:space="preserve"> </w:t>
      </w:r>
      <w:del w:id="1308" w:author="A.I.Petrovtsy" w:date="2024-02-26T19:53:00Z">
        <w:r w:rsidR="00597DD1" w:rsidDel="0007249F">
          <w:rPr>
            <w:sz w:val="22"/>
            <w:szCs w:val="22"/>
          </w:rPr>
          <w:delText>11</w:delText>
        </w:r>
      </w:del>
      <w:ins w:id="1309" w:author="A.I.Petrovtsy" w:date="2024-02-26T19:53:00Z">
        <w:del w:id="1310" w:author="Anastasiya" w:date="2025-04-21T08:57:00Z">
          <w:r w:rsidR="0007249F" w:rsidDel="009746D8">
            <w:rPr>
              <w:sz w:val="22"/>
              <w:szCs w:val="22"/>
            </w:rPr>
            <w:delText>10</w:delText>
          </w:r>
        </w:del>
      </w:ins>
      <w:ins w:id="1311" w:author="Anastasiya" w:date="2025-04-21T08:57:00Z">
        <w:r w:rsidR="009746D8">
          <w:rPr>
            <w:sz w:val="22"/>
            <w:szCs w:val="22"/>
          </w:rPr>
          <w:t>25</w:t>
        </w:r>
      </w:ins>
      <w:r w:rsidR="00597DD1">
        <w:rPr>
          <w:sz w:val="22"/>
          <w:szCs w:val="22"/>
        </w:rPr>
        <w:t>.</w:t>
      </w:r>
      <w:del w:id="1312" w:author="A.I.Petrovtsy" w:date="2024-02-26T19:53:00Z">
        <w:r w:rsidR="00597DD1" w:rsidDel="0007249F">
          <w:rPr>
            <w:sz w:val="22"/>
            <w:szCs w:val="22"/>
          </w:rPr>
          <w:delText>07</w:delText>
        </w:r>
      </w:del>
      <w:ins w:id="1313" w:author="A.I.Petrovtsy" w:date="2024-02-26T19:53:00Z">
        <w:del w:id="1314" w:author="Anastasiya" w:date="2025-04-21T08:57:00Z">
          <w:r w:rsidR="0007249F" w:rsidDel="009746D8">
            <w:rPr>
              <w:sz w:val="22"/>
              <w:szCs w:val="22"/>
            </w:rPr>
            <w:delText>10</w:delText>
          </w:r>
        </w:del>
      </w:ins>
      <w:ins w:id="1315" w:author="Anastasiya" w:date="2025-04-21T08:57:00Z">
        <w:r w:rsidR="009746D8">
          <w:rPr>
            <w:sz w:val="22"/>
            <w:szCs w:val="22"/>
          </w:rPr>
          <w:t>01</w:t>
        </w:r>
      </w:ins>
      <w:r w:rsidR="00597DD1">
        <w:rPr>
          <w:sz w:val="22"/>
          <w:szCs w:val="22"/>
        </w:rPr>
        <w:t>.</w:t>
      </w:r>
      <w:del w:id="1316" w:author="Anastasiya" w:date="2025-04-21T08:57:00Z">
        <w:r w:rsidR="00597DD1" w:rsidDel="009746D8">
          <w:rPr>
            <w:sz w:val="22"/>
            <w:szCs w:val="22"/>
          </w:rPr>
          <w:delText>2022</w:delText>
        </w:r>
        <w:r w:rsidRPr="009766D1" w:rsidDel="009746D8">
          <w:rPr>
            <w:sz w:val="22"/>
            <w:szCs w:val="22"/>
          </w:rPr>
          <w:delText xml:space="preserve"> </w:delText>
        </w:r>
      </w:del>
      <w:ins w:id="1317" w:author="Anastasiya" w:date="2025-04-21T08:57:00Z">
        <w:r w:rsidR="009746D8">
          <w:rPr>
            <w:sz w:val="22"/>
            <w:szCs w:val="22"/>
          </w:rPr>
          <w:t>202</w:t>
        </w:r>
        <w:r w:rsidR="009746D8">
          <w:rPr>
            <w:sz w:val="22"/>
            <w:szCs w:val="22"/>
          </w:rPr>
          <w:t>3</w:t>
        </w:r>
        <w:r w:rsidR="009746D8" w:rsidRPr="009766D1">
          <w:rPr>
            <w:sz w:val="22"/>
            <w:szCs w:val="22"/>
          </w:rPr>
          <w:t xml:space="preserve"> </w:t>
        </w:r>
      </w:ins>
    </w:p>
    <w:p w14:paraId="5A48C192" w14:textId="5FE23423" w:rsidR="00150A7C" w:rsidRPr="009766D1" w:rsidRDefault="00150A7C" w:rsidP="00222A0E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p w14:paraId="6EB7C795" w14:textId="4DEC8F72" w:rsidR="00546675" w:rsidRPr="009766D1" w:rsidRDefault="00546675" w:rsidP="00315212">
      <w:pPr>
        <w:shd w:val="clear" w:color="auto" w:fill="FFFFFF"/>
        <w:tabs>
          <w:tab w:val="left" w:pos="6029"/>
        </w:tabs>
        <w:jc w:val="center"/>
        <w:rPr>
          <w:sz w:val="22"/>
          <w:szCs w:val="22"/>
        </w:rPr>
      </w:pPr>
    </w:p>
    <w:p w14:paraId="6B6DE45A" w14:textId="097E052A" w:rsidR="00315212" w:rsidRPr="009766D1" w:rsidRDefault="00387798" w:rsidP="00315212">
      <w:pPr>
        <w:shd w:val="clear" w:color="auto" w:fill="FFFFFF"/>
        <w:tabs>
          <w:tab w:val="left" w:pos="6029"/>
        </w:tabs>
        <w:jc w:val="center"/>
        <w:rPr>
          <w:b/>
        </w:rPr>
      </w:pPr>
      <w:r w:rsidRPr="009766D1">
        <w:rPr>
          <w:b/>
        </w:rPr>
        <w:t>КАЛЕНДАРНЫЙ ПЛАН</w:t>
      </w:r>
    </w:p>
    <w:p w14:paraId="73C7B371" w14:textId="2C6E9492" w:rsidR="00315212" w:rsidRPr="009766D1" w:rsidRDefault="00315212" w:rsidP="00315212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tbl>
      <w:tblPr>
        <w:tblStyle w:val="ac"/>
        <w:tblW w:w="10023" w:type="dxa"/>
        <w:tblInd w:w="8" w:type="dxa"/>
        <w:tblLook w:val="04A0" w:firstRow="1" w:lastRow="0" w:firstColumn="1" w:lastColumn="0" w:noHBand="0" w:noVBand="1"/>
      </w:tblPr>
      <w:tblGrid>
        <w:gridCol w:w="580"/>
        <w:gridCol w:w="3322"/>
        <w:gridCol w:w="2181"/>
        <w:gridCol w:w="2097"/>
        <w:gridCol w:w="1843"/>
      </w:tblGrid>
      <w:tr w:rsidR="007E4709" w:rsidRPr="009766D1" w14:paraId="15AE4668" w14:textId="4ABDBBB4" w:rsidTr="00C74771">
        <w:trPr>
          <w:trHeight w:val="945"/>
        </w:trPr>
        <w:tc>
          <w:tcPr>
            <w:tcW w:w="580" w:type="dxa"/>
            <w:tcBorders>
              <w:right w:val="single" w:sz="4" w:space="0" w:color="auto"/>
            </w:tcBorders>
            <w:vAlign w:val="center"/>
            <w:hideMark/>
          </w:tcPr>
          <w:p w14:paraId="4629019F" w14:textId="2408B180" w:rsidR="007E4709" w:rsidRPr="009766D1" w:rsidRDefault="007E4709" w:rsidP="007E4709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п.п.</w:t>
            </w:r>
          </w:p>
        </w:tc>
        <w:tc>
          <w:tcPr>
            <w:tcW w:w="3322" w:type="dxa"/>
            <w:tcBorders>
              <w:left w:val="single" w:sz="4" w:space="0" w:color="auto"/>
            </w:tcBorders>
            <w:vAlign w:val="center"/>
          </w:tcPr>
          <w:p w14:paraId="0712F009" w14:textId="56636992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>Наименование работ</w:t>
            </w:r>
          </w:p>
        </w:tc>
        <w:tc>
          <w:tcPr>
            <w:tcW w:w="2181" w:type="dxa"/>
            <w:vAlign w:val="center"/>
          </w:tcPr>
          <w:p w14:paraId="2B423380" w14:textId="7A64C628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Начало выполнения работ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  <w:hideMark/>
          </w:tcPr>
          <w:p w14:paraId="25BE6ED2" w14:textId="4BE8CDFE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Окончание выполнения работ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81F7B89" w14:textId="77777777" w:rsidR="00C7477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9766D1">
              <w:rPr>
                <w:b/>
                <w:bCs/>
                <w:sz w:val="22"/>
                <w:szCs w:val="22"/>
              </w:rPr>
              <w:t xml:space="preserve">Стоимость, </w:t>
            </w:r>
            <w:r w:rsidRPr="009766D1">
              <w:rPr>
                <w:b/>
                <w:bCs/>
                <w:sz w:val="22"/>
                <w:szCs w:val="22"/>
              </w:rPr>
              <w:br/>
              <w:t xml:space="preserve">руб., </w:t>
            </w:r>
          </w:p>
          <w:p w14:paraId="2C555917" w14:textId="0E68831D" w:rsidR="007E4709" w:rsidRPr="009766D1" w:rsidRDefault="007E4709" w:rsidP="00025DA7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  <w:del w:id="1318" w:author="Anastasiya" w:date="2025-04-21T08:56:00Z">
              <w:r w:rsidRPr="009766D1" w:rsidDel="009746D8">
                <w:rPr>
                  <w:b/>
                  <w:bCs/>
                  <w:sz w:val="22"/>
                  <w:szCs w:val="22"/>
                </w:rPr>
                <w:delText xml:space="preserve">НДС </w:delText>
              </w:r>
              <w:r w:rsidR="00DF5DA5" w:rsidDel="009746D8">
                <w:rPr>
                  <w:b/>
                  <w:bCs/>
                  <w:sz w:val="22"/>
                  <w:szCs w:val="22"/>
                </w:rPr>
                <w:delText>не облагается</w:delText>
              </w:r>
            </w:del>
            <w:ins w:id="1319" w:author="Anastasiya" w:date="2025-04-21T08:56:00Z">
              <w:r w:rsidR="009746D8">
                <w:rPr>
                  <w:b/>
                  <w:bCs/>
                  <w:sz w:val="22"/>
                  <w:szCs w:val="22"/>
                </w:rPr>
                <w:t>в т.ч. НДС 20%</w:t>
              </w:r>
            </w:ins>
          </w:p>
        </w:tc>
      </w:tr>
      <w:tr w:rsidR="005416FE" w:rsidRPr="009766D1" w14:paraId="4828414F" w14:textId="77777777" w:rsidTr="00C74771">
        <w:trPr>
          <w:trHeight w:val="820"/>
        </w:trPr>
        <w:tc>
          <w:tcPr>
            <w:tcW w:w="580" w:type="dxa"/>
            <w:tcBorders>
              <w:top w:val="single" w:sz="4" w:space="0" w:color="auto"/>
            </w:tcBorders>
            <w:noWrap/>
          </w:tcPr>
          <w:p w14:paraId="2691AEB1" w14:textId="77777777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</w:p>
          <w:p w14:paraId="1ABF9875" w14:textId="0E312104" w:rsidR="005416FE" w:rsidRPr="009766D1" w:rsidRDefault="00DF5DA5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2" w:type="dxa"/>
          </w:tcPr>
          <w:p w14:paraId="43487CD2" w14:textId="35C9B7B2" w:rsidR="005416FE" w:rsidRDefault="005416FE" w:rsidP="005416FE">
            <w:pPr>
              <w:shd w:val="clear" w:color="auto" w:fill="FFFFFF"/>
              <w:tabs>
                <w:tab w:val="left" w:pos="602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Разработка рабочей документации </w:t>
            </w:r>
            <w:r w:rsidRPr="00982FA3">
              <w:rPr>
                <w:sz w:val="22"/>
                <w:szCs w:val="22"/>
              </w:rPr>
              <w:t>по разделу</w:t>
            </w:r>
            <w:r>
              <w:rPr>
                <w:sz w:val="22"/>
                <w:szCs w:val="22"/>
              </w:rPr>
              <w:t xml:space="preserve">  </w:t>
            </w:r>
            <w:r w:rsidRPr="00982FA3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Архитектурные интерьеры</w:t>
            </w:r>
            <w:r w:rsidRPr="00982FA3">
              <w:rPr>
                <w:sz w:val="22"/>
                <w:szCs w:val="22"/>
              </w:rPr>
              <w:t>»</w:t>
            </w:r>
          </w:p>
        </w:tc>
        <w:tc>
          <w:tcPr>
            <w:tcW w:w="2181" w:type="dxa"/>
            <w:noWrap/>
          </w:tcPr>
          <w:p w14:paraId="4EE96698" w14:textId="75C17AE6" w:rsidR="005416FE" w:rsidRDefault="006972B5" w:rsidP="00133F86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del w:id="1320" w:author="A.I.Petrovtsy" w:date="2024-02-26T19:47:00Z">
              <w:r w:rsidDel="0007249F">
                <w:rPr>
                  <w:sz w:val="22"/>
                  <w:szCs w:val="22"/>
                </w:rPr>
                <w:delText>27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1321" w:author="A.I.Petrovtsy" w:date="2024-02-26T19:47:00Z">
              <w:del w:id="1322" w:author="Anastasiya" w:date="2025-04-21T08:55:00Z">
                <w:r w:rsidR="0007249F" w:rsidDel="009746D8">
                  <w:rPr>
                    <w:sz w:val="22"/>
                    <w:szCs w:val="22"/>
                  </w:rPr>
                  <w:delText>10</w:delText>
                </w:r>
              </w:del>
            </w:ins>
            <w:ins w:id="1323" w:author="Anastasiya" w:date="2025-04-21T08:55:00Z">
              <w:r w:rsidR="009746D8">
                <w:rPr>
                  <w:sz w:val="22"/>
                  <w:szCs w:val="22"/>
                </w:rPr>
                <w:t>25</w:t>
              </w:r>
            </w:ins>
            <w:ins w:id="1324" w:author="A.I.Petrovtsy" w:date="2024-02-26T19:47:00Z">
              <w:r w:rsidR="0007249F">
                <w:rPr>
                  <w:sz w:val="22"/>
                  <w:szCs w:val="22"/>
                </w:rPr>
                <w:t xml:space="preserve"> </w:t>
              </w:r>
            </w:ins>
            <w:del w:id="1325" w:author="A.I.Petrovtsy" w:date="2024-02-26T19:47:00Z">
              <w:r w:rsidR="005416FE" w:rsidDel="0007249F">
                <w:rPr>
                  <w:sz w:val="22"/>
                  <w:szCs w:val="22"/>
                </w:rPr>
                <w:delText>ию</w:delText>
              </w:r>
              <w:r w:rsidDel="0007249F">
                <w:rPr>
                  <w:sz w:val="22"/>
                  <w:szCs w:val="22"/>
                </w:rPr>
                <w:delText>н</w:delText>
              </w:r>
              <w:r w:rsidR="005416FE" w:rsidDel="0007249F">
                <w:rPr>
                  <w:sz w:val="22"/>
                  <w:szCs w:val="22"/>
                </w:rPr>
                <w:delText xml:space="preserve">я </w:delText>
              </w:r>
            </w:del>
            <w:ins w:id="1326" w:author="A.I.Petrovtsy" w:date="2024-02-26T19:47:00Z">
              <w:del w:id="1327" w:author="Anastasiya" w:date="2025-04-21T08:55:00Z">
                <w:r w:rsidR="0007249F" w:rsidDel="009746D8">
                  <w:rPr>
                    <w:sz w:val="22"/>
                    <w:szCs w:val="22"/>
                  </w:rPr>
                  <w:delText>октяб</w:delText>
                </w:r>
              </w:del>
            </w:ins>
            <w:ins w:id="1328" w:author="Anastasiya" w:date="2025-04-21T08:55:00Z">
              <w:r w:rsidR="009746D8">
                <w:rPr>
                  <w:sz w:val="22"/>
                  <w:szCs w:val="22"/>
                </w:rPr>
                <w:t>января</w:t>
              </w:r>
            </w:ins>
            <w:ins w:id="1329" w:author="A.I.Petrovtsy" w:date="2024-02-26T19:47:00Z">
              <w:del w:id="1330" w:author="Anastasiya" w:date="2025-04-21T08:55:00Z">
                <w:r w:rsidR="0007249F" w:rsidDel="009746D8">
                  <w:rPr>
                    <w:sz w:val="22"/>
                    <w:szCs w:val="22"/>
                  </w:rPr>
                  <w:delText>ря</w:delText>
                </w:r>
              </w:del>
              <w:r w:rsidR="0007249F">
                <w:rPr>
                  <w:sz w:val="22"/>
                  <w:szCs w:val="22"/>
                </w:rPr>
                <w:t xml:space="preserve"> </w:t>
              </w:r>
            </w:ins>
            <w:del w:id="1331" w:author="Anastasiya" w:date="2025-04-21T08:55:00Z">
              <w:r w:rsidR="005416FE" w:rsidDel="009746D8">
                <w:rPr>
                  <w:sz w:val="22"/>
                  <w:szCs w:val="22"/>
                </w:rPr>
                <w:delText>2022</w:delText>
              </w:r>
            </w:del>
            <w:ins w:id="1332" w:author="Anastasiya" w:date="2025-04-21T08:55:00Z">
              <w:r w:rsidR="009746D8">
                <w:rPr>
                  <w:sz w:val="22"/>
                  <w:szCs w:val="22"/>
                </w:rPr>
                <w:t>202</w:t>
              </w:r>
              <w:r w:rsidR="009746D8">
                <w:rPr>
                  <w:sz w:val="22"/>
                  <w:szCs w:val="22"/>
                </w:rPr>
                <w:t>3</w:t>
              </w:r>
            </w:ins>
          </w:p>
        </w:tc>
        <w:tc>
          <w:tcPr>
            <w:tcW w:w="2097" w:type="dxa"/>
          </w:tcPr>
          <w:p w14:paraId="3FABE93E" w14:textId="13863E90" w:rsidR="005416FE" w:rsidRDefault="006972B5" w:rsidP="00263D85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</w:rPr>
            </w:pPr>
            <w:del w:id="1333" w:author="A.I.Petrovtsy" w:date="2024-02-26T19:53:00Z">
              <w:r w:rsidDel="0007249F">
                <w:rPr>
                  <w:sz w:val="22"/>
                  <w:szCs w:val="22"/>
                </w:rPr>
                <w:delText>24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1334" w:author="A.I.Petrovtsy" w:date="2024-02-26T19:53:00Z">
              <w:del w:id="1335" w:author="Anastasiya" w:date="2025-04-21T08:55:00Z">
                <w:r w:rsidR="0007249F" w:rsidDel="009746D8">
                  <w:rPr>
                    <w:sz w:val="22"/>
                    <w:szCs w:val="22"/>
                  </w:rPr>
                  <w:delText>10</w:delText>
                </w:r>
              </w:del>
            </w:ins>
            <w:ins w:id="1336" w:author="Anastasiya" w:date="2025-04-21T08:55:00Z">
              <w:r w:rsidR="009746D8">
                <w:rPr>
                  <w:sz w:val="22"/>
                  <w:szCs w:val="22"/>
                </w:rPr>
                <w:t>25</w:t>
              </w:r>
            </w:ins>
            <w:ins w:id="1337" w:author="A.I.Petrovtsy" w:date="2024-02-26T19:53:00Z">
              <w:r w:rsidR="0007249F">
                <w:rPr>
                  <w:sz w:val="22"/>
                  <w:szCs w:val="22"/>
                </w:rPr>
                <w:t xml:space="preserve"> </w:t>
              </w:r>
            </w:ins>
            <w:del w:id="1338" w:author="A.I.Petrovtsy" w:date="2024-02-26T19:52:00Z">
              <w:r w:rsidDel="0007249F">
                <w:rPr>
                  <w:sz w:val="22"/>
                  <w:szCs w:val="22"/>
                </w:rPr>
                <w:delText>ок</w:delText>
              </w:r>
              <w:r w:rsidR="00263D85" w:rsidDel="0007249F">
                <w:rPr>
                  <w:sz w:val="22"/>
                  <w:szCs w:val="22"/>
                </w:rPr>
                <w:delText>тября</w:delText>
              </w:r>
              <w:r w:rsidR="005416FE" w:rsidDel="0007249F">
                <w:rPr>
                  <w:sz w:val="22"/>
                  <w:szCs w:val="22"/>
                </w:rPr>
                <w:delText xml:space="preserve"> </w:delText>
              </w:r>
            </w:del>
            <w:ins w:id="1339" w:author="A.I.Petrovtsy" w:date="2024-02-26T19:53:00Z">
              <w:del w:id="1340" w:author="Anastasiya" w:date="2025-04-21T08:55:00Z">
                <w:r w:rsidR="0007249F" w:rsidDel="009746D8">
                  <w:rPr>
                    <w:sz w:val="22"/>
                    <w:szCs w:val="22"/>
                  </w:rPr>
                  <w:delText>нояб</w:delText>
                </w:r>
              </w:del>
            </w:ins>
            <w:ins w:id="1341" w:author="Anastasiya" w:date="2025-04-21T08:55:00Z">
              <w:r w:rsidR="009746D8">
                <w:rPr>
                  <w:sz w:val="22"/>
                  <w:szCs w:val="22"/>
                </w:rPr>
                <w:t>янва</w:t>
              </w:r>
            </w:ins>
            <w:ins w:id="1342" w:author="A.I.Petrovtsy" w:date="2024-02-26T19:53:00Z">
              <w:r w:rsidR="0007249F">
                <w:rPr>
                  <w:sz w:val="22"/>
                  <w:szCs w:val="22"/>
                </w:rPr>
                <w:t>ря</w:t>
              </w:r>
            </w:ins>
            <w:ins w:id="1343" w:author="A.I.Petrovtsy" w:date="2024-02-26T19:52:00Z">
              <w:r w:rsidR="0007249F">
                <w:rPr>
                  <w:sz w:val="22"/>
                  <w:szCs w:val="22"/>
                </w:rPr>
                <w:t xml:space="preserve"> </w:t>
              </w:r>
            </w:ins>
            <w:del w:id="1344" w:author="Anastasiya" w:date="2025-04-21T08:56:00Z">
              <w:r w:rsidR="005416FE" w:rsidDel="009746D8">
                <w:rPr>
                  <w:sz w:val="22"/>
                  <w:szCs w:val="22"/>
                </w:rPr>
                <w:delText>2022</w:delText>
              </w:r>
            </w:del>
            <w:ins w:id="1345" w:author="Anastasiya" w:date="2025-04-21T08:56:00Z">
              <w:r w:rsidR="009746D8">
                <w:rPr>
                  <w:sz w:val="22"/>
                  <w:szCs w:val="22"/>
                </w:rPr>
                <w:t>202</w:t>
              </w:r>
              <w:r w:rsidR="009746D8">
                <w:rPr>
                  <w:sz w:val="22"/>
                  <w:szCs w:val="22"/>
                </w:rPr>
                <w:t>4</w:t>
              </w:r>
            </w:ins>
          </w:p>
          <w:p w14:paraId="798E5CB3" w14:textId="77777777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</w:p>
          <w:p w14:paraId="6B11BB0B" w14:textId="65872AB3" w:rsidR="00263D85" w:rsidRDefault="00263D85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Поэтапная выдача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6622604" w14:textId="2F02AF0E" w:rsidR="00E00521" w:rsidRDefault="00DF5DA5" w:rsidP="00E0052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del w:id="1346" w:author="A.I.Petrovtsy" w:date="2024-02-26T19:53:00Z"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</w:delText>
              </w:r>
              <w:r w:rsidR="00E00521"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 xml:space="preserve"> </w:delText>
              </w:r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240</w:delText>
              </w:r>
            </w:del>
            <w:ins w:id="1347" w:author="A.I.Petrovtsy" w:date="2024-02-26T19:53:00Z">
              <w:del w:id="1348" w:author="Anastasiya" w:date="2025-04-21T08:56:00Z">
                <w:r w:rsidR="0007249F" w:rsidDel="009746D8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delText>400</w:delText>
                </w:r>
              </w:del>
            </w:ins>
            <w:ins w:id="1349" w:author="Anastasiya" w:date="2025-04-21T08:56:00Z">
              <w:r w:rsidR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t>4 160</w:t>
              </w:r>
            </w:ins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del w:id="1350" w:author="Anastasiya" w:date="2025-04-21T08:56:00Z">
              <w:r w:rsidDel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000</w:delText>
              </w:r>
            </w:del>
            <w:ins w:id="1351" w:author="Anastasiya" w:date="2025-04-21T08:56:00Z">
              <w:r w:rsidR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t>8</w:t>
              </w:r>
              <w:r w:rsidR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t>00</w:t>
              </w:r>
            </w:ins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E00521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22418F6E" w14:textId="3B6050BE" w:rsidR="005416FE" w:rsidRPr="00E00521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5416FE" w:rsidRPr="009766D1" w14:paraId="0A4B5B67" w14:textId="391FBF87" w:rsidTr="007B418A">
        <w:trPr>
          <w:trHeight w:val="338"/>
        </w:trPr>
        <w:tc>
          <w:tcPr>
            <w:tcW w:w="8180" w:type="dxa"/>
            <w:gridSpan w:val="4"/>
            <w:noWrap/>
            <w:vAlign w:val="center"/>
          </w:tcPr>
          <w:p w14:paraId="065BC96F" w14:textId="2A18A61D" w:rsidR="005416FE" w:rsidRPr="00025DA7" w:rsidRDefault="005416FE" w:rsidP="005416FE">
            <w:pPr>
              <w:shd w:val="clear" w:color="auto" w:fill="FFFFFF"/>
              <w:tabs>
                <w:tab w:val="left" w:pos="6029"/>
              </w:tabs>
              <w:jc w:val="right"/>
              <w:rPr>
                <w:b/>
                <w:sz w:val="22"/>
                <w:szCs w:val="22"/>
              </w:rPr>
            </w:pPr>
            <w:r w:rsidRPr="00025DA7">
              <w:rPr>
                <w:b/>
                <w:szCs w:val="22"/>
              </w:rPr>
              <w:t>Итого:</w:t>
            </w:r>
          </w:p>
        </w:tc>
        <w:tc>
          <w:tcPr>
            <w:tcW w:w="1843" w:type="dxa"/>
          </w:tcPr>
          <w:p w14:paraId="78AA232C" w14:textId="77777777" w:rsidR="002E57A7" w:rsidRDefault="002E57A7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28F836E" w14:textId="1FC7A62E" w:rsidR="002E57A7" w:rsidRDefault="00DF5DA5" w:rsidP="002E57A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del w:id="1352" w:author="A.I.Petrovtsy" w:date="2024-02-26T19:53:00Z"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</w:delText>
              </w:r>
              <w:r w:rsidR="002E57A7"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 xml:space="preserve"> </w:delText>
              </w:r>
              <w:r w:rsidDel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240</w:delText>
              </w:r>
            </w:del>
            <w:ins w:id="1353" w:author="A.I.Petrovtsy" w:date="2024-02-26T19:53:00Z">
              <w:del w:id="1354" w:author="Anastasiya" w:date="2025-04-21T08:56:00Z">
                <w:r w:rsidR="0007249F" w:rsidDel="009746D8">
                  <w:rPr>
                    <w:rFonts w:ascii="Calibri" w:hAnsi="Calibri" w:cs="Calibri"/>
                    <w:color w:val="000000"/>
                    <w:sz w:val="22"/>
                    <w:szCs w:val="22"/>
                  </w:rPr>
                  <w:delText>40</w:delText>
                </w:r>
              </w:del>
            </w:ins>
            <w:ins w:id="1355" w:author="Anastasiya" w:date="2025-04-21T08:56:00Z">
              <w:r w:rsidR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t>4 16</w:t>
              </w:r>
            </w:ins>
            <w:ins w:id="1356" w:author="A.I.Petrovtsy" w:date="2024-02-26T19:53:00Z">
              <w:r w:rsidR="0007249F">
                <w:rPr>
                  <w:rFonts w:ascii="Calibri" w:hAnsi="Calibri" w:cs="Calibri"/>
                  <w:color w:val="000000"/>
                  <w:sz w:val="22"/>
                  <w:szCs w:val="22"/>
                </w:rPr>
                <w:t>0</w:t>
              </w:r>
            </w:ins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del w:id="1357" w:author="Anastasiya" w:date="2025-04-21T08:56:00Z">
              <w:r w:rsidR="00413F06" w:rsidDel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delText>000</w:delText>
              </w:r>
            </w:del>
            <w:ins w:id="1358" w:author="Anastasiya" w:date="2025-04-21T08:56:00Z">
              <w:r w:rsidR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t>8</w:t>
              </w:r>
              <w:r w:rsidR="009746D8">
                <w:rPr>
                  <w:rFonts w:ascii="Calibri" w:hAnsi="Calibri" w:cs="Calibri"/>
                  <w:color w:val="000000"/>
                  <w:sz w:val="22"/>
                  <w:szCs w:val="22"/>
                </w:rPr>
                <w:t>00</w:t>
              </w:r>
            </w:ins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413F06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2E57A7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  <w:p w14:paraId="73DA4887" w14:textId="59BE1E46" w:rsidR="005416FE" w:rsidRDefault="005416FE" w:rsidP="005416FE">
            <w:pPr>
              <w:shd w:val="clear" w:color="auto" w:fill="FFFFFF"/>
              <w:tabs>
                <w:tab w:val="left" w:pos="6029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5353"/>
        <w:gridCol w:w="5103"/>
      </w:tblGrid>
      <w:tr w:rsidR="009766D1" w:rsidRPr="009766D1" w14:paraId="67AF96EA" w14:textId="77777777" w:rsidTr="007B418A">
        <w:tc>
          <w:tcPr>
            <w:tcW w:w="5353" w:type="dxa"/>
            <w:hideMark/>
          </w:tcPr>
          <w:p w14:paraId="62CE1ACD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0C053791" w14:textId="180196EE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   </w:t>
            </w:r>
            <w:r w:rsidR="00413F06" w:rsidRPr="00597DD1">
              <w:rPr>
                <w:sz w:val="22"/>
                <w:szCs w:val="22"/>
              </w:rPr>
              <w:t>Проектировщик:</w:t>
            </w:r>
          </w:p>
        </w:tc>
        <w:tc>
          <w:tcPr>
            <w:tcW w:w="5103" w:type="dxa"/>
            <w:hideMark/>
          </w:tcPr>
          <w:p w14:paraId="50999196" w14:textId="77777777" w:rsidR="00546675" w:rsidRPr="00597DD1" w:rsidRDefault="0054667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  <w:lang w:val="en-US"/>
              </w:rPr>
            </w:pPr>
          </w:p>
          <w:p w14:paraId="3F317703" w14:textId="56D0A478" w:rsidR="00E60DE1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 xml:space="preserve">Заказчик: </w:t>
            </w:r>
          </w:p>
        </w:tc>
      </w:tr>
      <w:tr w:rsidR="00E60DE1" w:rsidRPr="009766D1" w14:paraId="68079174" w14:textId="77777777" w:rsidTr="007B418A">
        <w:tc>
          <w:tcPr>
            <w:tcW w:w="5353" w:type="dxa"/>
          </w:tcPr>
          <w:p w14:paraId="7C37292A" w14:textId="1007E648" w:rsidR="006C1885" w:rsidRDefault="006C1885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1A1A0604" w14:textId="45DB00D0" w:rsidR="00413F06" w:rsidRDefault="009746D8" w:rsidP="00D171E0">
            <w:pPr>
              <w:tabs>
                <w:tab w:val="left" w:pos="1134"/>
              </w:tabs>
              <w:jc w:val="both"/>
              <w:rPr>
                <w:ins w:id="1359" w:author="Anastasiya" w:date="2025-04-21T08:57:00Z"/>
                <w:sz w:val="22"/>
                <w:szCs w:val="22"/>
              </w:rPr>
            </w:pPr>
            <w:ins w:id="1360" w:author="Anastasiya" w:date="2025-04-21T08:57:00Z">
              <w:r>
                <w:rPr>
                  <w:sz w:val="22"/>
                  <w:szCs w:val="22"/>
                </w:rPr>
                <w:t>ООО «ФОРМАЦИА»</w:t>
              </w:r>
            </w:ins>
          </w:p>
          <w:p w14:paraId="7DBB1090" w14:textId="1A73E9EE" w:rsidR="009746D8" w:rsidDel="009746D8" w:rsidRDefault="009746D8" w:rsidP="00D171E0">
            <w:pPr>
              <w:tabs>
                <w:tab w:val="left" w:pos="1134"/>
              </w:tabs>
              <w:jc w:val="both"/>
              <w:rPr>
                <w:del w:id="1361" w:author="Anastasiya" w:date="2025-04-21T08:57:00Z"/>
                <w:sz w:val="22"/>
                <w:szCs w:val="22"/>
              </w:rPr>
            </w:pPr>
            <w:ins w:id="1362" w:author="Anastasiya" w:date="2025-04-21T08:57:00Z">
              <w:r>
                <w:rPr>
                  <w:sz w:val="22"/>
                  <w:szCs w:val="22"/>
                </w:rPr>
                <w:t>Управляющий ИП</w:t>
              </w:r>
            </w:ins>
          </w:p>
          <w:p w14:paraId="181B4346" w14:textId="68F086B4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6E6CA305" w14:textId="58B6EBC7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7C801FF5" w14:textId="5A570512" w:rsidR="00413F06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76A622C" w14:textId="77777777" w:rsidR="00413F06" w:rsidRPr="00597DD1" w:rsidRDefault="00413F06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</w:p>
          <w:p w14:paraId="5944CD61" w14:textId="0A43DE9C" w:rsidR="00E60DE1" w:rsidRPr="00597DD1" w:rsidRDefault="00E60DE1" w:rsidP="00D171E0">
            <w:pPr>
              <w:tabs>
                <w:tab w:val="left" w:pos="1134"/>
              </w:tabs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___</w:t>
            </w:r>
            <w:r w:rsidR="00223450" w:rsidRPr="00597DD1">
              <w:rPr>
                <w:sz w:val="22"/>
                <w:szCs w:val="22"/>
              </w:rPr>
              <w:t xml:space="preserve">__________________ </w:t>
            </w:r>
            <w:r w:rsidR="00413F06">
              <w:rPr>
                <w:sz w:val="22"/>
                <w:szCs w:val="22"/>
              </w:rPr>
              <w:t>А</w:t>
            </w:r>
            <w:r w:rsidR="00223450" w:rsidRPr="00597DD1">
              <w:rPr>
                <w:sz w:val="22"/>
                <w:szCs w:val="22"/>
              </w:rPr>
              <w:t xml:space="preserve">.И. </w:t>
            </w:r>
            <w:r w:rsidR="00413F06">
              <w:rPr>
                <w:sz w:val="22"/>
                <w:szCs w:val="22"/>
              </w:rPr>
              <w:t>Петровций</w:t>
            </w:r>
          </w:p>
        </w:tc>
        <w:tc>
          <w:tcPr>
            <w:tcW w:w="5103" w:type="dxa"/>
          </w:tcPr>
          <w:p w14:paraId="163C0D92" w14:textId="77777777" w:rsidR="006C1885" w:rsidRPr="00597DD1" w:rsidRDefault="006C1885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4310FFCA" w14:textId="40D65BA6" w:rsidR="007B418A" w:rsidRPr="00597DD1" w:rsidRDefault="007B418A" w:rsidP="00D171E0">
            <w:pPr>
              <w:contextualSpacing/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ООО «</w:t>
            </w:r>
            <w:r w:rsidR="00D368ED" w:rsidRPr="00597DD1">
              <w:rPr>
                <w:sz w:val="22"/>
                <w:szCs w:val="22"/>
              </w:rPr>
              <w:t>Леонардо Проект</w:t>
            </w:r>
            <w:r w:rsidRPr="00597DD1">
              <w:rPr>
                <w:sz w:val="22"/>
                <w:szCs w:val="22"/>
              </w:rPr>
              <w:t xml:space="preserve">» </w:t>
            </w:r>
          </w:p>
          <w:p w14:paraId="5A7198AB" w14:textId="2CB1FBAC" w:rsidR="00E60DE1" w:rsidRPr="00597DD1" w:rsidRDefault="00D368ED" w:rsidP="00D171E0">
            <w:pPr>
              <w:contextualSpacing/>
              <w:jc w:val="both"/>
              <w:rPr>
                <w:sz w:val="22"/>
                <w:szCs w:val="22"/>
              </w:rPr>
            </w:pPr>
            <w:r w:rsidRPr="00597DD1">
              <w:rPr>
                <w:sz w:val="22"/>
                <w:szCs w:val="22"/>
              </w:rPr>
              <w:t>Управляющий</w:t>
            </w:r>
            <w:r w:rsidR="00413F06">
              <w:rPr>
                <w:sz w:val="22"/>
                <w:szCs w:val="22"/>
              </w:rPr>
              <w:t xml:space="preserve">  ИП</w:t>
            </w:r>
          </w:p>
          <w:p w14:paraId="52FAC2F8" w14:textId="77777777" w:rsidR="00E60DE1" w:rsidRPr="00597DD1" w:rsidRDefault="00E60DE1" w:rsidP="00D171E0">
            <w:pPr>
              <w:contextualSpacing/>
              <w:jc w:val="both"/>
              <w:rPr>
                <w:sz w:val="22"/>
                <w:szCs w:val="22"/>
              </w:rPr>
            </w:pPr>
          </w:p>
          <w:p w14:paraId="79167EAE" w14:textId="0A34CAAA" w:rsidR="00E60DE1" w:rsidRPr="00597DD1" w:rsidRDefault="00E60DE1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264FA0C5" w14:textId="77777777" w:rsidR="006C1885" w:rsidRPr="00597DD1" w:rsidRDefault="006C1885" w:rsidP="00D171E0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sz w:val="22"/>
                <w:szCs w:val="22"/>
              </w:rPr>
            </w:pPr>
          </w:p>
          <w:p w14:paraId="66F88B5E" w14:textId="5FF69173" w:rsidR="00E60DE1" w:rsidRPr="00597DD1" w:rsidRDefault="00F72957" w:rsidP="00C74771">
            <w:pPr>
              <w:autoSpaceDE w:val="0"/>
              <w:autoSpaceDN w:val="0"/>
              <w:adjustRightInd w:val="0"/>
              <w:ind w:right="1173"/>
              <w:contextualSpacing/>
              <w:jc w:val="both"/>
              <w:rPr>
                <w:bCs/>
                <w:sz w:val="22"/>
                <w:szCs w:val="22"/>
              </w:rPr>
            </w:pPr>
            <w:r w:rsidRPr="00597DD1">
              <w:rPr>
                <w:bCs/>
                <w:sz w:val="22"/>
                <w:szCs w:val="22"/>
              </w:rPr>
              <w:t>___________________</w:t>
            </w:r>
            <w:r w:rsidR="00D368ED" w:rsidRPr="00597DD1">
              <w:rPr>
                <w:bCs/>
                <w:sz w:val="22"/>
                <w:szCs w:val="22"/>
              </w:rPr>
              <w:t xml:space="preserve"> А.В. Швец</w:t>
            </w:r>
            <w:r w:rsidRPr="00597DD1">
              <w:rPr>
                <w:bCs/>
                <w:sz w:val="22"/>
                <w:szCs w:val="22"/>
              </w:rPr>
              <w:t xml:space="preserve"> </w:t>
            </w:r>
          </w:p>
        </w:tc>
      </w:tr>
    </w:tbl>
    <w:p w14:paraId="4BF2A647" w14:textId="2D9A08E5" w:rsidR="00E60DE1" w:rsidRPr="009766D1" w:rsidRDefault="00E60DE1" w:rsidP="00485204">
      <w:pPr>
        <w:shd w:val="clear" w:color="auto" w:fill="FFFFFF"/>
        <w:tabs>
          <w:tab w:val="left" w:pos="6029"/>
        </w:tabs>
        <w:rPr>
          <w:sz w:val="22"/>
          <w:szCs w:val="22"/>
        </w:rPr>
      </w:pPr>
    </w:p>
    <w:sectPr w:rsidR="00E60DE1" w:rsidRPr="009766D1" w:rsidSect="00252809">
      <w:footerReference w:type="even" r:id="rId8"/>
      <w:footerReference w:type="default" r:id="rId9"/>
      <w:footerReference w:type="first" r:id="rId10"/>
      <w:pgSz w:w="11907" w:h="16840" w:code="9"/>
      <w:pgMar w:top="568" w:right="992" w:bottom="851" w:left="1134" w:header="397" w:footer="397" w:gutter="0"/>
      <w:cols w:space="720"/>
      <w:docGrid w:linePitch="272"/>
      <w:sectPrChange w:id="1373" w:author="Anastasiya" w:date="2025-04-21T08:31:00Z">
        <w:sectPr w:rsidR="00E60DE1" w:rsidRPr="009766D1" w:rsidSect="00252809">
          <w:pgMar w:top="993" w:right="992" w:bottom="851" w:left="1134" w:header="397" w:footer="397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5334F" w14:textId="77777777" w:rsidR="00D17AB8" w:rsidRDefault="00D17AB8">
      <w:r>
        <w:separator/>
      </w:r>
    </w:p>
  </w:endnote>
  <w:endnote w:type="continuationSeparator" w:id="0">
    <w:p w14:paraId="36C4D2EB" w14:textId="77777777" w:rsidR="00D17AB8" w:rsidRDefault="00D1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1A759" w14:textId="77777777" w:rsidR="00D17AB8" w:rsidRDefault="00D17AB8" w:rsidP="00DC728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14:paraId="1EFDC0CC" w14:textId="77777777" w:rsidR="00D17AB8" w:rsidRDefault="00D17AB8" w:rsidP="00DC728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784E8" w14:textId="1C7C1739" w:rsidR="00D17AB8" w:rsidRDefault="00D17AB8" w:rsidP="006928E2">
    <w:pPr>
      <w:pStyle w:val="a4"/>
      <w:jc w:val="right"/>
    </w:pPr>
    <w:r w:rsidRPr="008B4D48">
      <w:rPr>
        <w:color w:val="FFFFFF" w:themeColor="background1"/>
        <w:rPrChange w:id="1363" w:author="Anastasiya" w:date="2025-04-21T09:14:00Z">
          <w:rPr/>
        </w:rPrChange>
      </w:rPr>
      <w:t xml:space="preserve">стр. </w:t>
    </w:r>
    <w:r w:rsidRPr="008B4D48">
      <w:rPr>
        <w:color w:val="FFFFFF" w:themeColor="background1"/>
        <w:rPrChange w:id="1364" w:author="Anastasiya" w:date="2025-04-21T09:14:00Z">
          <w:rPr/>
        </w:rPrChange>
      </w:rPr>
      <w:fldChar w:fldCharType="begin"/>
    </w:r>
    <w:r w:rsidRPr="008B4D48">
      <w:rPr>
        <w:color w:val="FFFFFF" w:themeColor="background1"/>
        <w:rPrChange w:id="1365" w:author="Anastasiya" w:date="2025-04-21T09:14:00Z">
          <w:rPr/>
        </w:rPrChange>
      </w:rPr>
      <w:instrText xml:space="preserve"> PAGE </w:instrText>
    </w:r>
    <w:r w:rsidRPr="008B4D48">
      <w:rPr>
        <w:color w:val="FFFFFF" w:themeColor="background1"/>
        <w:rPrChange w:id="1366" w:author="Anastasiya" w:date="2025-04-21T09:14:00Z">
          <w:rPr/>
        </w:rPrChange>
      </w:rPr>
      <w:fldChar w:fldCharType="separate"/>
    </w:r>
    <w:r w:rsidR="00133F86">
      <w:rPr>
        <w:noProof/>
      </w:rPr>
      <w:t>16</w:t>
    </w:r>
    <w:r w:rsidRPr="008B4D48">
      <w:rPr>
        <w:color w:val="FFFFFF" w:themeColor="background1"/>
        <w:rPrChange w:id="1367" w:author="Anastasiya" w:date="2025-04-21T09:14:00Z">
          <w:rPr/>
        </w:rPrChange>
      </w:rPr>
      <w:fldChar w:fldCharType="end"/>
    </w:r>
    <w:r w:rsidRPr="008B4D48">
      <w:rPr>
        <w:color w:val="FFFFFF" w:themeColor="background1"/>
        <w:rPrChange w:id="1368" w:author="Anastasiya" w:date="2025-04-21T09:14:00Z">
          <w:rPr/>
        </w:rPrChange>
      </w:rPr>
      <w:t xml:space="preserve"> из </w:t>
    </w:r>
    <w:r w:rsidRPr="008B4D48">
      <w:rPr>
        <w:color w:val="FFFFFF" w:themeColor="background1"/>
        <w:rPrChange w:id="1369" w:author="Anastasiya" w:date="2025-04-21T09:14:00Z">
          <w:rPr/>
        </w:rPrChange>
      </w:rPr>
      <w:fldChar w:fldCharType="begin"/>
    </w:r>
    <w:r w:rsidRPr="008B4D48">
      <w:rPr>
        <w:color w:val="FFFFFF" w:themeColor="background1"/>
        <w:rPrChange w:id="1370" w:author="Anastasiya" w:date="2025-04-21T09:14:00Z">
          <w:rPr/>
        </w:rPrChange>
      </w:rPr>
      <w:instrText xml:space="preserve"> NUMPAGES </w:instrText>
    </w:r>
    <w:r w:rsidRPr="008B4D48">
      <w:rPr>
        <w:color w:val="FFFFFF" w:themeColor="background1"/>
        <w:rPrChange w:id="1371" w:author="Anastasiya" w:date="2025-04-21T09:14:00Z">
          <w:rPr/>
        </w:rPrChange>
      </w:rPr>
      <w:fldChar w:fldCharType="separate"/>
    </w:r>
    <w:r w:rsidR="00133F86">
      <w:rPr>
        <w:noProof/>
      </w:rPr>
      <w:t>19</w:t>
    </w:r>
    <w:r w:rsidRPr="008B4D48">
      <w:rPr>
        <w:noProof/>
        <w:color w:val="FFFFFF" w:themeColor="background1"/>
        <w:rPrChange w:id="1372" w:author="Anastasiya" w:date="2025-04-21T09:14:00Z">
          <w:rPr>
            <w:noProof/>
          </w:rPr>
        </w:rPrChange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ACFBD" w14:textId="77777777" w:rsidR="00D17AB8" w:rsidRDefault="00D17AB8">
    <w:pPr>
      <w:pStyle w:val="a4"/>
    </w:pPr>
    <w:r>
      <w:rPr>
        <w:b/>
      </w:rPr>
      <w:t xml:space="preserve"> ЗАКАЗЧИК: __________________                                     ИСПОЛНИТЕЛЬ: 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1B5DF" w14:textId="77777777" w:rsidR="00D17AB8" w:rsidRDefault="00D17AB8">
      <w:r>
        <w:separator/>
      </w:r>
    </w:p>
  </w:footnote>
  <w:footnote w:type="continuationSeparator" w:id="0">
    <w:p w14:paraId="15D25A3B" w14:textId="77777777" w:rsidR="00D17AB8" w:rsidRDefault="00D17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A02AE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65A43"/>
    <w:multiLevelType w:val="multilevel"/>
    <w:tmpl w:val="1D50C78E"/>
    <w:lvl w:ilvl="0">
      <w:start w:val="3"/>
      <w:numFmt w:val="decimal"/>
      <w:lvlText w:val="%1."/>
      <w:lvlJc w:val="left"/>
      <w:pPr>
        <w:ind w:left="540" w:hanging="540"/>
      </w:pPr>
      <w:rPr>
        <w:rFonts w:ascii="Arial" w:hAnsi="Arial"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3"/>
        <w:szCs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Times New Roman" w:hint="default"/>
      </w:rPr>
    </w:lvl>
  </w:abstractNum>
  <w:abstractNum w:abstractNumId="2" w15:restartNumberingAfterBreak="0">
    <w:nsid w:val="114D5A80"/>
    <w:multiLevelType w:val="hybridMultilevel"/>
    <w:tmpl w:val="4FC6E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92BA1"/>
    <w:multiLevelType w:val="hybridMultilevel"/>
    <w:tmpl w:val="33C452E4"/>
    <w:lvl w:ilvl="0" w:tplc="5F081B5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736FF"/>
    <w:multiLevelType w:val="multilevel"/>
    <w:tmpl w:val="5276F22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19B56BEF"/>
    <w:multiLevelType w:val="multilevel"/>
    <w:tmpl w:val="D0E6A676"/>
    <w:lvl w:ilvl="0">
      <w:start w:val="1"/>
      <w:numFmt w:val="decimal"/>
      <w:lvlText w:val="3.2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A364AC2"/>
    <w:multiLevelType w:val="hybridMultilevel"/>
    <w:tmpl w:val="A03A4032"/>
    <w:lvl w:ilvl="0" w:tplc="2542A59C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35201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D139B"/>
    <w:multiLevelType w:val="hybridMultilevel"/>
    <w:tmpl w:val="BDA61FCE"/>
    <w:lvl w:ilvl="0" w:tplc="8F02B516">
      <w:start w:val="1"/>
      <w:numFmt w:val="bullet"/>
      <w:lvlText w:val="-"/>
      <w:lvlJc w:val="left"/>
      <w:pPr>
        <w:ind w:left="134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9" w15:restartNumberingAfterBreak="0">
    <w:nsid w:val="238E390A"/>
    <w:multiLevelType w:val="hybridMultilevel"/>
    <w:tmpl w:val="CB12FC46"/>
    <w:lvl w:ilvl="0" w:tplc="FFFFFFFF">
      <w:start w:val="1"/>
      <w:numFmt w:val="decimal"/>
      <w:lvlText w:val="%1."/>
      <w:lvlJc w:val="left"/>
      <w:pPr>
        <w:ind w:left="765" w:hanging="405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6B4396"/>
    <w:multiLevelType w:val="multilevel"/>
    <w:tmpl w:val="5492EAA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90EFC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F7E42"/>
    <w:multiLevelType w:val="hybridMultilevel"/>
    <w:tmpl w:val="0AFCDD38"/>
    <w:lvl w:ilvl="0" w:tplc="292E2D30">
      <w:start w:val="1"/>
      <w:numFmt w:val="decimal"/>
      <w:lvlText w:val="5.%1."/>
      <w:lvlJc w:val="left"/>
      <w:pPr>
        <w:tabs>
          <w:tab w:val="num" w:pos="0"/>
        </w:tabs>
        <w:ind w:left="454" w:hanging="454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1413A0"/>
    <w:multiLevelType w:val="multilevel"/>
    <w:tmpl w:val="4E0E05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E029A0"/>
    <w:multiLevelType w:val="hybridMultilevel"/>
    <w:tmpl w:val="4DDA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C5676"/>
    <w:multiLevelType w:val="hybridMultilevel"/>
    <w:tmpl w:val="9216B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B78C5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05646"/>
    <w:multiLevelType w:val="hybridMultilevel"/>
    <w:tmpl w:val="F8824556"/>
    <w:lvl w:ilvl="0" w:tplc="051C6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66090A"/>
    <w:multiLevelType w:val="hybridMultilevel"/>
    <w:tmpl w:val="EF6C8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57918"/>
    <w:multiLevelType w:val="multilevel"/>
    <w:tmpl w:val="C5A85A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4E0B3940"/>
    <w:multiLevelType w:val="multilevel"/>
    <w:tmpl w:val="8D2E89D0"/>
    <w:lvl w:ilvl="0">
      <w:start w:val="1"/>
      <w:numFmt w:val="decimal"/>
      <w:lvlText w:val="3.4.%1."/>
      <w:lvlJc w:val="left"/>
      <w:pPr>
        <w:tabs>
          <w:tab w:val="num" w:pos="284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</w:rPr>
    </w:lvl>
    <w:lvl w:ilvl="1">
      <w:start w:val="1"/>
      <w:numFmt w:val="decimal"/>
      <w:lvlText w:val="10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0" w15:restartNumberingAfterBreak="0">
    <w:nsid w:val="4ED21B0F"/>
    <w:multiLevelType w:val="hybridMultilevel"/>
    <w:tmpl w:val="6B80A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16CC9"/>
    <w:multiLevelType w:val="hybridMultilevel"/>
    <w:tmpl w:val="CAFCB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11058"/>
    <w:multiLevelType w:val="hybridMultilevel"/>
    <w:tmpl w:val="73B2E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F4CCA"/>
    <w:multiLevelType w:val="multilevel"/>
    <w:tmpl w:val="960024A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6A6D2605"/>
    <w:multiLevelType w:val="hybridMultilevel"/>
    <w:tmpl w:val="C9348484"/>
    <w:lvl w:ilvl="0" w:tplc="4BCC5FE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1" w:tplc="ACEA2914">
      <w:start w:val="1"/>
      <w:numFmt w:val="decimal"/>
      <w:lvlText w:val="1.%2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2" w:tplc="A9EC75C4">
      <w:start w:val="1"/>
      <w:numFmt w:val="decimal"/>
      <w:lvlText w:val="2.%3."/>
      <w:lvlJc w:val="left"/>
      <w:pPr>
        <w:tabs>
          <w:tab w:val="num" w:pos="0"/>
        </w:tabs>
      </w:pPr>
      <w:rPr>
        <w:rFonts w:cs="Times New Roman" w:hint="default"/>
        <w:b/>
        <w:bCs/>
      </w:rPr>
    </w:lvl>
    <w:lvl w:ilvl="3" w:tplc="B7B66C1E">
      <w:start w:val="1"/>
      <w:numFmt w:val="decimal"/>
      <w:lvlText w:val="3.%4."/>
      <w:lvlJc w:val="left"/>
      <w:pPr>
        <w:tabs>
          <w:tab w:val="num" w:pos="0"/>
        </w:tabs>
      </w:pPr>
      <w:rPr>
        <w:rFonts w:cs="Times New Roman" w:hint="default"/>
        <w:b/>
        <w:bCs/>
        <w:color w:val="auto"/>
      </w:rPr>
    </w:lvl>
    <w:lvl w:ilvl="4" w:tplc="16EA819E">
      <w:start w:val="1"/>
      <w:numFmt w:val="decimal"/>
      <w:lvlText w:val="4.%5."/>
      <w:lvlJc w:val="left"/>
      <w:pPr>
        <w:tabs>
          <w:tab w:val="num" w:pos="3240"/>
        </w:tabs>
        <w:ind w:left="3240"/>
      </w:pPr>
      <w:rPr>
        <w:rFonts w:cs="Times New Roman" w:hint="default"/>
        <w:b/>
        <w:bCs/>
      </w:rPr>
    </w:lvl>
    <w:lvl w:ilvl="5" w:tplc="30E06280">
      <w:start w:val="1"/>
      <w:numFmt w:val="decimal"/>
      <w:lvlText w:val="5.%6."/>
      <w:lvlJc w:val="left"/>
      <w:pPr>
        <w:tabs>
          <w:tab w:val="num" w:pos="4140"/>
        </w:tabs>
        <w:ind w:left="4140"/>
      </w:pPr>
      <w:rPr>
        <w:rFonts w:cs="Times New Roman" w:hint="default"/>
        <w:b/>
        <w:bCs/>
        <w:color w:val="auto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DAE4D4D"/>
    <w:multiLevelType w:val="hybridMultilevel"/>
    <w:tmpl w:val="EC46CCAA"/>
    <w:lvl w:ilvl="0" w:tplc="F79E1E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9"/>
  </w:num>
  <w:num w:numId="3">
    <w:abstractNumId w:val="1"/>
  </w:num>
  <w:num w:numId="4">
    <w:abstractNumId w:val="12"/>
  </w:num>
  <w:num w:numId="5">
    <w:abstractNumId w:val="13"/>
  </w:num>
  <w:num w:numId="6">
    <w:abstractNumId w:val="10"/>
  </w:num>
  <w:num w:numId="7">
    <w:abstractNumId w:val="21"/>
  </w:num>
  <w:num w:numId="8">
    <w:abstractNumId w:val="9"/>
  </w:num>
  <w:num w:numId="9">
    <w:abstractNumId w:val="22"/>
  </w:num>
  <w:num w:numId="10">
    <w:abstractNumId w:val="2"/>
  </w:num>
  <w:num w:numId="11">
    <w:abstractNumId w:val="14"/>
  </w:num>
  <w:num w:numId="12">
    <w:abstractNumId w:val="24"/>
  </w:num>
  <w:num w:numId="13">
    <w:abstractNumId w:val="23"/>
  </w:num>
  <w:num w:numId="14">
    <w:abstractNumId w:val="4"/>
  </w:num>
  <w:num w:numId="15">
    <w:abstractNumId w:val="8"/>
  </w:num>
  <w:num w:numId="16">
    <w:abstractNumId w:val="18"/>
  </w:num>
  <w:num w:numId="17">
    <w:abstractNumId w:val="15"/>
  </w:num>
  <w:num w:numId="18">
    <w:abstractNumId w:val="7"/>
  </w:num>
  <w:num w:numId="19">
    <w:abstractNumId w:val="16"/>
  </w:num>
  <w:num w:numId="20">
    <w:abstractNumId w:val="25"/>
  </w:num>
  <w:num w:numId="21">
    <w:abstractNumId w:val="20"/>
  </w:num>
  <w:num w:numId="22">
    <w:abstractNumId w:val="11"/>
  </w:num>
  <w:num w:numId="23">
    <w:abstractNumId w:val="17"/>
  </w:num>
  <w:num w:numId="24">
    <w:abstractNumId w:val="0"/>
  </w:num>
  <w:num w:numId="25">
    <w:abstractNumId w:val="6"/>
  </w:num>
  <w:num w:numId="26">
    <w:abstractNumId w:val="3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9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ds" w:val="18"/>
    <w:docVar w:name="ndsvid" w:val="1"/>
  </w:docVars>
  <w:rsids>
    <w:rsidRoot w:val="00BE2F34"/>
    <w:rsid w:val="00000844"/>
    <w:rsid w:val="000022D4"/>
    <w:rsid w:val="0000296B"/>
    <w:rsid w:val="000046AA"/>
    <w:rsid w:val="00004758"/>
    <w:rsid w:val="00005431"/>
    <w:rsid w:val="0000583E"/>
    <w:rsid w:val="0000621B"/>
    <w:rsid w:val="000066F9"/>
    <w:rsid w:val="00007FEA"/>
    <w:rsid w:val="00011697"/>
    <w:rsid w:val="000125DB"/>
    <w:rsid w:val="00014082"/>
    <w:rsid w:val="00014556"/>
    <w:rsid w:val="000232D6"/>
    <w:rsid w:val="00025DA7"/>
    <w:rsid w:val="0002642C"/>
    <w:rsid w:val="0002714E"/>
    <w:rsid w:val="0002782D"/>
    <w:rsid w:val="000307D2"/>
    <w:rsid w:val="00032F0A"/>
    <w:rsid w:val="0003409A"/>
    <w:rsid w:val="000349B6"/>
    <w:rsid w:val="00035701"/>
    <w:rsid w:val="00035D61"/>
    <w:rsid w:val="000400E3"/>
    <w:rsid w:val="00041FCD"/>
    <w:rsid w:val="00042948"/>
    <w:rsid w:val="00045571"/>
    <w:rsid w:val="000464A8"/>
    <w:rsid w:val="0004771E"/>
    <w:rsid w:val="000478E9"/>
    <w:rsid w:val="00050235"/>
    <w:rsid w:val="00050ACB"/>
    <w:rsid w:val="00050B9C"/>
    <w:rsid w:val="00050E2D"/>
    <w:rsid w:val="00051212"/>
    <w:rsid w:val="000518A7"/>
    <w:rsid w:val="00051AA0"/>
    <w:rsid w:val="00052523"/>
    <w:rsid w:val="00053C58"/>
    <w:rsid w:val="0005751F"/>
    <w:rsid w:val="00057624"/>
    <w:rsid w:val="00057D97"/>
    <w:rsid w:val="00060CD7"/>
    <w:rsid w:val="0006555C"/>
    <w:rsid w:val="00066FED"/>
    <w:rsid w:val="00067A02"/>
    <w:rsid w:val="00067D22"/>
    <w:rsid w:val="0007249F"/>
    <w:rsid w:val="000734E4"/>
    <w:rsid w:val="00075F11"/>
    <w:rsid w:val="00075FFE"/>
    <w:rsid w:val="00076017"/>
    <w:rsid w:val="00077CF1"/>
    <w:rsid w:val="00080242"/>
    <w:rsid w:val="00081322"/>
    <w:rsid w:val="000833D0"/>
    <w:rsid w:val="000834F1"/>
    <w:rsid w:val="000836C6"/>
    <w:rsid w:val="000876CC"/>
    <w:rsid w:val="00090501"/>
    <w:rsid w:val="000910A7"/>
    <w:rsid w:val="00092E43"/>
    <w:rsid w:val="0009338B"/>
    <w:rsid w:val="00096317"/>
    <w:rsid w:val="000968F7"/>
    <w:rsid w:val="00097516"/>
    <w:rsid w:val="00097D2C"/>
    <w:rsid w:val="000A0256"/>
    <w:rsid w:val="000A1E5D"/>
    <w:rsid w:val="000A37B2"/>
    <w:rsid w:val="000A5084"/>
    <w:rsid w:val="000A6A32"/>
    <w:rsid w:val="000A6A51"/>
    <w:rsid w:val="000A74B6"/>
    <w:rsid w:val="000A7715"/>
    <w:rsid w:val="000B394D"/>
    <w:rsid w:val="000B4ABA"/>
    <w:rsid w:val="000B5678"/>
    <w:rsid w:val="000C0389"/>
    <w:rsid w:val="000C1EF5"/>
    <w:rsid w:val="000C3D7F"/>
    <w:rsid w:val="000C49CE"/>
    <w:rsid w:val="000C5948"/>
    <w:rsid w:val="000D0684"/>
    <w:rsid w:val="000D16DA"/>
    <w:rsid w:val="000D1966"/>
    <w:rsid w:val="000D4B86"/>
    <w:rsid w:val="000D6451"/>
    <w:rsid w:val="000D7353"/>
    <w:rsid w:val="000D7864"/>
    <w:rsid w:val="000D7FBE"/>
    <w:rsid w:val="000E1312"/>
    <w:rsid w:val="000E2678"/>
    <w:rsid w:val="000E2FBE"/>
    <w:rsid w:val="000E3450"/>
    <w:rsid w:val="000E35B2"/>
    <w:rsid w:val="000E59EF"/>
    <w:rsid w:val="000E66AE"/>
    <w:rsid w:val="000E6C89"/>
    <w:rsid w:val="000E7C2A"/>
    <w:rsid w:val="000E7D89"/>
    <w:rsid w:val="000F0B80"/>
    <w:rsid w:val="000F2905"/>
    <w:rsid w:val="000F29B5"/>
    <w:rsid w:val="000F4E10"/>
    <w:rsid w:val="000F515C"/>
    <w:rsid w:val="000F68BD"/>
    <w:rsid w:val="0010003F"/>
    <w:rsid w:val="00100A1E"/>
    <w:rsid w:val="00104C48"/>
    <w:rsid w:val="00104D8A"/>
    <w:rsid w:val="0010535D"/>
    <w:rsid w:val="00106C61"/>
    <w:rsid w:val="00107351"/>
    <w:rsid w:val="00107B19"/>
    <w:rsid w:val="001109E3"/>
    <w:rsid w:val="00111679"/>
    <w:rsid w:val="00114A89"/>
    <w:rsid w:val="00116673"/>
    <w:rsid w:val="00120AF3"/>
    <w:rsid w:val="00120D7B"/>
    <w:rsid w:val="001211C4"/>
    <w:rsid w:val="0012217E"/>
    <w:rsid w:val="0012385B"/>
    <w:rsid w:val="00123A43"/>
    <w:rsid w:val="00125B2A"/>
    <w:rsid w:val="001268CB"/>
    <w:rsid w:val="00127F65"/>
    <w:rsid w:val="00132266"/>
    <w:rsid w:val="00132B1C"/>
    <w:rsid w:val="00133F86"/>
    <w:rsid w:val="001352CE"/>
    <w:rsid w:val="001359DA"/>
    <w:rsid w:val="001375EC"/>
    <w:rsid w:val="00141642"/>
    <w:rsid w:val="00144D9A"/>
    <w:rsid w:val="0014528A"/>
    <w:rsid w:val="00145A3F"/>
    <w:rsid w:val="00146C99"/>
    <w:rsid w:val="00146EA3"/>
    <w:rsid w:val="0014773C"/>
    <w:rsid w:val="00150A7C"/>
    <w:rsid w:val="00150C03"/>
    <w:rsid w:val="00152836"/>
    <w:rsid w:val="00152A1C"/>
    <w:rsid w:val="001541D8"/>
    <w:rsid w:val="00154B2F"/>
    <w:rsid w:val="00155557"/>
    <w:rsid w:val="00155AD5"/>
    <w:rsid w:val="00156BDA"/>
    <w:rsid w:val="001577F2"/>
    <w:rsid w:val="00162C9C"/>
    <w:rsid w:val="00165426"/>
    <w:rsid w:val="00166176"/>
    <w:rsid w:val="00166BB1"/>
    <w:rsid w:val="0016777C"/>
    <w:rsid w:val="00167790"/>
    <w:rsid w:val="00170D15"/>
    <w:rsid w:val="00172218"/>
    <w:rsid w:val="00173428"/>
    <w:rsid w:val="00175618"/>
    <w:rsid w:val="00176421"/>
    <w:rsid w:val="0017676A"/>
    <w:rsid w:val="00176F01"/>
    <w:rsid w:val="0017798A"/>
    <w:rsid w:val="00177CBA"/>
    <w:rsid w:val="00177EA0"/>
    <w:rsid w:val="0018102D"/>
    <w:rsid w:val="00181FCD"/>
    <w:rsid w:val="00182AA5"/>
    <w:rsid w:val="00182B82"/>
    <w:rsid w:val="00182E76"/>
    <w:rsid w:val="001848AC"/>
    <w:rsid w:val="00184C7F"/>
    <w:rsid w:val="00184DC7"/>
    <w:rsid w:val="00185539"/>
    <w:rsid w:val="0018561B"/>
    <w:rsid w:val="001914C3"/>
    <w:rsid w:val="00191524"/>
    <w:rsid w:val="001922EA"/>
    <w:rsid w:val="00192CE9"/>
    <w:rsid w:val="00194567"/>
    <w:rsid w:val="00196467"/>
    <w:rsid w:val="00197504"/>
    <w:rsid w:val="00197E9C"/>
    <w:rsid w:val="001A0ADF"/>
    <w:rsid w:val="001A116C"/>
    <w:rsid w:val="001A27D1"/>
    <w:rsid w:val="001A2868"/>
    <w:rsid w:val="001A5505"/>
    <w:rsid w:val="001B011C"/>
    <w:rsid w:val="001B022C"/>
    <w:rsid w:val="001B0DDD"/>
    <w:rsid w:val="001B1108"/>
    <w:rsid w:val="001B1363"/>
    <w:rsid w:val="001B294A"/>
    <w:rsid w:val="001B2D0A"/>
    <w:rsid w:val="001B4ABE"/>
    <w:rsid w:val="001B651B"/>
    <w:rsid w:val="001B782C"/>
    <w:rsid w:val="001B7989"/>
    <w:rsid w:val="001C00BF"/>
    <w:rsid w:val="001C105A"/>
    <w:rsid w:val="001C1FD5"/>
    <w:rsid w:val="001C268A"/>
    <w:rsid w:val="001C3B3C"/>
    <w:rsid w:val="001C4E0D"/>
    <w:rsid w:val="001C5310"/>
    <w:rsid w:val="001C6209"/>
    <w:rsid w:val="001C68A9"/>
    <w:rsid w:val="001D4A01"/>
    <w:rsid w:val="001D661A"/>
    <w:rsid w:val="001D7322"/>
    <w:rsid w:val="001D7390"/>
    <w:rsid w:val="001D76DE"/>
    <w:rsid w:val="001D7BC1"/>
    <w:rsid w:val="001D7CFD"/>
    <w:rsid w:val="001E0374"/>
    <w:rsid w:val="001E242A"/>
    <w:rsid w:val="001E28F9"/>
    <w:rsid w:val="001E506A"/>
    <w:rsid w:val="001F06C3"/>
    <w:rsid w:val="001F1C71"/>
    <w:rsid w:val="001F4669"/>
    <w:rsid w:val="001F6FD3"/>
    <w:rsid w:val="00200438"/>
    <w:rsid w:val="00201225"/>
    <w:rsid w:val="00202869"/>
    <w:rsid w:val="00202AD5"/>
    <w:rsid w:val="002046F4"/>
    <w:rsid w:val="00205471"/>
    <w:rsid w:val="002064C1"/>
    <w:rsid w:val="00206C81"/>
    <w:rsid w:val="00207664"/>
    <w:rsid w:val="00210018"/>
    <w:rsid w:val="00213135"/>
    <w:rsid w:val="00214C49"/>
    <w:rsid w:val="0021526F"/>
    <w:rsid w:val="00217297"/>
    <w:rsid w:val="00217823"/>
    <w:rsid w:val="0022228D"/>
    <w:rsid w:val="00222A0E"/>
    <w:rsid w:val="00223450"/>
    <w:rsid w:val="00223D76"/>
    <w:rsid w:val="00226549"/>
    <w:rsid w:val="00226E85"/>
    <w:rsid w:val="0022730F"/>
    <w:rsid w:val="0022778B"/>
    <w:rsid w:val="00227B9D"/>
    <w:rsid w:val="0023083F"/>
    <w:rsid w:val="002317E2"/>
    <w:rsid w:val="00232BDD"/>
    <w:rsid w:val="0023325B"/>
    <w:rsid w:val="002344E4"/>
    <w:rsid w:val="00234EBB"/>
    <w:rsid w:val="002374AD"/>
    <w:rsid w:val="0023768E"/>
    <w:rsid w:val="002422F4"/>
    <w:rsid w:val="00242A82"/>
    <w:rsid w:val="002467F3"/>
    <w:rsid w:val="00247B26"/>
    <w:rsid w:val="00252809"/>
    <w:rsid w:val="00253791"/>
    <w:rsid w:val="0025477D"/>
    <w:rsid w:val="00255A43"/>
    <w:rsid w:val="00256AF3"/>
    <w:rsid w:val="00257412"/>
    <w:rsid w:val="00262B79"/>
    <w:rsid w:val="00262BD1"/>
    <w:rsid w:val="0026361B"/>
    <w:rsid w:val="00263D85"/>
    <w:rsid w:val="00266666"/>
    <w:rsid w:val="00267098"/>
    <w:rsid w:val="00267679"/>
    <w:rsid w:val="00274111"/>
    <w:rsid w:val="00274B5B"/>
    <w:rsid w:val="002761BE"/>
    <w:rsid w:val="00277D9A"/>
    <w:rsid w:val="0028095C"/>
    <w:rsid w:val="002816A4"/>
    <w:rsid w:val="00282CA8"/>
    <w:rsid w:val="0028338E"/>
    <w:rsid w:val="00285CE1"/>
    <w:rsid w:val="00285F7D"/>
    <w:rsid w:val="0028658C"/>
    <w:rsid w:val="00286C23"/>
    <w:rsid w:val="00294625"/>
    <w:rsid w:val="00294EB4"/>
    <w:rsid w:val="00295CD7"/>
    <w:rsid w:val="00296DC8"/>
    <w:rsid w:val="00297055"/>
    <w:rsid w:val="002A1654"/>
    <w:rsid w:val="002A2D61"/>
    <w:rsid w:val="002A3403"/>
    <w:rsid w:val="002A4BB5"/>
    <w:rsid w:val="002A5384"/>
    <w:rsid w:val="002A5F3C"/>
    <w:rsid w:val="002B0E8C"/>
    <w:rsid w:val="002B2B7D"/>
    <w:rsid w:val="002B4DDD"/>
    <w:rsid w:val="002B6D50"/>
    <w:rsid w:val="002B75D0"/>
    <w:rsid w:val="002C0484"/>
    <w:rsid w:val="002C161C"/>
    <w:rsid w:val="002C1F6D"/>
    <w:rsid w:val="002C31CB"/>
    <w:rsid w:val="002C61D9"/>
    <w:rsid w:val="002C6E2F"/>
    <w:rsid w:val="002D0F8C"/>
    <w:rsid w:val="002D3961"/>
    <w:rsid w:val="002D48FA"/>
    <w:rsid w:val="002D5680"/>
    <w:rsid w:val="002D5B87"/>
    <w:rsid w:val="002D6472"/>
    <w:rsid w:val="002D770F"/>
    <w:rsid w:val="002E10E4"/>
    <w:rsid w:val="002E12E1"/>
    <w:rsid w:val="002E2257"/>
    <w:rsid w:val="002E32CB"/>
    <w:rsid w:val="002E32F9"/>
    <w:rsid w:val="002E3FBD"/>
    <w:rsid w:val="002E46F1"/>
    <w:rsid w:val="002E4F30"/>
    <w:rsid w:val="002E57A7"/>
    <w:rsid w:val="002E6F48"/>
    <w:rsid w:val="002E7332"/>
    <w:rsid w:val="002F0C3D"/>
    <w:rsid w:val="002F15B5"/>
    <w:rsid w:val="002F200B"/>
    <w:rsid w:val="002F3CD0"/>
    <w:rsid w:val="002F60AC"/>
    <w:rsid w:val="002F6535"/>
    <w:rsid w:val="002F6DDC"/>
    <w:rsid w:val="002F7E90"/>
    <w:rsid w:val="0030095F"/>
    <w:rsid w:val="00300A92"/>
    <w:rsid w:val="00301A69"/>
    <w:rsid w:val="00301FDF"/>
    <w:rsid w:val="00302313"/>
    <w:rsid w:val="003023A3"/>
    <w:rsid w:val="00305B7B"/>
    <w:rsid w:val="0030709A"/>
    <w:rsid w:val="003109A7"/>
    <w:rsid w:val="00311748"/>
    <w:rsid w:val="00312E2A"/>
    <w:rsid w:val="0031303D"/>
    <w:rsid w:val="00313793"/>
    <w:rsid w:val="00315094"/>
    <w:rsid w:val="00315212"/>
    <w:rsid w:val="00315377"/>
    <w:rsid w:val="00315E4A"/>
    <w:rsid w:val="00316598"/>
    <w:rsid w:val="0031792E"/>
    <w:rsid w:val="00322ADB"/>
    <w:rsid w:val="003253F6"/>
    <w:rsid w:val="00326426"/>
    <w:rsid w:val="0033026E"/>
    <w:rsid w:val="003306BD"/>
    <w:rsid w:val="00331623"/>
    <w:rsid w:val="0033185A"/>
    <w:rsid w:val="00342207"/>
    <w:rsid w:val="00343B15"/>
    <w:rsid w:val="00344736"/>
    <w:rsid w:val="00344745"/>
    <w:rsid w:val="0034622C"/>
    <w:rsid w:val="00346CE1"/>
    <w:rsid w:val="003503E6"/>
    <w:rsid w:val="00352139"/>
    <w:rsid w:val="003534B9"/>
    <w:rsid w:val="003552A1"/>
    <w:rsid w:val="00355538"/>
    <w:rsid w:val="00365F51"/>
    <w:rsid w:val="00366F32"/>
    <w:rsid w:val="003766C3"/>
    <w:rsid w:val="003778BF"/>
    <w:rsid w:val="003809DF"/>
    <w:rsid w:val="00383F00"/>
    <w:rsid w:val="003846F9"/>
    <w:rsid w:val="00387798"/>
    <w:rsid w:val="003921B0"/>
    <w:rsid w:val="003931C1"/>
    <w:rsid w:val="003957EA"/>
    <w:rsid w:val="00396BBF"/>
    <w:rsid w:val="003A010D"/>
    <w:rsid w:val="003A082A"/>
    <w:rsid w:val="003A08F6"/>
    <w:rsid w:val="003A18CD"/>
    <w:rsid w:val="003A219F"/>
    <w:rsid w:val="003A4F81"/>
    <w:rsid w:val="003A5A12"/>
    <w:rsid w:val="003A6492"/>
    <w:rsid w:val="003A68F0"/>
    <w:rsid w:val="003A69ED"/>
    <w:rsid w:val="003A6D42"/>
    <w:rsid w:val="003B19F4"/>
    <w:rsid w:val="003B1C30"/>
    <w:rsid w:val="003B2C29"/>
    <w:rsid w:val="003B41B2"/>
    <w:rsid w:val="003B63F3"/>
    <w:rsid w:val="003B6994"/>
    <w:rsid w:val="003B79D8"/>
    <w:rsid w:val="003C0C4D"/>
    <w:rsid w:val="003C1224"/>
    <w:rsid w:val="003C1B5D"/>
    <w:rsid w:val="003C2B94"/>
    <w:rsid w:val="003C5CB0"/>
    <w:rsid w:val="003C6208"/>
    <w:rsid w:val="003C6366"/>
    <w:rsid w:val="003D057A"/>
    <w:rsid w:val="003D1745"/>
    <w:rsid w:val="003D2FF1"/>
    <w:rsid w:val="003D316A"/>
    <w:rsid w:val="003D4A4F"/>
    <w:rsid w:val="003D6513"/>
    <w:rsid w:val="003D7729"/>
    <w:rsid w:val="003D7DDA"/>
    <w:rsid w:val="003E0AC3"/>
    <w:rsid w:val="003E3463"/>
    <w:rsid w:val="003E5146"/>
    <w:rsid w:val="003E7D4D"/>
    <w:rsid w:val="003F0145"/>
    <w:rsid w:val="003F1A2A"/>
    <w:rsid w:val="003F2B86"/>
    <w:rsid w:val="003F4F9E"/>
    <w:rsid w:val="003F536F"/>
    <w:rsid w:val="003F6A19"/>
    <w:rsid w:val="00400C78"/>
    <w:rsid w:val="00401027"/>
    <w:rsid w:val="004012DB"/>
    <w:rsid w:val="004028CB"/>
    <w:rsid w:val="00402FE1"/>
    <w:rsid w:val="0040490A"/>
    <w:rsid w:val="00404922"/>
    <w:rsid w:val="0040503B"/>
    <w:rsid w:val="004068FF"/>
    <w:rsid w:val="0041024D"/>
    <w:rsid w:val="00411870"/>
    <w:rsid w:val="00413095"/>
    <w:rsid w:val="00413F06"/>
    <w:rsid w:val="00415215"/>
    <w:rsid w:val="00415770"/>
    <w:rsid w:val="00415CBB"/>
    <w:rsid w:val="004164D8"/>
    <w:rsid w:val="00417AFF"/>
    <w:rsid w:val="004210DF"/>
    <w:rsid w:val="00421434"/>
    <w:rsid w:val="00421DD8"/>
    <w:rsid w:val="00422531"/>
    <w:rsid w:val="0042483C"/>
    <w:rsid w:val="0042509A"/>
    <w:rsid w:val="00430A02"/>
    <w:rsid w:val="00431461"/>
    <w:rsid w:val="00431649"/>
    <w:rsid w:val="00431761"/>
    <w:rsid w:val="004328A9"/>
    <w:rsid w:val="004330D7"/>
    <w:rsid w:val="0043402A"/>
    <w:rsid w:val="004344C3"/>
    <w:rsid w:val="00435BED"/>
    <w:rsid w:val="00437C03"/>
    <w:rsid w:val="004408F3"/>
    <w:rsid w:val="0044196C"/>
    <w:rsid w:val="0044201B"/>
    <w:rsid w:val="0044390C"/>
    <w:rsid w:val="00447358"/>
    <w:rsid w:val="00447489"/>
    <w:rsid w:val="00447E7F"/>
    <w:rsid w:val="004501E3"/>
    <w:rsid w:val="0045330B"/>
    <w:rsid w:val="00454BE7"/>
    <w:rsid w:val="00457623"/>
    <w:rsid w:val="00457F4D"/>
    <w:rsid w:val="0046196B"/>
    <w:rsid w:val="00461E46"/>
    <w:rsid w:val="00462700"/>
    <w:rsid w:val="00463CFD"/>
    <w:rsid w:val="004643B8"/>
    <w:rsid w:val="0046619D"/>
    <w:rsid w:val="0046774F"/>
    <w:rsid w:val="004700BD"/>
    <w:rsid w:val="00470AF5"/>
    <w:rsid w:val="0047168F"/>
    <w:rsid w:val="004730C1"/>
    <w:rsid w:val="004735B0"/>
    <w:rsid w:val="004759A3"/>
    <w:rsid w:val="00477879"/>
    <w:rsid w:val="00481ACB"/>
    <w:rsid w:val="0048264A"/>
    <w:rsid w:val="00482A9A"/>
    <w:rsid w:val="00482C93"/>
    <w:rsid w:val="00482D0A"/>
    <w:rsid w:val="00483F20"/>
    <w:rsid w:val="00485204"/>
    <w:rsid w:val="00485383"/>
    <w:rsid w:val="00485AD6"/>
    <w:rsid w:val="004869B5"/>
    <w:rsid w:val="00487F38"/>
    <w:rsid w:val="0049005A"/>
    <w:rsid w:val="00490BDF"/>
    <w:rsid w:val="00492C96"/>
    <w:rsid w:val="00492CE0"/>
    <w:rsid w:val="00492EA8"/>
    <w:rsid w:val="004936B9"/>
    <w:rsid w:val="00493EBE"/>
    <w:rsid w:val="0049474E"/>
    <w:rsid w:val="00495185"/>
    <w:rsid w:val="00497051"/>
    <w:rsid w:val="004A04E0"/>
    <w:rsid w:val="004A064F"/>
    <w:rsid w:val="004A1714"/>
    <w:rsid w:val="004A1C68"/>
    <w:rsid w:val="004A1CE5"/>
    <w:rsid w:val="004A1DF7"/>
    <w:rsid w:val="004A4CD7"/>
    <w:rsid w:val="004B2F67"/>
    <w:rsid w:val="004B311F"/>
    <w:rsid w:val="004B3B0F"/>
    <w:rsid w:val="004B3D73"/>
    <w:rsid w:val="004B4574"/>
    <w:rsid w:val="004B465B"/>
    <w:rsid w:val="004B67EB"/>
    <w:rsid w:val="004B7513"/>
    <w:rsid w:val="004B7A71"/>
    <w:rsid w:val="004C0EC2"/>
    <w:rsid w:val="004C0F2E"/>
    <w:rsid w:val="004C12CD"/>
    <w:rsid w:val="004C188E"/>
    <w:rsid w:val="004C1DF5"/>
    <w:rsid w:val="004C235D"/>
    <w:rsid w:val="004C26E6"/>
    <w:rsid w:val="004C32D3"/>
    <w:rsid w:val="004C75FB"/>
    <w:rsid w:val="004D0F74"/>
    <w:rsid w:val="004D185C"/>
    <w:rsid w:val="004D22E4"/>
    <w:rsid w:val="004D2BFE"/>
    <w:rsid w:val="004D3702"/>
    <w:rsid w:val="004D4C42"/>
    <w:rsid w:val="004D4E52"/>
    <w:rsid w:val="004D695A"/>
    <w:rsid w:val="004D7F11"/>
    <w:rsid w:val="004E1EC7"/>
    <w:rsid w:val="004E5673"/>
    <w:rsid w:val="004E6CD0"/>
    <w:rsid w:val="004E7D97"/>
    <w:rsid w:val="004F122C"/>
    <w:rsid w:val="004F3252"/>
    <w:rsid w:val="004F3468"/>
    <w:rsid w:val="004F584C"/>
    <w:rsid w:val="004F7372"/>
    <w:rsid w:val="004F74BE"/>
    <w:rsid w:val="00500176"/>
    <w:rsid w:val="00502599"/>
    <w:rsid w:val="00502920"/>
    <w:rsid w:val="00502FDD"/>
    <w:rsid w:val="0050338F"/>
    <w:rsid w:val="00503600"/>
    <w:rsid w:val="00503755"/>
    <w:rsid w:val="005042AC"/>
    <w:rsid w:val="00504E3A"/>
    <w:rsid w:val="00507007"/>
    <w:rsid w:val="005108AB"/>
    <w:rsid w:val="00511DAD"/>
    <w:rsid w:val="00511F16"/>
    <w:rsid w:val="0051571A"/>
    <w:rsid w:val="005158E0"/>
    <w:rsid w:val="0051710A"/>
    <w:rsid w:val="00517A41"/>
    <w:rsid w:val="00520723"/>
    <w:rsid w:val="00520B47"/>
    <w:rsid w:val="0052107D"/>
    <w:rsid w:val="00524636"/>
    <w:rsid w:val="00524AE2"/>
    <w:rsid w:val="0052572D"/>
    <w:rsid w:val="0052656E"/>
    <w:rsid w:val="0052721D"/>
    <w:rsid w:val="0052736C"/>
    <w:rsid w:val="00527EB3"/>
    <w:rsid w:val="00530052"/>
    <w:rsid w:val="00531CB1"/>
    <w:rsid w:val="0053222F"/>
    <w:rsid w:val="00533F7C"/>
    <w:rsid w:val="0053424B"/>
    <w:rsid w:val="00534462"/>
    <w:rsid w:val="00534CBC"/>
    <w:rsid w:val="00535296"/>
    <w:rsid w:val="005369E0"/>
    <w:rsid w:val="00537546"/>
    <w:rsid w:val="00537592"/>
    <w:rsid w:val="005406FE"/>
    <w:rsid w:val="00540F06"/>
    <w:rsid w:val="005416FE"/>
    <w:rsid w:val="005422DE"/>
    <w:rsid w:val="00542B49"/>
    <w:rsid w:val="00543236"/>
    <w:rsid w:val="00543DC4"/>
    <w:rsid w:val="00545754"/>
    <w:rsid w:val="005463F8"/>
    <w:rsid w:val="00546675"/>
    <w:rsid w:val="00546D57"/>
    <w:rsid w:val="00551E6F"/>
    <w:rsid w:val="00552A31"/>
    <w:rsid w:val="005541D3"/>
    <w:rsid w:val="00554321"/>
    <w:rsid w:val="00554676"/>
    <w:rsid w:val="005554C9"/>
    <w:rsid w:val="00556C14"/>
    <w:rsid w:val="00561931"/>
    <w:rsid w:val="00563398"/>
    <w:rsid w:val="00563431"/>
    <w:rsid w:val="0056424E"/>
    <w:rsid w:val="005650F7"/>
    <w:rsid w:val="00565764"/>
    <w:rsid w:val="0056650F"/>
    <w:rsid w:val="00566CF8"/>
    <w:rsid w:val="005671A7"/>
    <w:rsid w:val="00567E9B"/>
    <w:rsid w:val="0057000C"/>
    <w:rsid w:val="00571A4F"/>
    <w:rsid w:val="005725F8"/>
    <w:rsid w:val="00572929"/>
    <w:rsid w:val="005737E5"/>
    <w:rsid w:val="00574293"/>
    <w:rsid w:val="00574392"/>
    <w:rsid w:val="00575D20"/>
    <w:rsid w:val="00580432"/>
    <w:rsid w:val="0058180B"/>
    <w:rsid w:val="00582AB7"/>
    <w:rsid w:val="00583D1C"/>
    <w:rsid w:val="00585B76"/>
    <w:rsid w:val="005870CD"/>
    <w:rsid w:val="0058738E"/>
    <w:rsid w:val="005924DB"/>
    <w:rsid w:val="0059324C"/>
    <w:rsid w:val="00593C33"/>
    <w:rsid w:val="00595708"/>
    <w:rsid w:val="00595DC2"/>
    <w:rsid w:val="00597DD1"/>
    <w:rsid w:val="005A07B1"/>
    <w:rsid w:val="005A0A01"/>
    <w:rsid w:val="005A222B"/>
    <w:rsid w:val="005A2D9D"/>
    <w:rsid w:val="005A4F3E"/>
    <w:rsid w:val="005A4FE3"/>
    <w:rsid w:val="005A5632"/>
    <w:rsid w:val="005A6136"/>
    <w:rsid w:val="005A617B"/>
    <w:rsid w:val="005A64C8"/>
    <w:rsid w:val="005A6D94"/>
    <w:rsid w:val="005B0C7C"/>
    <w:rsid w:val="005B689E"/>
    <w:rsid w:val="005B6B22"/>
    <w:rsid w:val="005B7401"/>
    <w:rsid w:val="005B7FBF"/>
    <w:rsid w:val="005C0288"/>
    <w:rsid w:val="005C041A"/>
    <w:rsid w:val="005C281D"/>
    <w:rsid w:val="005C353C"/>
    <w:rsid w:val="005C6235"/>
    <w:rsid w:val="005C7780"/>
    <w:rsid w:val="005C7AD4"/>
    <w:rsid w:val="005D12D2"/>
    <w:rsid w:val="005D1615"/>
    <w:rsid w:val="005D23FA"/>
    <w:rsid w:val="005D2D84"/>
    <w:rsid w:val="005D3D60"/>
    <w:rsid w:val="005D3E58"/>
    <w:rsid w:val="005D43EA"/>
    <w:rsid w:val="005D5072"/>
    <w:rsid w:val="005D55A9"/>
    <w:rsid w:val="005D7D0D"/>
    <w:rsid w:val="005E0C24"/>
    <w:rsid w:val="005E240A"/>
    <w:rsid w:val="005E3514"/>
    <w:rsid w:val="005E38CC"/>
    <w:rsid w:val="005E3B2F"/>
    <w:rsid w:val="005E4278"/>
    <w:rsid w:val="005E48BA"/>
    <w:rsid w:val="005E497B"/>
    <w:rsid w:val="005F220C"/>
    <w:rsid w:val="005F2903"/>
    <w:rsid w:val="005F495F"/>
    <w:rsid w:val="005F5454"/>
    <w:rsid w:val="005F584C"/>
    <w:rsid w:val="005F64F6"/>
    <w:rsid w:val="005F773E"/>
    <w:rsid w:val="006010F4"/>
    <w:rsid w:val="00601431"/>
    <w:rsid w:val="00602046"/>
    <w:rsid w:val="006037F7"/>
    <w:rsid w:val="00603CCC"/>
    <w:rsid w:val="00604932"/>
    <w:rsid w:val="00604A9C"/>
    <w:rsid w:val="00604F4F"/>
    <w:rsid w:val="006050C5"/>
    <w:rsid w:val="0060571E"/>
    <w:rsid w:val="0060722A"/>
    <w:rsid w:val="00607BD8"/>
    <w:rsid w:val="0061157F"/>
    <w:rsid w:val="00611718"/>
    <w:rsid w:val="00613859"/>
    <w:rsid w:val="006145BF"/>
    <w:rsid w:val="006164B6"/>
    <w:rsid w:val="0062071A"/>
    <w:rsid w:val="006215FB"/>
    <w:rsid w:val="00621F63"/>
    <w:rsid w:val="00622856"/>
    <w:rsid w:val="0062352F"/>
    <w:rsid w:val="0062460F"/>
    <w:rsid w:val="00624C03"/>
    <w:rsid w:val="00625089"/>
    <w:rsid w:val="00626DCF"/>
    <w:rsid w:val="006305DC"/>
    <w:rsid w:val="00631060"/>
    <w:rsid w:val="00631A32"/>
    <w:rsid w:val="00632BFF"/>
    <w:rsid w:val="0063474F"/>
    <w:rsid w:val="00635257"/>
    <w:rsid w:val="00636815"/>
    <w:rsid w:val="00643BF8"/>
    <w:rsid w:val="0064611A"/>
    <w:rsid w:val="00646569"/>
    <w:rsid w:val="00647131"/>
    <w:rsid w:val="00647B79"/>
    <w:rsid w:val="00647BA3"/>
    <w:rsid w:val="006537E3"/>
    <w:rsid w:val="006548AE"/>
    <w:rsid w:val="00654A55"/>
    <w:rsid w:val="00660000"/>
    <w:rsid w:val="0066064C"/>
    <w:rsid w:val="00662065"/>
    <w:rsid w:val="0066453E"/>
    <w:rsid w:val="00665319"/>
    <w:rsid w:val="00665CB3"/>
    <w:rsid w:val="006708E5"/>
    <w:rsid w:val="00674758"/>
    <w:rsid w:val="00674A0D"/>
    <w:rsid w:val="006751BA"/>
    <w:rsid w:val="0067532E"/>
    <w:rsid w:val="00676025"/>
    <w:rsid w:val="0068176F"/>
    <w:rsid w:val="00682691"/>
    <w:rsid w:val="00682865"/>
    <w:rsid w:val="00682BAE"/>
    <w:rsid w:val="00684AC0"/>
    <w:rsid w:val="00686394"/>
    <w:rsid w:val="00686853"/>
    <w:rsid w:val="00687F2A"/>
    <w:rsid w:val="0069030C"/>
    <w:rsid w:val="006928E2"/>
    <w:rsid w:val="00693CE0"/>
    <w:rsid w:val="006940E6"/>
    <w:rsid w:val="006945FE"/>
    <w:rsid w:val="006946EC"/>
    <w:rsid w:val="006972B5"/>
    <w:rsid w:val="00697834"/>
    <w:rsid w:val="006A3294"/>
    <w:rsid w:val="006A3465"/>
    <w:rsid w:val="006A4FFC"/>
    <w:rsid w:val="006A5C4D"/>
    <w:rsid w:val="006A6A43"/>
    <w:rsid w:val="006A725A"/>
    <w:rsid w:val="006A7C57"/>
    <w:rsid w:val="006B0FFD"/>
    <w:rsid w:val="006B1D0F"/>
    <w:rsid w:val="006B22D0"/>
    <w:rsid w:val="006B5F44"/>
    <w:rsid w:val="006B5FC8"/>
    <w:rsid w:val="006C0436"/>
    <w:rsid w:val="006C1885"/>
    <w:rsid w:val="006C2B3A"/>
    <w:rsid w:val="006C4066"/>
    <w:rsid w:val="006C489C"/>
    <w:rsid w:val="006C5459"/>
    <w:rsid w:val="006C5C18"/>
    <w:rsid w:val="006C6F32"/>
    <w:rsid w:val="006C7D9F"/>
    <w:rsid w:val="006D0330"/>
    <w:rsid w:val="006D1A7D"/>
    <w:rsid w:val="006D1BB4"/>
    <w:rsid w:val="006D2CCB"/>
    <w:rsid w:val="006D2DF1"/>
    <w:rsid w:val="006D70A3"/>
    <w:rsid w:val="006E0461"/>
    <w:rsid w:val="006E1128"/>
    <w:rsid w:val="006E33C3"/>
    <w:rsid w:val="006E3736"/>
    <w:rsid w:val="006E380D"/>
    <w:rsid w:val="006E47C7"/>
    <w:rsid w:val="006E4A15"/>
    <w:rsid w:val="006E6884"/>
    <w:rsid w:val="006F0195"/>
    <w:rsid w:val="006F04FA"/>
    <w:rsid w:val="006F0873"/>
    <w:rsid w:val="006F1DAB"/>
    <w:rsid w:val="006F23D6"/>
    <w:rsid w:val="006F6913"/>
    <w:rsid w:val="006F70F7"/>
    <w:rsid w:val="006F78EC"/>
    <w:rsid w:val="00701ACD"/>
    <w:rsid w:val="00702858"/>
    <w:rsid w:val="007028B4"/>
    <w:rsid w:val="007030DE"/>
    <w:rsid w:val="00703587"/>
    <w:rsid w:val="00705B6B"/>
    <w:rsid w:val="00706363"/>
    <w:rsid w:val="007069A6"/>
    <w:rsid w:val="00710237"/>
    <w:rsid w:val="00710B25"/>
    <w:rsid w:val="007114BE"/>
    <w:rsid w:val="007137AB"/>
    <w:rsid w:val="00713D27"/>
    <w:rsid w:val="0071546C"/>
    <w:rsid w:val="00716102"/>
    <w:rsid w:val="007176D2"/>
    <w:rsid w:val="00725C6C"/>
    <w:rsid w:val="00726253"/>
    <w:rsid w:val="0073197A"/>
    <w:rsid w:val="00731C05"/>
    <w:rsid w:val="00731D0A"/>
    <w:rsid w:val="00740E44"/>
    <w:rsid w:val="0074102B"/>
    <w:rsid w:val="00741434"/>
    <w:rsid w:val="00742F51"/>
    <w:rsid w:val="0074334C"/>
    <w:rsid w:val="0074745D"/>
    <w:rsid w:val="007501B6"/>
    <w:rsid w:val="00750DB1"/>
    <w:rsid w:val="007527CA"/>
    <w:rsid w:val="007529B7"/>
    <w:rsid w:val="00753200"/>
    <w:rsid w:val="00753F65"/>
    <w:rsid w:val="00754E6B"/>
    <w:rsid w:val="0075556C"/>
    <w:rsid w:val="00757600"/>
    <w:rsid w:val="007605B6"/>
    <w:rsid w:val="007618E4"/>
    <w:rsid w:val="007641BB"/>
    <w:rsid w:val="007645C7"/>
    <w:rsid w:val="00766065"/>
    <w:rsid w:val="00766D03"/>
    <w:rsid w:val="007673AB"/>
    <w:rsid w:val="007702B6"/>
    <w:rsid w:val="007710E6"/>
    <w:rsid w:val="00771974"/>
    <w:rsid w:val="007721BC"/>
    <w:rsid w:val="007738C7"/>
    <w:rsid w:val="00775A27"/>
    <w:rsid w:val="00775A9E"/>
    <w:rsid w:val="00775AA2"/>
    <w:rsid w:val="007817D3"/>
    <w:rsid w:val="00781B9F"/>
    <w:rsid w:val="00781D57"/>
    <w:rsid w:val="00785F95"/>
    <w:rsid w:val="00785FAF"/>
    <w:rsid w:val="007868CB"/>
    <w:rsid w:val="00787511"/>
    <w:rsid w:val="0079159C"/>
    <w:rsid w:val="00792F5C"/>
    <w:rsid w:val="007939B3"/>
    <w:rsid w:val="0079443B"/>
    <w:rsid w:val="007946F2"/>
    <w:rsid w:val="007970EC"/>
    <w:rsid w:val="007A06DB"/>
    <w:rsid w:val="007A0CFF"/>
    <w:rsid w:val="007A27CF"/>
    <w:rsid w:val="007A383A"/>
    <w:rsid w:val="007A3D58"/>
    <w:rsid w:val="007A5AB0"/>
    <w:rsid w:val="007A5BFF"/>
    <w:rsid w:val="007A6611"/>
    <w:rsid w:val="007B115A"/>
    <w:rsid w:val="007B418A"/>
    <w:rsid w:val="007B4566"/>
    <w:rsid w:val="007B4AC6"/>
    <w:rsid w:val="007B4C8E"/>
    <w:rsid w:val="007B6B63"/>
    <w:rsid w:val="007B7245"/>
    <w:rsid w:val="007B7B2C"/>
    <w:rsid w:val="007C0530"/>
    <w:rsid w:val="007C1392"/>
    <w:rsid w:val="007C3475"/>
    <w:rsid w:val="007C42D3"/>
    <w:rsid w:val="007C485D"/>
    <w:rsid w:val="007C6709"/>
    <w:rsid w:val="007C6A52"/>
    <w:rsid w:val="007D0BE9"/>
    <w:rsid w:val="007D3E02"/>
    <w:rsid w:val="007D4FAF"/>
    <w:rsid w:val="007D5C20"/>
    <w:rsid w:val="007E247A"/>
    <w:rsid w:val="007E2FB2"/>
    <w:rsid w:val="007E38EA"/>
    <w:rsid w:val="007E4709"/>
    <w:rsid w:val="007E48A4"/>
    <w:rsid w:val="007E76C1"/>
    <w:rsid w:val="007E79DE"/>
    <w:rsid w:val="007F0656"/>
    <w:rsid w:val="007F0733"/>
    <w:rsid w:val="007F1750"/>
    <w:rsid w:val="007F4B95"/>
    <w:rsid w:val="007F5DE1"/>
    <w:rsid w:val="007F64A5"/>
    <w:rsid w:val="007F6FFB"/>
    <w:rsid w:val="007F7394"/>
    <w:rsid w:val="007F7A71"/>
    <w:rsid w:val="0080072C"/>
    <w:rsid w:val="00800C22"/>
    <w:rsid w:val="00800E6C"/>
    <w:rsid w:val="00801038"/>
    <w:rsid w:val="00806A3A"/>
    <w:rsid w:val="0080779A"/>
    <w:rsid w:val="00811FF3"/>
    <w:rsid w:val="00812B5D"/>
    <w:rsid w:val="008134B4"/>
    <w:rsid w:val="00815374"/>
    <w:rsid w:val="00815F38"/>
    <w:rsid w:val="00816378"/>
    <w:rsid w:val="00816DAA"/>
    <w:rsid w:val="00816F66"/>
    <w:rsid w:val="00820DEE"/>
    <w:rsid w:val="008217F6"/>
    <w:rsid w:val="008218D5"/>
    <w:rsid w:val="00822176"/>
    <w:rsid w:val="008222FE"/>
    <w:rsid w:val="008240BD"/>
    <w:rsid w:val="0082510D"/>
    <w:rsid w:val="008256E6"/>
    <w:rsid w:val="008258CB"/>
    <w:rsid w:val="0083155C"/>
    <w:rsid w:val="00831D82"/>
    <w:rsid w:val="008329E4"/>
    <w:rsid w:val="0083362C"/>
    <w:rsid w:val="0083399B"/>
    <w:rsid w:val="00834435"/>
    <w:rsid w:val="00834438"/>
    <w:rsid w:val="0083493D"/>
    <w:rsid w:val="0083571C"/>
    <w:rsid w:val="008362F0"/>
    <w:rsid w:val="00836772"/>
    <w:rsid w:val="00836A82"/>
    <w:rsid w:val="00840483"/>
    <w:rsid w:val="00842CF8"/>
    <w:rsid w:val="008460AA"/>
    <w:rsid w:val="00850618"/>
    <w:rsid w:val="008507B9"/>
    <w:rsid w:val="00850C61"/>
    <w:rsid w:val="00852015"/>
    <w:rsid w:val="00852A13"/>
    <w:rsid w:val="00852CB6"/>
    <w:rsid w:val="00853222"/>
    <w:rsid w:val="00855BC5"/>
    <w:rsid w:val="00856A5D"/>
    <w:rsid w:val="00857F6B"/>
    <w:rsid w:val="00860363"/>
    <w:rsid w:val="00860BCB"/>
    <w:rsid w:val="00861660"/>
    <w:rsid w:val="0086182F"/>
    <w:rsid w:val="008618A3"/>
    <w:rsid w:val="00863BEF"/>
    <w:rsid w:val="008642AA"/>
    <w:rsid w:val="0086574F"/>
    <w:rsid w:val="00865EAD"/>
    <w:rsid w:val="00866041"/>
    <w:rsid w:val="00867D45"/>
    <w:rsid w:val="008702A0"/>
    <w:rsid w:val="0087058B"/>
    <w:rsid w:val="00871807"/>
    <w:rsid w:val="0088137D"/>
    <w:rsid w:val="00881876"/>
    <w:rsid w:val="008843AA"/>
    <w:rsid w:val="00885934"/>
    <w:rsid w:val="00886415"/>
    <w:rsid w:val="0088771E"/>
    <w:rsid w:val="00887CDC"/>
    <w:rsid w:val="00890FD6"/>
    <w:rsid w:val="008939BD"/>
    <w:rsid w:val="008949EC"/>
    <w:rsid w:val="00894BC7"/>
    <w:rsid w:val="00894D90"/>
    <w:rsid w:val="008950F9"/>
    <w:rsid w:val="008A0D09"/>
    <w:rsid w:val="008A2513"/>
    <w:rsid w:val="008A5422"/>
    <w:rsid w:val="008A63CC"/>
    <w:rsid w:val="008A7775"/>
    <w:rsid w:val="008B1CBF"/>
    <w:rsid w:val="008B20D0"/>
    <w:rsid w:val="008B3B78"/>
    <w:rsid w:val="008B4203"/>
    <w:rsid w:val="008B4D48"/>
    <w:rsid w:val="008B5E43"/>
    <w:rsid w:val="008B678D"/>
    <w:rsid w:val="008C013F"/>
    <w:rsid w:val="008C252E"/>
    <w:rsid w:val="008C2D59"/>
    <w:rsid w:val="008C3C91"/>
    <w:rsid w:val="008C3DAE"/>
    <w:rsid w:val="008C43A5"/>
    <w:rsid w:val="008C477A"/>
    <w:rsid w:val="008C4895"/>
    <w:rsid w:val="008C541A"/>
    <w:rsid w:val="008C5CC2"/>
    <w:rsid w:val="008C5FD0"/>
    <w:rsid w:val="008C64B3"/>
    <w:rsid w:val="008C6806"/>
    <w:rsid w:val="008C73D9"/>
    <w:rsid w:val="008C77C0"/>
    <w:rsid w:val="008D5DB5"/>
    <w:rsid w:val="008D5E3A"/>
    <w:rsid w:val="008D5F7B"/>
    <w:rsid w:val="008D61C7"/>
    <w:rsid w:val="008D624D"/>
    <w:rsid w:val="008E1A70"/>
    <w:rsid w:val="008E214C"/>
    <w:rsid w:val="008E3F77"/>
    <w:rsid w:val="008E4702"/>
    <w:rsid w:val="008E4989"/>
    <w:rsid w:val="008E552E"/>
    <w:rsid w:val="008E5AB2"/>
    <w:rsid w:val="008E790E"/>
    <w:rsid w:val="008E7F82"/>
    <w:rsid w:val="008F0073"/>
    <w:rsid w:val="008F0854"/>
    <w:rsid w:val="008F2C1F"/>
    <w:rsid w:val="008F3888"/>
    <w:rsid w:val="008F4C15"/>
    <w:rsid w:val="008F7AE0"/>
    <w:rsid w:val="0090189D"/>
    <w:rsid w:val="00901AC3"/>
    <w:rsid w:val="00901C95"/>
    <w:rsid w:val="00901CAA"/>
    <w:rsid w:val="00901EB6"/>
    <w:rsid w:val="00902228"/>
    <w:rsid w:val="00903A4E"/>
    <w:rsid w:val="00904670"/>
    <w:rsid w:val="00904BAD"/>
    <w:rsid w:val="0091029E"/>
    <w:rsid w:val="00911A6A"/>
    <w:rsid w:val="00913326"/>
    <w:rsid w:val="00913FC3"/>
    <w:rsid w:val="00915AFB"/>
    <w:rsid w:val="0091660A"/>
    <w:rsid w:val="00916EC2"/>
    <w:rsid w:val="00917AC1"/>
    <w:rsid w:val="009207D2"/>
    <w:rsid w:val="00921EBA"/>
    <w:rsid w:val="00922288"/>
    <w:rsid w:val="00923FEB"/>
    <w:rsid w:val="00926979"/>
    <w:rsid w:val="00926F94"/>
    <w:rsid w:val="00926FBB"/>
    <w:rsid w:val="0093034B"/>
    <w:rsid w:val="0093074E"/>
    <w:rsid w:val="00931130"/>
    <w:rsid w:val="0093285B"/>
    <w:rsid w:val="00933A1B"/>
    <w:rsid w:val="00933CDF"/>
    <w:rsid w:val="0093416E"/>
    <w:rsid w:val="00937DD3"/>
    <w:rsid w:val="00940520"/>
    <w:rsid w:val="00943B3D"/>
    <w:rsid w:val="00944A35"/>
    <w:rsid w:val="0094539E"/>
    <w:rsid w:val="00945C9A"/>
    <w:rsid w:val="00945CB9"/>
    <w:rsid w:val="00950481"/>
    <w:rsid w:val="009519A1"/>
    <w:rsid w:val="00952845"/>
    <w:rsid w:val="00953B67"/>
    <w:rsid w:val="0095450A"/>
    <w:rsid w:val="00954FC2"/>
    <w:rsid w:val="00955991"/>
    <w:rsid w:val="00957292"/>
    <w:rsid w:val="00957B95"/>
    <w:rsid w:val="00957D34"/>
    <w:rsid w:val="00960B2E"/>
    <w:rsid w:val="009613AB"/>
    <w:rsid w:val="009613F8"/>
    <w:rsid w:val="009615E7"/>
    <w:rsid w:val="00961AB8"/>
    <w:rsid w:val="00962493"/>
    <w:rsid w:val="00965B5A"/>
    <w:rsid w:val="009670E5"/>
    <w:rsid w:val="00967950"/>
    <w:rsid w:val="00967C87"/>
    <w:rsid w:val="009701AC"/>
    <w:rsid w:val="0097029A"/>
    <w:rsid w:val="009726C5"/>
    <w:rsid w:val="00974106"/>
    <w:rsid w:val="00974504"/>
    <w:rsid w:val="00974605"/>
    <w:rsid w:val="009746D8"/>
    <w:rsid w:val="00975159"/>
    <w:rsid w:val="009766D1"/>
    <w:rsid w:val="00977C71"/>
    <w:rsid w:val="009812C5"/>
    <w:rsid w:val="00981698"/>
    <w:rsid w:val="00982FA3"/>
    <w:rsid w:val="00983830"/>
    <w:rsid w:val="009900E1"/>
    <w:rsid w:val="009925EE"/>
    <w:rsid w:val="00993695"/>
    <w:rsid w:val="00993ADE"/>
    <w:rsid w:val="009943B8"/>
    <w:rsid w:val="00994FE0"/>
    <w:rsid w:val="00995D76"/>
    <w:rsid w:val="00996532"/>
    <w:rsid w:val="009A0BB4"/>
    <w:rsid w:val="009A28FE"/>
    <w:rsid w:val="009A3B94"/>
    <w:rsid w:val="009A3D24"/>
    <w:rsid w:val="009A4BD8"/>
    <w:rsid w:val="009A7B51"/>
    <w:rsid w:val="009B3492"/>
    <w:rsid w:val="009B4A3F"/>
    <w:rsid w:val="009B6611"/>
    <w:rsid w:val="009C0913"/>
    <w:rsid w:val="009C1679"/>
    <w:rsid w:val="009C1FD5"/>
    <w:rsid w:val="009C2460"/>
    <w:rsid w:val="009C38D9"/>
    <w:rsid w:val="009C38E4"/>
    <w:rsid w:val="009C618F"/>
    <w:rsid w:val="009C6B22"/>
    <w:rsid w:val="009C73E3"/>
    <w:rsid w:val="009D6C85"/>
    <w:rsid w:val="009D7625"/>
    <w:rsid w:val="009E1511"/>
    <w:rsid w:val="009E1DF0"/>
    <w:rsid w:val="009E255D"/>
    <w:rsid w:val="009E5047"/>
    <w:rsid w:val="009E6961"/>
    <w:rsid w:val="009F025B"/>
    <w:rsid w:val="009F3542"/>
    <w:rsid w:val="009F36FA"/>
    <w:rsid w:val="009F3E0D"/>
    <w:rsid w:val="009F47EA"/>
    <w:rsid w:val="009F513A"/>
    <w:rsid w:val="009F628D"/>
    <w:rsid w:val="009F6C8F"/>
    <w:rsid w:val="009F79EC"/>
    <w:rsid w:val="00A00237"/>
    <w:rsid w:val="00A00903"/>
    <w:rsid w:val="00A00E94"/>
    <w:rsid w:val="00A01304"/>
    <w:rsid w:val="00A03455"/>
    <w:rsid w:val="00A04233"/>
    <w:rsid w:val="00A04C5B"/>
    <w:rsid w:val="00A06099"/>
    <w:rsid w:val="00A07E91"/>
    <w:rsid w:val="00A107AA"/>
    <w:rsid w:val="00A10D9E"/>
    <w:rsid w:val="00A124AE"/>
    <w:rsid w:val="00A13BB3"/>
    <w:rsid w:val="00A13FD2"/>
    <w:rsid w:val="00A15C8E"/>
    <w:rsid w:val="00A20053"/>
    <w:rsid w:val="00A2057B"/>
    <w:rsid w:val="00A236C3"/>
    <w:rsid w:val="00A24CD5"/>
    <w:rsid w:val="00A25171"/>
    <w:rsid w:val="00A254DB"/>
    <w:rsid w:val="00A25F93"/>
    <w:rsid w:val="00A26777"/>
    <w:rsid w:val="00A26D27"/>
    <w:rsid w:val="00A3193C"/>
    <w:rsid w:val="00A31EDE"/>
    <w:rsid w:val="00A320AB"/>
    <w:rsid w:val="00A32FEA"/>
    <w:rsid w:val="00A34CC7"/>
    <w:rsid w:val="00A40005"/>
    <w:rsid w:val="00A423D9"/>
    <w:rsid w:val="00A428B8"/>
    <w:rsid w:val="00A46C90"/>
    <w:rsid w:val="00A510DC"/>
    <w:rsid w:val="00A52377"/>
    <w:rsid w:val="00A52CC2"/>
    <w:rsid w:val="00A5324D"/>
    <w:rsid w:val="00A554A6"/>
    <w:rsid w:val="00A55AF6"/>
    <w:rsid w:val="00A55E72"/>
    <w:rsid w:val="00A56669"/>
    <w:rsid w:val="00A56690"/>
    <w:rsid w:val="00A576BC"/>
    <w:rsid w:val="00A61F9A"/>
    <w:rsid w:val="00A63DDC"/>
    <w:rsid w:val="00A6501B"/>
    <w:rsid w:val="00A65ADD"/>
    <w:rsid w:val="00A66CD3"/>
    <w:rsid w:val="00A67A0D"/>
    <w:rsid w:val="00A70219"/>
    <w:rsid w:val="00A71567"/>
    <w:rsid w:val="00A72323"/>
    <w:rsid w:val="00A743B3"/>
    <w:rsid w:val="00A75369"/>
    <w:rsid w:val="00A76C64"/>
    <w:rsid w:val="00A77198"/>
    <w:rsid w:val="00A80022"/>
    <w:rsid w:val="00A80C0E"/>
    <w:rsid w:val="00A81D87"/>
    <w:rsid w:val="00A82842"/>
    <w:rsid w:val="00A852E7"/>
    <w:rsid w:val="00A911B2"/>
    <w:rsid w:val="00A9123D"/>
    <w:rsid w:val="00A9615D"/>
    <w:rsid w:val="00A964D8"/>
    <w:rsid w:val="00A9683A"/>
    <w:rsid w:val="00A9755A"/>
    <w:rsid w:val="00A97DE0"/>
    <w:rsid w:val="00AA0AD7"/>
    <w:rsid w:val="00AA0DC2"/>
    <w:rsid w:val="00AB31C9"/>
    <w:rsid w:val="00AB5AE8"/>
    <w:rsid w:val="00AC1375"/>
    <w:rsid w:val="00AC5434"/>
    <w:rsid w:val="00AC590A"/>
    <w:rsid w:val="00AC6FA1"/>
    <w:rsid w:val="00AD01BE"/>
    <w:rsid w:val="00AD0454"/>
    <w:rsid w:val="00AD10D8"/>
    <w:rsid w:val="00AD15BC"/>
    <w:rsid w:val="00AD3466"/>
    <w:rsid w:val="00AD3950"/>
    <w:rsid w:val="00AD4683"/>
    <w:rsid w:val="00AD6EE4"/>
    <w:rsid w:val="00AE0B40"/>
    <w:rsid w:val="00AE0D62"/>
    <w:rsid w:val="00AE1236"/>
    <w:rsid w:val="00AE25D8"/>
    <w:rsid w:val="00AE47B8"/>
    <w:rsid w:val="00AF135A"/>
    <w:rsid w:val="00AF2F4B"/>
    <w:rsid w:val="00AF317B"/>
    <w:rsid w:val="00AF53D1"/>
    <w:rsid w:val="00AF6EDF"/>
    <w:rsid w:val="00AF767E"/>
    <w:rsid w:val="00AF7B9F"/>
    <w:rsid w:val="00B0032D"/>
    <w:rsid w:val="00B0253F"/>
    <w:rsid w:val="00B02567"/>
    <w:rsid w:val="00B04AB6"/>
    <w:rsid w:val="00B055FC"/>
    <w:rsid w:val="00B05600"/>
    <w:rsid w:val="00B05D23"/>
    <w:rsid w:val="00B110F6"/>
    <w:rsid w:val="00B115D3"/>
    <w:rsid w:val="00B12151"/>
    <w:rsid w:val="00B1591E"/>
    <w:rsid w:val="00B16598"/>
    <w:rsid w:val="00B2244A"/>
    <w:rsid w:val="00B224F4"/>
    <w:rsid w:val="00B226AE"/>
    <w:rsid w:val="00B229DA"/>
    <w:rsid w:val="00B22DEA"/>
    <w:rsid w:val="00B22EF1"/>
    <w:rsid w:val="00B2579B"/>
    <w:rsid w:val="00B25A88"/>
    <w:rsid w:val="00B25BD9"/>
    <w:rsid w:val="00B2639F"/>
    <w:rsid w:val="00B26E21"/>
    <w:rsid w:val="00B27FFE"/>
    <w:rsid w:val="00B309B4"/>
    <w:rsid w:val="00B341C5"/>
    <w:rsid w:val="00B35FE7"/>
    <w:rsid w:val="00B37C09"/>
    <w:rsid w:val="00B40758"/>
    <w:rsid w:val="00B40970"/>
    <w:rsid w:val="00B42F7C"/>
    <w:rsid w:val="00B455B8"/>
    <w:rsid w:val="00B45D44"/>
    <w:rsid w:val="00B46DA9"/>
    <w:rsid w:val="00B507EF"/>
    <w:rsid w:val="00B51CC5"/>
    <w:rsid w:val="00B56769"/>
    <w:rsid w:val="00B56B90"/>
    <w:rsid w:val="00B56BB4"/>
    <w:rsid w:val="00B62B05"/>
    <w:rsid w:val="00B65889"/>
    <w:rsid w:val="00B663FE"/>
    <w:rsid w:val="00B6772C"/>
    <w:rsid w:val="00B7082E"/>
    <w:rsid w:val="00B734AC"/>
    <w:rsid w:val="00B73A2F"/>
    <w:rsid w:val="00B73CF0"/>
    <w:rsid w:val="00B76640"/>
    <w:rsid w:val="00B76BD2"/>
    <w:rsid w:val="00B77C5F"/>
    <w:rsid w:val="00B77F2E"/>
    <w:rsid w:val="00B80138"/>
    <w:rsid w:val="00B90EA5"/>
    <w:rsid w:val="00B91D0C"/>
    <w:rsid w:val="00B91E0A"/>
    <w:rsid w:val="00B933D8"/>
    <w:rsid w:val="00B947C5"/>
    <w:rsid w:val="00B95033"/>
    <w:rsid w:val="00B97C1B"/>
    <w:rsid w:val="00BA034C"/>
    <w:rsid w:val="00BA07C2"/>
    <w:rsid w:val="00BA1894"/>
    <w:rsid w:val="00BA3001"/>
    <w:rsid w:val="00BA30FF"/>
    <w:rsid w:val="00BA38A2"/>
    <w:rsid w:val="00BA4C10"/>
    <w:rsid w:val="00BA574D"/>
    <w:rsid w:val="00BA65D6"/>
    <w:rsid w:val="00BA7CB9"/>
    <w:rsid w:val="00BB0555"/>
    <w:rsid w:val="00BB0E9D"/>
    <w:rsid w:val="00BB28D4"/>
    <w:rsid w:val="00BB29A1"/>
    <w:rsid w:val="00BB4487"/>
    <w:rsid w:val="00BB4E8F"/>
    <w:rsid w:val="00BC1204"/>
    <w:rsid w:val="00BC210D"/>
    <w:rsid w:val="00BC2909"/>
    <w:rsid w:val="00BC361F"/>
    <w:rsid w:val="00BC3968"/>
    <w:rsid w:val="00BC4978"/>
    <w:rsid w:val="00BC4FA2"/>
    <w:rsid w:val="00BC51D9"/>
    <w:rsid w:val="00BC713C"/>
    <w:rsid w:val="00BC777B"/>
    <w:rsid w:val="00BD0497"/>
    <w:rsid w:val="00BD074D"/>
    <w:rsid w:val="00BD0C70"/>
    <w:rsid w:val="00BD288E"/>
    <w:rsid w:val="00BD77A4"/>
    <w:rsid w:val="00BE0478"/>
    <w:rsid w:val="00BE1D8B"/>
    <w:rsid w:val="00BE2968"/>
    <w:rsid w:val="00BE2F34"/>
    <w:rsid w:val="00BE3748"/>
    <w:rsid w:val="00BE4DFC"/>
    <w:rsid w:val="00BE66D1"/>
    <w:rsid w:val="00BF371E"/>
    <w:rsid w:val="00BF4E8E"/>
    <w:rsid w:val="00BF665B"/>
    <w:rsid w:val="00BF7159"/>
    <w:rsid w:val="00BF7AF1"/>
    <w:rsid w:val="00BF7CA8"/>
    <w:rsid w:val="00C028AA"/>
    <w:rsid w:val="00C02B92"/>
    <w:rsid w:val="00C03187"/>
    <w:rsid w:val="00C03CBC"/>
    <w:rsid w:val="00C0464A"/>
    <w:rsid w:val="00C1025B"/>
    <w:rsid w:val="00C1048B"/>
    <w:rsid w:val="00C1091D"/>
    <w:rsid w:val="00C10932"/>
    <w:rsid w:val="00C12E21"/>
    <w:rsid w:val="00C13B5F"/>
    <w:rsid w:val="00C13E30"/>
    <w:rsid w:val="00C1411A"/>
    <w:rsid w:val="00C14810"/>
    <w:rsid w:val="00C1607C"/>
    <w:rsid w:val="00C17045"/>
    <w:rsid w:val="00C1728A"/>
    <w:rsid w:val="00C17652"/>
    <w:rsid w:val="00C17848"/>
    <w:rsid w:val="00C2177C"/>
    <w:rsid w:val="00C2346C"/>
    <w:rsid w:val="00C24216"/>
    <w:rsid w:val="00C27264"/>
    <w:rsid w:val="00C31EBF"/>
    <w:rsid w:val="00C371FF"/>
    <w:rsid w:val="00C4085F"/>
    <w:rsid w:val="00C40F79"/>
    <w:rsid w:val="00C42BBD"/>
    <w:rsid w:val="00C4418D"/>
    <w:rsid w:val="00C45692"/>
    <w:rsid w:val="00C457C6"/>
    <w:rsid w:val="00C47589"/>
    <w:rsid w:val="00C47D01"/>
    <w:rsid w:val="00C50008"/>
    <w:rsid w:val="00C53ED1"/>
    <w:rsid w:val="00C557F6"/>
    <w:rsid w:val="00C5591D"/>
    <w:rsid w:val="00C568CF"/>
    <w:rsid w:val="00C5756B"/>
    <w:rsid w:val="00C61204"/>
    <w:rsid w:val="00C637AF"/>
    <w:rsid w:val="00C65D45"/>
    <w:rsid w:val="00C6639D"/>
    <w:rsid w:val="00C66411"/>
    <w:rsid w:val="00C70C0F"/>
    <w:rsid w:val="00C72443"/>
    <w:rsid w:val="00C72499"/>
    <w:rsid w:val="00C73394"/>
    <w:rsid w:val="00C735A9"/>
    <w:rsid w:val="00C74097"/>
    <w:rsid w:val="00C74771"/>
    <w:rsid w:val="00C749C1"/>
    <w:rsid w:val="00C75884"/>
    <w:rsid w:val="00C75FF7"/>
    <w:rsid w:val="00C7797F"/>
    <w:rsid w:val="00C808B6"/>
    <w:rsid w:val="00C8140F"/>
    <w:rsid w:val="00C836F9"/>
    <w:rsid w:val="00C83B76"/>
    <w:rsid w:val="00C83E1E"/>
    <w:rsid w:val="00C8517C"/>
    <w:rsid w:val="00C90659"/>
    <w:rsid w:val="00C90DB1"/>
    <w:rsid w:val="00C913F1"/>
    <w:rsid w:val="00C93248"/>
    <w:rsid w:val="00C951CB"/>
    <w:rsid w:val="00C95CD6"/>
    <w:rsid w:val="00C970A7"/>
    <w:rsid w:val="00C97C0A"/>
    <w:rsid w:val="00CA0E06"/>
    <w:rsid w:val="00CA1241"/>
    <w:rsid w:val="00CA3DBD"/>
    <w:rsid w:val="00CA4316"/>
    <w:rsid w:val="00CA4ED9"/>
    <w:rsid w:val="00CB182D"/>
    <w:rsid w:val="00CB26F1"/>
    <w:rsid w:val="00CB3040"/>
    <w:rsid w:val="00CB645F"/>
    <w:rsid w:val="00CB64ED"/>
    <w:rsid w:val="00CB6652"/>
    <w:rsid w:val="00CB7622"/>
    <w:rsid w:val="00CB76C2"/>
    <w:rsid w:val="00CC0136"/>
    <w:rsid w:val="00CC0679"/>
    <w:rsid w:val="00CC1C31"/>
    <w:rsid w:val="00CC2F9E"/>
    <w:rsid w:val="00CC6032"/>
    <w:rsid w:val="00CC780E"/>
    <w:rsid w:val="00CD098E"/>
    <w:rsid w:val="00CD2F0E"/>
    <w:rsid w:val="00CD3DDA"/>
    <w:rsid w:val="00CD4EFA"/>
    <w:rsid w:val="00CD7882"/>
    <w:rsid w:val="00CE0981"/>
    <w:rsid w:val="00CE0CD1"/>
    <w:rsid w:val="00CE33B2"/>
    <w:rsid w:val="00CE346C"/>
    <w:rsid w:val="00CE3B83"/>
    <w:rsid w:val="00CE7F86"/>
    <w:rsid w:val="00CF01BC"/>
    <w:rsid w:val="00CF1B72"/>
    <w:rsid w:val="00CF5FFB"/>
    <w:rsid w:val="00CF6606"/>
    <w:rsid w:val="00CF66FF"/>
    <w:rsid w:val="00D01AC6"/>
    <w:rsid w:val="00D03667"/>
    <w:rsid w:val="00D04985"/>
    <w:rsid w:val="00D0618D"/>
    <w:rsid w:val="00D06355"/>
    <w:rsid w:val="00D07B5F"/>
    <w:rsid w:val="00D07DC0"/>
    <w:rsid w:val="00D11D7E"/>
    <w:rsid w:val="00D12290"/>
    <w:rsid w:val="00D12A37"/>
    <w:rsid w:val="00D14E4E"/>
    <w:rsid w:val="00D171E0"/>
    <w:rsid w:val="00D17759"/>
    <w:rsid w:val="00D17AB8"/>
    <w:rsid w:val="00D2054F"/>
    <w:rsid w:val="00D24F27"/>
    <w:rsid w:val="00D2573B"/>
    <w:rsid w:val="00D25C9D"/>
    <w:rsid w:val="00D2676C"/>
    <w:rsid w:val="00D26844"/>
    <w:rsid w:val="00D269D8"/>
    <w:rsid w:val="00D313AB"/>
    <w:rsid w:val="00D31E61"/>
    <w:rsid w:val="00D31F0C"/>
    <w:rsid w:val="00D32985"/>
    <w:rsid w:val="00D3471C"/>
    <w:rsid w:val="00D368ED"/>
    <w:rsid w:val="00D37013"/>
    <w:rsid w:val="00D37602"/>
    <w:rsid w:val="00D3791E"/>
    <w:rsid w:val="00D43095"/>
    <w:rsid w:val="00D4408C"/>
    <w:rsid w:val="00D45B9A"/>
    <w:rsid w:val="00D47533"/>
    <w:rsid w:val="00D47E12"/>
    <w:rsid w:val="00D47ED7"/>
    <w:rsid w:val="00D51419"/>
    <w:rsid w:val="00D51B31"/>
    <w:rsid w:val="00D51E59"/>
    <w:rsid w:val="00D53990"/>
    <w:rsid w:val="00D53B8A"/>
    <w:rsid w:val="00D53C5F"/>
    <w:rsid w:val="00D5706B"/>
    <w:rsid w:val="00D57AED"/>
    <w:rsid w:val="00D6170D"/>
    <w:rsid w:val="00D627CE"/>
    <w:rsid w:val="00D632B3"/>
    <w:rsid w:val="00D64518"/>
    <w:rsid w:val="00D64BB8"/>
    <w:rsid w:val="00D64BE2"/>
    <w:rsid w:val="00D6603A"/>
    <w:rsid w:val="00D6693E"/>
    <w:rsid w:val="00D67491"/>
    <w:rsid w:val="00D712DF"/>
    <w:rsid w:val="00D740B6"/>
    <w:rsid w:val="00D74256"/>
    <w:rsid w:val="00D750C9"/>
    <w:rsid w:val="00D80364"/>
    <w:rsid w:val="00D80891"/>
    <w:rsid w:val="00D80FE4"/>
    <w:rsid w:val="00D82DD4"/>
    <w:rsid w:val="00D830B9"/>
    <w:rsid w:val="00D8319D"/>
    <w:rsid w:val="00D8385C"/>
    <w:rsid w:val="00D84853"/>
    <w:rsid w:val="00D85202"/>
    <w:rsid w:val="00D85CC9"/>
    <w:rsid w:val="00D861AA"/>
    <w:rsid w:val="00D878AE"/>
    <w:rsid w:val="00D87B68"/>
    <w:rsid w:val="00D925AC"/>
    <w:rsid w:val="00D928E6"/>
    <w:rsid w:val="00D93130"/>
    <w:rsid w:val="00D93614"/>
    <w:rsid w:val="00D95065"/>
    <w:rsid w:val="00D955F1"/>
    <w:rsid w:val="00D97555"/>
    <w:rsid w:val="00DA05E8"/>
    <w:rsid w:val="00DA0CDF"/>
    <w:rsid w:val="00DA56A7"/>
    <w:rsid w:val="00DA5B17"/>
    <w:rsid w:val="00DA604A"/>
    <w:rsid w:val="00DA6258"/>
    <w:rsid w:val="00DA67F7"/>
    <w:rsid w:val="00DA6B35"/>
    <w:rsid w:val="00DA76DC"/>
    <w:rsid w:val="00DA7B3F"/>
    <w:rsid w:val="00DB043D"/>
    <w:rsid w:val="00DB0797"/>
    <w:rsid w:val="00DB4B66"/>
    <w:rsid w:val="00DB5059"/>
    <w:rsid w:val="00DB65BC"/>
    <w:rsid w:val="00DC168D"/>
    <w:rsid w:val="00DC1CE1"/>
    <w:rsid w:val="00DC1D4D"/>
    <w:rsid w:val="00DC2522"/>
    <w:rsid w:val="00DC563A"/>
    <w:rsid w:val="00DC6AB1"/>
    <w:rsid w:val="00DC728B"/>
    <w:rsid w:val="00DC7840"/>
    <w:rsid w:val="00DD1536"/>
    <w:rsid w:val="00DD360A"/>
    <w:rsid w:val="00DD5C37"/>
    <w:rsid w:val="00DD6BE7"/>
    <w:rsid w:val="00DD6DAF"/>
    <w:rsid w:val="00DE2184"/>
    <w:rsid w:val="00DE2D4C"/>
    <w:rsid w:val="00DE5140"/>
    <w:rsid w:val="00DE5BDF"/>
    <w:rsid w:val="00DE61FA"/>
    <w:rsid w:val="00DE66C8"/>
    <w:rsid w:val="00DF1662"/>
    <w:rsid w:val="00DF174E"/>
    <w:rsid w:val="00DF2298"/>
    <w:rsid w:val="00DF557E"/>
    <w:rsid w:val="00DF5DA5"/>
    <w:rsid w:val="00DF648C"/>
    <w:rsid w:val="00E00521"/>
    <w:rsid w:val="00E00763"/>
    <w:rsid w:val="00E00DC4"/>
    <w:rsid w:val="00E01C06"/>
    <w:rsid w:val="00E07724"/>
    <w:rsid w:val="00E12D3C"/>
    <w:rsid w:val="00E130BF"/>
    <w:rsid w:val="00E16512"/>
    <w:rsid w:val="00E16800"/>
    <w:rsid w:val="00E174C1"/>
    <w:rsid w:val="00E17805"/>
    <w:rsid w:val="00E17A54"/>
    <w:rsid w:val="00E202D0"/>
    <w:rsid w:val="00E20BB6"/>
    <w:rsid w:val="00E20E03"/>
    <w:rsid w:val="00E20E5A"/>
    <w:rsid w:val="00E22CAF"/>
    <w:rsid w:val="00E25740"/>
    <w:rsid w:val="00E25AC4"/>
    <w:rsid w:val="00E2682D"/>
    <w:rsid w:val="00E27141"/>
    <w:rsid w:val="00E30539"/>
    <w:rsid w:val="00E30F48"/>
    <w:rsid w:val="00E313C7"/>
    <w:rsid w:val="00E32FBB"/>
    <w:rsid w:val="00E35B30"/>
    <w:rsid w:val="00E36C2C"/>
    <w:rsid w:val="00E4038C"/>
    <w:rsid w:val="00E43354"/>
    <w:rsid w:val="00E43F5C"/>
    <w:rsid w:val="00E45002"/>
    <w:rsid w:val="00E4581C"/>
    <w:rsid w:val="00E4613E"/>
    <w:rsid w:val="00E53360"/>
    <w:rsid w:val="00E559AF"/>
    <w:rsid w:val="00E55C29"/>
    <w:rsid w:val="00E560F9"/>
    <w:rsid w:val="00E574CC"/>
    <w:rsid w:val="00E579AE"/>
    <w:rsid w:val="00E60DE1"/>
    <w:rsid w:val="00E62359"/>
    <w:rsid w:val="00E63213"/>
    <w:rsid w:val="00E64186"/>
    <w:rsid w:val="00E6530F"/>
    <w:rsid w:val="00E66FA0"/>
    <w:rsid w:val="00E70BB6"/>
    <w:rsid w:val="00E71B40"/>
    <w:rsid w:val="00E7385F"/>
    <w:rsid w:val="00E73BFB"/>
    <w:rsid w:val="00E74749"/>
    <w:rsid w:val="00E750E4"/>
    <w:rsid w:val="00E81D61"/>
    <w:rsid w:val="00E827C6"/>
    <w:rsid w:val="00E8294F"/>
    <w:rsid w:val="00E83075"/>
    <w:rsid w:val="00E834E1"/>
    <w:rsid w:val="00E849DE"/>
    <w:rsid w:val="00E86A5F"/>
    <w:rsid w:val="00E9016E"/>
    <w:rsid w:val="00E90BDD"/>
    <w:rsid w:val="00E91D35"/>
    <w:rsid w:val="00E93CBF"/>
    <w:rsid w:val="00E959FD"/>
    <w:rsid w:val="00E95C91"/>
    <w:rsid w:val="00EA0C4E"/>
    <w:rsid w:val="00EA1A74"/>
    <w:rsid w:val="00EA2184"/>
    <w:rsid w:val="00EA2502"/>
    <w:rsid w:val="00EA52F2"/>
    <w:rsid w:val="00EA5753"/>
    <w:rsid w:val="00EA5FCF"/>
    <w:rsid w:val="00EA712B"/>
    <w:rsid w:val="00EA7A67"/>
    <w:rsid w:val="00EB0067"/>
    <w:rsid w:val="00EB047A"/>
    <w:rsid w:val="00EB21B4"/>
    <w:rsid w:val="00EB2B7B"/>
    <w:rsid w:val="00EB4704"/>
    <w:rsid w:val="00EB4E58"/>
    <w:rsid w:val="00EB5F1A"/>
    <w:rsid w:val="00EC0383"/>
    <w:rsid w:val="00EC1135"/>
    <w:rsid w:val="00EC1FCF"/>
    <w:rsid w:val="00EC2517"/>
    <w:rsid w:val="00EC2C0D"/>
    <w:rsid w:val="00EC56B8"/>
    <w:rsid w:val="00EC5D05"/>
    <w:rsid w:val="00ED1733"/>
    <w:rsid w:val="00ED29C3"/>
    <w:rsid w:val="00ED2BD9"/>
    <w:rsid w:val="00ED59A1"/>
    <w:rsid w:val="00ED6965"/>
    <w:rsid w:val="00ED7493"/>
    <w:rsid w:val="00EE0694"/>
    <w:rsid w:val="00EE109D"/>
    <w:rsid w:val="00EE1A98"/>
    <w:rsid w:val="00EE2E5B"/>
    <w:rsid w:val="00EE3693"/>
    <w:rsid w:val="00EE3C84"/>
    <w:rsid w:val="00EE61DB"/>
    <w:rsid w:val="00EE62B3"/>
    <w:rsid w:val="00EE656E"/>
    <w:rsid w:val="00EE6C7F"/>
    <w:rsid w:val="00EE75DF"/>
    <w:rsid w:val="00EF0261"/>
    <w:rsid w:val="00EF15D0"/>
    <w:rsid w:val="00EF7E57"/>
    <w:rsid w:val="00F0102D"/>
    <w:rsid w:val="00F01290"/>
    <w:rsid w:val="00F02BAE"/>
    <w:rsid w:val="00F05385"/>
    <w:rsid w:val="00F07CCF"/>
    <w:rsid w:val="00F14132"/>
    <w:rsid w:val="00F1495F"/>
    <w:rsid w:val="00F157FF"/>
    <w:rsid w:val="00F1670B"/>
    <w:rsid w:val="00F16974"/>
    <w:rsid w:val="00F224D8"/>
    <w:rsid w:val="00F226EC"/>
    <w:rsid w:val="00F228A9"/>
    <w:rsid w:val="00F22BA3"/>
    <w:rsid w:val="00F24E9B"/>
    <w:rsid w:val="00F25A72"/>
    <w:rsid w:val="00F25ED1"/>
    <w:rsid w:val="00F262B6"/>
    <w:rsid w:val="00F26340"/>
    <w:rsid w:val="00F3031B"/>
    <w:rsid w:val="00F304A3"/>
    <w:rsid w:val="00F32C52"/>
    <w:rsid w:val="00F33DB0"/>
    <w:rsid w:val="00F3472D"/>
    <w:rsid w:val="00F34760"/>
    <w:rsid w:val="00F3661B"/>
    <w:rsid w:val="00F370F5"/>
    <w:rsid w:val="00F3763A"/>
    <w:rsid w:val="00F378DB"/>
    <w:rsid w:val="00F4315B"/>
    <w:rsid w:val="00F439AA"/>
    <w:rsid w:val="00F45418"/>
    <w:rsid w:val="00F45E00"/>
    <w:rsid w:val="00F504E8"/>
    <w:rsid w:val="00F5284A"/>
    <w:rsid w:val="00F52E8D"/>
    <w:rsid w:val="00F52FE0"/>
    <w:rsid w:val="00F56966"/>
    <w:rsid w:val="00F56D81"/>
    <w:rsid w:val="00F63A32"/>
    <w:rsid w:val="00F63B41"/>
    <w:rsid w:val="00F670FC"/>
    <w:rsid w:val="00F72612"/>
    <w:rsid w:val="00F72957"/>
    <w:rsid w:val="00F76633"/>
    <w:rsid w:val="00F76CFA"/>
    <w:rsid w:val="00F77A79"/>
    <w:rsid w:val="00F80A93"/>
    <w:rsid w:val="00F8180D"/>
    <w:rsid w:val="00F8352B"/>
    <w:rsid w:val="00F835F6"/>
    <w:rsid w:val="00F840D7"/>
    <w:rsid w:val="00F84FAD"/>
    <w:rsid w:val="00F87DF1"/>
    <w:rsid w:val="00F91F2E"/>
    <w:rsid w:val="00F9289C"/>
    <w:rsid w:val="00F94131"/>
    <w:rsid w:val="00F94741"/>
    <w:rsid w:val="00F951B6"/>
    <w:rsid w:val="00F9603B"/>
    <w:rsid w:val="00F96AA8"/>
    <w:rsid w:val="00FA2C09"/>
    <w:rsid w:val="00FA2CBF"/>
    <w:rsid w:val="00FA3490"/>
    <w:rsid w:val="00FA351E"/>
    <w:rsid w:val="00FA53AD"/>
    <w:rsid w:val="00FA72D7"/>
    <w:rsid w:val="00FB1185"/>
    <w:rsid w:val="00FB4B4D"/>
    <w:rsid w:val="00FB4E59"/>
    <w:rsid w:val="00FB54CE"/>
    <w:rsid w:val="00FB72D8"/>
    <w:rsid w:val="00FC0278"/>
    <w:rsid w:val="00FC0808"/>
    <w:rsid w:val="00FC091D"/>
    <w:rsid w:val="00FC11BF"/>
    <w:rsid w:val="00FC3645"/>
    <w:rsid w:val="00FC5A63"/>
    <w:rsid w:val="00FC5D6C"/>
    <w:rsid w:val="00FC6FF1"/>
    <w:rsid w:val="00FC79FF"/>
    <w:rsid w:val="00FC7A51"/>
    <w:rsid w:val="00FC7B37"/>
    <w:rsid w:val="00FD1669"/>
    <w:rsid w:val="00FD41B7"/>
    <w:rsid w:val="00FD5F34"/>
    <w:rsid w:val="00FD64C3"/>
    <w:rsid w:val="00FD7605"/>
    <w:rsid w:val="00FD7A57"/>
    <w:rsid w:val="00FD7BF5"/>
    <w:rsid w:val="00FD7F60"/>
    <w:rsid w:val="00FE13AE"/>
    <w:rsid w:val="00FE2280"/>
    <w:rsid w:val="00FE35B8"/>
    <w:rsid w:val="00FE3957"/>
    <w:rsid w:val="00FE3F96"/>
    <w:rsid w:val="00FE45E8"/>
    <w:rsid w:val="00FE497F"/>
    <w:rsid w:val="00FF0B1B"/>
    <w:rsid w:val="00FF1C79"/>
    <w:rsid w:val="00FF300C"/>
    <w:rsid w:val="00FF42E3"/>
    <w:rsid w:val="00FF485A"/>
    <w:rsid w:val="00FF5162"/>
    <w:rsid w:val="00FF56D0"/>
    <w:rsid w:val="00FF5711"/>
    <w:rsid w:val="00FF7452"/>
    <w:rsid w:val="00FF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B1277"/>
  <w15:docId w15:val="{9ECF75C0-4B0A-1F44-8CA9-2558394A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BD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E2F34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BE2F34"/>
    <w:pPr>
      <w:keepNext/>
      <w:jc w:val="both"/>
      <w:outlineLvl w:val="1"/>
    </w:pPr>
    <w:rPr>
      <w:i/>
      <w:szCs w:val="20"/>
    </w:rPr>
  </w:style>
  <w:style w:type="paragraph" w:styleId="3">
    <w:name w:val="heading 3"/>
    <w:basedOn w:val="a"/>
    <w:next w:val="a"/>
    <w:link w:val="30"/>
    <w:qFormat/>
    <w:rsid w:val="00BE2F34"/>
    <w:pPr>
      <w:keepNext/>
      <w:jc w:val="both"/>
      <w:outlineLvl w:val="2"/>
    </w:pPr>
    <w:rPr>
      <w:b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F0129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F012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F01290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qFormat/>
    <w:rsid w:val="00F01290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E2F34"/>
    <w:pPr>
      <w:jc w:val="both"/>
    </w:pPr>
    <w:rPr>
      <w:sz w:val="22"/>
      <w:szCs w:val="20"/>
    </w:rPr>
  </w:style>
  <w:style w:type="paragraph" w:styleId="a4">
    <w:name w:val="footer"/>
    <w:basedOn w:val="a"/>
    <w:link w:val="a5"/>
    <w:uiPriority w:val="99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6">
    <w:name w:val="page number"/>
    <w:rsid w:val="00BE2F34"/>
    <w:rPr>
      <w:rFonts w:cs="Times New Roman"/>
    </w:rPr>
  </w:style>
  <w:style w:type="paragraph" w:styleId="a7">
    <w:name w:val="header"/>
    <w:basedOn w:val="a"/>
    <w:link w:val="a8"/>
    <w:rsid w:val="00BE2F3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0">
    <w:name w:val="Body Text Indent 2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color w:val="000000"/>
      <w:sz w:val="20"/>
      <w:szCs w:val="20"/>
    </w:rPr>
  </w:style>
  <w:style w:type="paragraph" w:styleId="31">
    <w:name w:val="Body Text Indent 3"/>
    <w:basedOn w:val="a"/>
    <w:rsid w:val="00BE2F34"/>
    <w:pPr>
      <w:tabs>
        <w:tab w:val="left" w:pos="9086"/>
      </w:tabs>
      <w:ind w:left="426" w:hanging="426"/>
      <w:jc w:val="both"/>
    </w:pPr>
    <w:rPr>
      <w:rFonts w:ascii="Arial" w:hAnsi="Arial"/>
      <w:sz w:val="20"/>
      <w:szCs w:val="20"/>
    </w:rPr>
  </w:style>
  <w:style w:type="paragraph" w:customStyle="1" w:styleId="a9">
    <w:name w:val="Обычный + по ширине"/>
    <w:aliases w:val="Слева:  0 см,Выступ:  0,75 см,Междустр.интервал:  полу..."/>
    <w:basedOn w:val="a"/>
    <w:rsid w:val="00BE2F34"/>
    <w:pPr>
      <w:spacing w:line="360" w:lineRule="auto"/>
      <w:ind w:left="425" w:hanging="425"/>
      <w:jc w:val="both"/>
    </w:pPr>
    <w:rPr>
      <w:sz w:val="20"/>
      <w:szCs w:val="20"/>
    </w:rPr>
  </w:style>
  <w:style w:type="paragraph" w:customStyle="1" w:styleId="consnormal">
    <w:name w:val="consnormal"/>
    <w:basedOn w:val="a"/>
    <w:rsid w:val="00192CE9"/>
    <w:pPr>
      <w:spacing w:before="100" w:beforeAutospacing="1" w:after="100" w:afterAutospacing="1"/>
    </w:pPr>
  </w:style>
  <w:style w:type="paragraph" w:styleId="aa">
    <w:name w:val="Normal (Web)"/>
    <w:basedOn w:val="a"/>
    <w:rsid w:val="00192CE9"/>
    <w:pPr>
      <w:spacing w:before="100" w:beforeAutospacing="1" w:after="100" w:afterAutospacing="1"/>
    </w:pPr>
  </w:style>
  <w:style w:type="paragraph" w:styleId="ab">
    <w:name w:val="Document Map"/>
    <w:basedOn w:val="a"/>
    <w:semiHidden/>
    <w:rsid w:val="00311748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locked/>
    <w:rsid w:val="007F7394"/>
    <w:rPr>
      <w:rFonts w:cs="Times New Roman"/>
      <w:b/>
    </w:rPr>
  </w:style>
  <w:style w:type="table" w:styleId="ac">
    <w:name w:val="Table Grid"/>
    <w:basedOn w:val="a1"/>
    <w:uiPriority w:val="39"/>
    <w:rsid w:val="007915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ormal12">
    <w:name w:val="Normal+12"/>
    <w:basedOn w:val="a"/>
    <w:rsid w:val="0041024D"/>
    <w:pPr>
      <w:widowControl w:val="0"/>
      <w:spacing w:after="240"/>
      <w:jc w:val="both"/>
    </w:pPr>
    <w:rPr>
      <w:szCs w:val="20"/>
      <w:lang w:val="en-US" w:eastAsia="en-US"/>
    </w:rPr>
  </w:style>
  <w:style w:type="paragraph" w:styleId="ad">
    <w:name w:val="Balloon Text"/>
    <w:basedOn w:val="a"/>
    <w:semiHidden/>
    <w:rsid w:val="00191524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B224F4"/>
    <w:pPr>
      <w:ind w:firstLine="709"/>
      <w:jc w:val="both"/>
    </w:pPr>
    <w:rPr>
      <w:szCs w:val="20"/>
    </w:rPr>
  </w:style>
  <w:style w:type="paragraph" w:customStyle="1" w:styleId="ConsNonformat">
    <w:name w:val="ConsNonformat"/>
    <w:rsid w:val="007641B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ae">
    <w:name w:val="Знак"/>
    <w:basedOn w:val="a"/>
    <w:rsid w:val="006E380D"/>
    <w:pPr>
      <w:widowControl w:val="0"/>
      <w:spacing w:after="160" w:line="240" w:lineRule="exact"/>
      <w:jc w:val="both"/>
    </w:pPr>
    <w:rPr>
      <w:rFonts w:ascii="Verdana" w:hAnsi="Verdana" w:cs="Verdana"/>
      <w:kern w:val="2"/>
      <w:sz w:val="20"/>
      <w:szCs w:val="20"/>
      <w:lang w:val="en-US" w:eastAsia="en-US"/>
    </w:rPr>
  </w:style>
  <w:style w:type="character" w:customStyle="1" w:styleId="40">
    <w:name w:val="Заголовок 4 Знак"/>
    <w:link w:val="4"/>
    <w:locked/>
    <w:rsid w:val="00F0129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locked/>
    <w:rsid w:val="00F01290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locked/>
    <w:rsid w:val="00F01290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locked/>
    <w:rsid w:val="00F01290"/>
    <w:rPr>
      <w:rFonts w:ascii="Calibri" w:hAnsi="Calibri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F01290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F01290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0PlainTextChar">
    <w:name w:val="C0 Plain Text Char"/>
    <w:basedOn w:val="a"/>
    <w:link w:val="C0PlainTextCharChar"/>
    <w:rsid w:val="00213135"/>
    <w:pPr>
      <w:overflowPunct w:val="0"/>
      <w:autoSpaceDE w:val="0"/>
      <w:autoSpaceDN w:val="0"/>
      <w:adjustRightInd w:val="0"/>
      <w:spacing w:before="120" w:after="120"/>
      <w:textAlignment w:val="baseline"/>
    </w:pPr>
    <w:rPr>
      <w:noProof/>
      <w:szCs w:val="20"/>
      <w:lang w:val="fi-FI" w:eastAsia="en-US"/>
    </w:rPr>
  </w:style>
  <w:style w:type="character" w:customStyle="1" w:styleId="C0PlainTextCharChar">
    <w:name w:val="C0 Plain Text Char Char"/>
    <w:link w:val="C0PlainTextChar"/>
    <w:locked/>
    <w:rsid w:val="00213135"/>
    <w:rPr>
      <w:rFonts w:cs="Times New Roman"/>
      <w:noProof/>
      <w:sz w:val="24"/>
      <w:lang w:val="fi-FI" w:eastAsia="en-US"/>
    </w:rPr>
  </w:style>
  <w:style w:type="paragraph" w:customStyle="1" w:styleId="11">
    <w:name w:val="Обычный1"/>
    <w:rsid w:val="00D01AC6"/>
    <w:pPr>
      <w:widowControl w:val="0"/>
      <w:spacing w:before="60"/>
      <w:jc w:val="both"/>
    </w:pPr>
    <w:rPr>
      <w:sz w:val="24"/>
    </w:rPr>
  </w:style>
  <w:style w:type="paragraph" w:styleId="af">
    <w:name w:val="footnote text"/>
    <w:basedOn w:val="a"/>
    <w:link w:val="af0"/>
    <w:rsid w:val="00D95065"/>
    <w:rPr>
      <w:sz w:val="20"/>
      <w:szCs w:val="20"/>
    </w:rPr>
  </w:style>
  <w:style w:type="character" w:styleId="af1">
    <w:name w:val="footnote reference"/>
    <w:semiHidden/>
    <w:rsid w:val="00D95065"/>
    <w:rPr>
      <w:rFonts w:cs="Times New Roman"/>
      <w:vertAlign w:val="superscript"/>
    </w:rPr>
  </w:style>
  <w:style w:type="character" w:styleId="af2">
    <w:name w:val="annotation reference"/>
    <w:rsid w:val="005E3514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rsid w:val="005E3514"/>
    <w:rPr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6"/>
    <w:rsid w:val="003534B9"/>
    <w:rPr>
      <w:b/>
      <w:bCs/>
    </w:rPr>
  </w:style>
  <w:style w:type="character" w:customStyle="1" w:styleId="af4">
    <w:name w:val="Текст примечания Знак"/>
    <w:link w:val="af3"/>
    <w:locked/>
    <w:rsid w:val="003534B9"/>
    <w:rPr>
      <w:rFonts w:cs="Times New Roman"/>
    </w:rPr>
  </w:style>
  <w:style w:type="character" w:customStyle="1" w:styleId="af6">
    <w:name w:val="Тема примечания Знак"/>
    <w:basedOn w:val="af4"/>
    <w:link w:val="af5"/>
    <w:locked/>
    <w:rsid w:val="003534B9"/>
    <w:rPr>
      <w:rFonts w:cs="Times New Roman"/>
    </w:rPr>
  </w:style>
  <w:style w:type="character" w:styleId="af7">
    <w:name w:val="Hyperlink"/>
    <w:rsid w:val="002E3FBD"/>
    <w:rPr>
      <w:rFonts w:cs="Times New Roman"/>
      <w:color w:val="0000FF"/>
      <w:u w:val="single"/>
    </w:rPr>
  </w:style>
  <w:style w:type="paragraph" w:customStyle="1" w:styleId="ListParagraph1">
    <w:name w:val="List Paragraph1"/>
    <w:basedOn w:val="a"/>
    <w:rsid w:val="005D3D60"/>
    <w:pPr>
      <w:ind w:left="720"/>
      <w:contextualSpacing/>
    </w:pPr>
    <w:rPr>
      <w:sz w:val="20"/>
      <w:szCs w:val="20"/>
    </w:rPr>
  </w:style>
  <w:style w:type="character" w:customStyle="1" w:styleId="apple-style-span">
    <w:name w:val="apple-style-span"/>
    <w:rsid w:val="00090501"/>
  </w:style>
  <w:style w:type="character" w:styleId="af8">
    <w:name w:val="Strong"/>
    <w:aliases w:val="Basic text - bold"/>
    <w:uiPriority w:val="2"/>
    <w:qFormat/>
    <w:locked/>
    <w:rsid w:val="00534CBC"/>
    <w:rPr>
      <w:b/>
      <w:bCs/>
    </w:rPr>
  </w:style>
  <w:style w:type="paragraph" w:styleId="af9">
    <w:name w:val="Revision"/>
    <w:hidden/>
    <w:uiPriority w:val="99"/>
    <w:semiHidden/>
    <w:rsid w:val="006945FE"/>
  </w:style>
  <w:style w:type="character" w:customStyle="1" w:styleId="af0">
    <w:name w:val="Текст сноски Знак"/>
    <w:link w:val="af"/>
    <w:rsid w:val="007946F2"/>
  </w:style>
  <w:style w:type="paragraph" w:styleId="afa">
    <w:name w:val="Plain Text"/>
    <w:basedOn w:val="a"/>
    <w:link w:val="afb"/>
    <w:unhideWhenUsed/>
    <w:rsid w:val="00CB7622"/>
    <w:rPr>
      <w:rFonts w:ascii="Courier New" w:hAnsi="Courier New"/>
      <w:sz w:val="20"/>
      <w:szCs w:val="20"/>
      <w:lang w:val="x-none" w:eastAsia="x-none"/>
    </w:rPr>
  </w:style>
  <w:style w:type="character" w:customStyle="1" w:styleId="afb">
    <w:name w:val="Текст Знак"/>
    <w:link w:val="afa"/>
    <w:rsid w:val="00CB7622"/>
    <w:rPr>
      <w:rFonts w:ascii="Courier New" w:hAnsi="Courier New"/>
      <w:lang w:val="x-none"/>
    </w:rPr>
  </w:style>
  <w:style w:type="paragraph" w:styleId="afc">
    <w:name w:val="No Spacing"/>
    <w:aliases w:val="Маркер"/>
    <w:uiPriority w:val="1"/>
    <w:qFormat/>
    <w:rsid w:val="00A04C5B"/>
    <w:rPr>
      <w:rFonts w:ascii="Calibri" w:eastAsia="Calibri" w:hAnsi="Calibri"/>
      <w:sz w:val="22"/>
      <w:szCs w:val="22"/>
      <w:lang w:eastAsia="en-US"/>
    </w:rPr>
  </w:style>
  <w:style w:type="paragraph" w:customStyle="1" w:styleId="p14">
    <w:name w:val="p14"/>
    <w:basedOn w:val="a"/>
    <w:rsid w:val="00836A82"/>
    <w:pPr>
      <w:spacing w:before="100" w:beforeAutospacing="1" w:after="100" w:afterAutospacing="1"/>
    </w:pPr>
  </w:style>
  <w:style w:type="character" w:customStyle="1" w:styleId="afd">
    <w:name w:val="Основной текст_"/>
    <w:link w:val="22"/>
    <w:rsid w:val="00B80138"/>
    <w:rPr>
      <w:sz w:val="13"/>
      <w:szCs w:val="13"/>
      <w:shd w:val="clear" w:color="auto" w:fill="FFFFFF"/>
    </w:rPr>
  </w:style>
  <w:style w:type="paragraph" w:customStyle="1" w:styleId="22">
    <w:name w:val="Основной текст2"/>
    <w:basedOn w:val="a"/>
    <w:link w:val="afd"/>
    <w:rsid w:val="00B80138"/>
    <w:pPr>
      <w:shd w:val="clear" w:color="auto" w:fill="FFFFFF"/>
      <w:spacing w:line="245" w:lineRule="exact"/>
    </w:pPr>
    <w:rPr>
      <w:sz w:val="13"/>
      <w:szCs w:val="13"/>
      <w:lang w:val="x-none" w:eastAsia="x-none"/>
    </w:rPr>
  </w:style>
  <w:style w:type="character" w:customStyle="1" w:styleId="23">
    <w:name w:val="Основной текст (2)_"/>
    <w:link w:val="24"/>
    <w:rsid w:val="00B80138"/>
    <w:rPr>
      <w:rFonts w:ascii="Arial" w:eastAsia="Arial" w:hAnsi="Arial" w:cs="Arial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80138"/>
    <w:pPr>
      <w:widowControl w:val="0"/>
      <w:shd w:val="clear" w:color="auto" w:fill="FFFFFF"/>
      <w:spacing w:before="60" w:after="3600" w:line="0" w:lineRule="atLeast"/>
      <w:ind w:hanging="580"/>
      <w:jc w:val="center"/>
    </w:pPr>
    <w:rPr>
      <w:rFonts w:ascii="Arial" w:eastAsia="Arial" w:hAnsi="Arial"/>
      <w:sz w:val="20"/>
      <w:szCs w:val="20"/>
      <w:lang w:val="x-none" w:eastAsia="x-none"/>
    </w:rPr>
  </w:style>
  <w:style w:type="paragraph" w:styleId="afe">
    <w:name w:val="List Paragraph"/>
    <w:basedOn w:val="a"/>
    <w:link w:val="aff"/>
    <w:uiPriority w:val="34"/>
    <w:qFormat/>
    <w:rsid w:val="00B80138"/>
    <w:pPr>
      <w:ind w:left="720"/>
      <w:contextualSpacing/>
    </w:pPr>
    <w:rPr>
      <w:rFonts w:ascii="Calibri" w:hAnsi="Calibri"/>
      <w:lang w:eastAsia="en-US"/>
    </w:rPr>
  </w:style>
  <w:style w:type="character" w:customStyle="1" w:styleId="25">
    <w:name w:val="Основной текст (2) + Полужирный"/>
    <w:rsid w:val="00B8013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1">
    <w:name w:val="Основной текст (7) + Не курсив"/>
    <w:rsid w:val="00B8013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1">
    <w:name w:val="Заголовок №5_"/>
    <w:link w:val="52"/>
    <w:rsid w:val="00AD10D8"/>
    <w:rPr>
      <w:b/>
      <w:bCs/>
      <w:shd w:val="clear" w:color="auto" w:fill="FFFFFF"/>
    </w:rPr>
  </w:style>
  <w:style w:type="paragraph" w:customStyle="1" w:styleId="52">
    <w:name w:val="Заголовок №5"/>
    <w:basedOn w:val="a"/>
    <w:link w:val="51"/>
    <w:rsid w:val="00AD10D8"/>
    <w:pPr>
      <w:widowControl w:val="0"/>
      <w:shd w:val="clear" w:color="auto" w:fill="FFFFFF"/>
      <w:spacing w:line="266" w:lineRule="exact"/>
      <w:outlineLvl w:val="4"/>
    </w:pPr>
    <w:rPr>
      <w:b/>
      <w:bCs/>
      <w:sz w:val="20"/>
      <w:szCs w:val="20"/>
      <w:lang w:val="x-none" w:eastAsia="x-none"/>
    </w:rPr>
  </w:style>
  <w:style w:type="paragraph" w:customStyle="1" w:styleId="ConsNormal0">
    <w:name w:val="ConsNormal"/>
    <w:rsid w:val="005C041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12">
    <w:name w:val="Абзац списка1"/>
    <w:basedOn w:val="a"/>
    <w:rsid w:val="005C041A"/>
    <w:pPr>
      <w:suppressAutoHyphens/>
      <w:ind w:left="720"/>
    </w:pPr>
    <w:rPr>
      <w:rFonts w:ascii="Calibri" w:eastAsia="Calibri" w:hAnsi="Calibri"/>
      <w:color w:val="000000"/>
      <w:kern w:val="1"/>
      <w:lang w:eastAsia="ar-SA"/>
    </w:rPr>
  </w:style>
  <w:style w:type="paragraph" w:styleId="aff0">
    <w:name w:val="List Continue"/>
    <w:basedOn w:val="a"/>
    <w:rsid w:val="005042AC"/>
    <w:pPr>
      <w:spacing w:after="120"/>
      <w:ind w:left="283"/>
      <w:jc w:val="both"/>
    </w:pPr>
  </w:style>
  <w:style w:type="paragraph" w:customStyle="1" w:styleId="Web">
    <w:name w:val="Обычный (Web)"/>
    <w:basedOn w:val="a"/>
    <w:rsid w:val="005042AC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13">
    <w:name w:val="Знак1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00">
    <w:name w:val="Знак10"/>
    <w:basedOn w:val="a"/>
    <w:rsid w:val="005042A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5042AC"/>
    <w:rPr>
      <w:b/>
      <w:sz w:val="24"/>
    </w:rPr>
  </w:style>
  <w:style w:type="character" w:customStyle="1" w:styleId="aff">
    <w:name w:val="Абзац списка Знак"/>
    <w:link w:val="afe"/>
    <w:uiPriority w:val="34"/>
    <w:locked/>
    <w:rsid w:val="005042AC"/>
    <w:rPr>
      <w:rFonts w:ascii="Calibri" w:hAnsi="Calibri"/>
      <w:sz w:val="24"/>
      <w:szCs w:val="24"/>
      <w:lang w:eastAsia="en-US"/>
    </w:rPr>
  </w:style>
  <w:style w:type="character" w:customStyle="1" w:styleId="a8">
    <w:name w:val="Верхний колонтитул Знак"/>
    <w:link w:val="a7"/>
    <w:rsid w:val="005042AC"/>
  </w:style>
  <w:style w:type="character" w:customStyle="1" w:styleId="ConsPlusNormal0">
    <w:name w:val="ConsPlusNormal Знак"/>
    <w:link w:val="ConsPlusNormal"/>
    <w:locked/>
    <w:rsid w:val="005042AC"/>
    <w:rPr>
      <w:rFonts w:ascii="Arial" w:hAnsi="Arial" w:cs="Arial"/>
      <w:lang w:eastAsia="ar-SA"/>
    </w:rPr>
  </w:style>
  <w:style w:type="character" w:customStyle="1" w:styleId="aff1">
    <w:name w:val="ТЕКСТ Знак"/>
    <w:link w:val="aff2"/>
    <w:locked/>
    <w:rsid w:val="005042AC"/>
    <w:rPr>
      <w:sz w:val="24"/>
      <w:szCs w:val="24"/>
      <w:lang w:eastAsia="en-US"/>
    </w:rPr>
  </w:style>
  <w:style w:type="paragraph" w:customStyle="1" w:styleId="aff2">
    <w:name w:val="ТЕКСТ"/>
    <w:basedOn w:val="a"/>
    <w:link w:val="aff1"/>
    <w:autoRedefine/>
    <w:qFormat/>
    <w:rsid w:val="005042AC"/>
    <w:pPr>
      <w:jc w:val="both"/>
    </w:pPr>
    <w:rPr>
      <w:lang w:eastAsia="en-US"/>
    </w:rPr>
  </w:style>
  <w:style w:type="paragraph" w:customStyle="1" w:styleId="Default">
    <w:name w:val="Default"/>
    <w:rsid w:val="005042A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4">
    <w:name w:val="Обычный (веб)1"/>
    <w:aliases w:val="Знак2"/>
    <w:basedOn w:val="a"/>
    <w:link w:val="aff3"/>
    <w:uiPriority w:val="34"/>
    <w:qFormat/>
    <w:rsid w:val="005042AC"/>
    <w:pPr>
      <w:spacing w:after="60"/>
      <w:jc w:val="both"/>
    </w:pPr>
  </w:style>
  <w:style w:type="character" w:customStyle="1" w:styleId="aff3">
    <w:name w:val="Обычный (веб) Знак"/>
    <w:aliases w:val="Знак2 Знак"/>
    <w:link w:val="14"/>
    <w:uiPriority w:val="34"/>
    <w:locked/>
    <w:rsid w:val="005042AC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5042AC"/>
  </w:style>
  <w:style w:type="character" w:customStyle="1" w:styleId="normaltextrun">
    <w:name w:val="normaltextrun"/>
    <w:rsid w:val="005042AC"/>
  </w:style>
  <w:style w:type="paragraph" w:styleId="HTML">
    <w:name w:val="HTML Preformatted"/>
    <w:basedOn w:val="a"/>
    <w:link w:val="HTML0"/>
    <w:uiPriority w:val="99"/>
    <w:unhideWhenUsed/>
    <w:rsid w:val="00392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21B0"/>
    <w:rPr>
      <w:rFonts w:ascii="Courier New" w:hAnsi="Courier New" w:cs="Courier New"/>
    </w:rPr>
  </w:style>
  <w:style w:type="paragraph" w:customStyle="1" w:styleId="26">
    <w:name w:val="Без интервала2"/>
    <w:rsid w:val="003921B0"/>
    <w:rPr>
      <w:rFonts w:eastAsia="Calibri"/>
      <w:sz w:val="24"/>
      <w:szCs w:val="24"/>
    </w:rPr>
  </w:style>
  <w:style w:type="paragraph" w:customStyle="1" w:styleId="53">
    <w:name w:val="Основной текст5"/>
    <w:basedOn w:val="a"/>
    <w:rsid w:val="00982FA3"/>
    <w:pPr>
      <w:widowControl w:val="0"/>
      <w:shd w:val="clear" w:color="auto" w:fill="FFFFFF"/>
      <w:spacing w:before="60" w:line="327" w:lineRule="exact"/>
    </w:pPr>
    <w:rPr>
      <w:rFonts w:eastAsia="Courier New"/>
      <w:sz w:val="29"/>
      <w:szCs w:val="29"/>
      <w:lang w:eastAsia="en-US"/>
    </w:rPr>
  </w:style>
  <w:style w:type="table" w:customStyle="1" w:styleId="15">
    <w:name w:val="Сетка таблицы1"/>
    <w:basedOn w:val="a1"/>
    <w:next w:val="ac"/>
    <w:uiPriority w:val="59"/>
    <w:rsid w:val="00597D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853C3-10E0-4FBA-AB92-E8BE1C289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5318</Words>
  <Characters>56489</Characters>
  <Application>Microsoft Office Word</Application>
  <DocSecurity>0</DocSecurity>
  <Lines>470</Lines>
  <Paragraphs>123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  №  41</vt:lpstr>
      <vt:lpstr>ДОГОВОР   №  41</vt:lpstr>
    </vt:vector>
  </TitlesOfParts>
  <Company>ye</Company>
  <LinksUpToDate>false</LinksUpToDate>
  <CharactersWithSpaces>61684</CharactersWithSpaces>
  <SharedDoc>false</SharedDoc>
  <HLinks>
    <vt:vector size="6" baseType="variant"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mailto:Elena.Aralova@martela.ru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№  41</dc:title>
  <dc:creator>usertf</dc:creator>
  <cp:lastModifiedBy>Anastasiya</cp:lastModifiedBy>
  <cp:revision>2</cp:revision>
  <cp:lastPrinted>2025-04-21T06:57:00Z</cp:lastPrinted>
  <dcterms:created xsi:type="dcterms:W3CDTF">2025-04-21T13:53:00Z</dcterms:created>
  <dcterms:modified xsi:type="dcterms:W3CDTF">2025-04-21T13:53:00Z</dcterms:modified>
</cp:coreProperties>
</file>