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7E9" w:rsidRDefault="00095932" w:rsidP="00D70D02">
      <w:pPr>
        <w:rPr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47AB9FC" wp14:editId="433DA222">
            <wp:simplePos x="0" y="0"/>
            <wp:positionH relativeFrom="column">
              <wp:posOffset>-2459990</wp:posOffset>
            </wp:positionH>
            <wp:positionV relativeFrom="page">
              <wp:posOffset>-6350</wp:posOffset>
            </wp:positionV>
            <wp:extent cx="10393680" cy="6929120"/>
            <wp:effectExtent l="0" t="0" r="7620" b="5080"/>
            <wp:wrapNone/>
            <wp:docPr id="1" name="Рисунок 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7-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3680" cy="692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225A27" wp14:editId="560612AD">
                <wp:simplePos x="0" y="0"/>
                <wp:positionH relativeFrom="column">
                  <wp:posOffset>-380365</wp:posOffset>
                </wp:positionH>
                <wp:positionV relativeFrom="page">
                  <wp:posOffset>916940</wp:posOffset>
                </wp:positionV>
                <wp:extent cx="3938905" cy="8657111"/>
                <wp:effectExtent l="0" t="0" r="4445" b="0"/>
                <wp:wrapNone/>
                <wp:docPr id="3" name="Прямоугольник 3" descr="белый прямоугольник для текста на обложке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6571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486670" id="Прямоугольник 3" o:spid="_x0000_s1026" alt="белый прямоугольник для текста на обложке" style="position:absolute;margin-left:-29.95pt;margin-top:72.2pt;width:310.15pt;height:681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" fillcolor="white [3212]" stroked="f" strokeweight="2pt">
                <w10:wrap anchory="page"/>
              </v:rect>
            </w:pict>
          </mc:Fallback>
        </mc:AlternateContent>
      </w: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D077E9" w:rsidTr="00AB02A7">
        <w:trPr>
          <w:trHeight w:val="1894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D077E9" w:rsidP="00AB02A7">
            <w:pPr>
              <w:rPr>
                <w:noProof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E81C4ED" wp14:editId="351945BF">
                      <wp:extent cx="2834112" cy="2232561"/>
                      <wp:effectExtent l="0" t="0" r="0" b="0"/>
                      <wp:docPr id="8" name="Надпись 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34112" cy="22325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077E9" w:rsidRPr="005A58B7" w:rsidRDefault="00D077E9" w:rsidP="00D077E9">
                                  <w:pPr>
                                    <w:pStyle w:val="a5"/>
                                    <w:rPr>
                                      <w:color w:val="3B3838" w:themeColor="background2" w:themeShade="40"/>
                                      <w:rPrChange w:id="0" w:author="User" w:date="2023-07-24T11:51:00Z">
                                        <w:rPr/>
                                      </w:rPrChange>
                                    </w:rPr>
                                  </w:pPr>
                                  <w:del w:id="1" w:author="User" w:date="2023-07-24T11:50:00Z">
                                    <w:r w:rsidRPr="005A58B7" w:rsidDel="005A58B7">
                                      <w:rPr>
                                        <w:color w:val="3B3838" w:themeColor="background2" w:themeShade="40"/>
                                        <w:lang w:bidi="ru-RU"/>
                                        <w:rPrChange w:id="2" w:author="User" w:date="2023-07-24T11:51:00Z">
                                          <w:rPr>
                                            <w:lang w:bidi="ru-RU"/>
                                          </w:rPr>
                                        </w:rPrChange>
                                      </w:rPr>
                                      <w:delText>ЗАГОЛОВОК ОТЧЕТА</w:delText>
                                    </w:r>
                                  </w:del>
                                  <w:ins w:id="3" w:author="User" w:date="2023-07-24T11:50:00Z">
                                    <w:r w:rsidR="005A58B7" w:rsidRPr="005A58B7">
                                      <w:rPr>
                                        <w:color w:val="3B3838" w:themeColor="background2" w:themeShade="40"/>
                                        <w:lang w:bidi="ru-RU"/>
                                        <w:rPrChange w:id="4" w:author="User" w:date="2023-07-24T11:51:00Z">
                                          <w:rPr>
                                            <w:lang w:bidi="ru-RU"/>
                                          </w:rPr>
                                        </w:rPrChange>
                                      </w:rPr>
                                      <w:t>РЕТРО ВЕНЕРА</w:t>
                                    </w:r>
                                  </w:ins>
                                </w:p>
                                <w:p w:rsidR="00D077E9" w:rsidRPr="005A58B7" w:rsidRDefault="00D077E9" w:rsidP="00D077E9">
                                  <w:pPr>
                                    <w:pStyle w:val="a5"/>
                                    <w:spacing w:after="0"/>
                                    <w:rPr>
                                      <w:b w:val="0"/>
                                      <w:color w:val="808080" w:themeColor="background1" w:themeShade="80"/>
                                      <w:sz w:val="52"/>
                                      <w:rPrChange w:id="5" w:author="User" w:date="2023-07-24T11:51:00Z">
                                        <w:rPr/>
                                      </w:rPrChange>
                                    </w:rPr>
                                  </w:pPr>
                                  <w:del w:id="6" w:author="User" w:date="2023-07-24T11:50:00Z">
                                    <w:r w:rsidRPr="005A58B7" w:rsidDel="005A58B7">
                                      <w:rPr>
                                        <w:b w:val="0"/>
                                        <w:color w:val="808080" w:themeColor="background1" w:themeShade="80"/>
                                        <w:sz w:val="52"/>
                                        <w:lang w:bidi="ru-RU"/>
                                        <w:rPrChange w:id="7" w:author="User" w:date="2023-07-24T11:51:00Z">
                                          <w:rPr>
                                            <w:lang w:bidi="ru-RU"/>
                                          </w:rPr>
                                        </w:rPrChange>
                                      </w:rPr>
                                      <w:delText>2018 г.</w:delText>
                                    </w:r>
                                  </w:del>
                                  <w:ins w:id="8" w:author="User" w:date="2023-07-24T11:50:00Z">
                                    <w:r w:rsidR="005A58B7" w:rsidRPr="005A58B7">
                                      <w:rPr>
                                        <w:b w:val="0"/>
                                        <w:color w:val="808080" w:themeColor="background1" w:themeShade="80"/>
                                        <w:sz w:val="52"/>
                                        <w:lang w:bidi="ru-RU"/>
                                        <w:rPrChange w:id="9" w:author="User" w:date="2023-07-24T11:51:00Z">
                                          <w:rPr>
                                            <w:lang w:bidi="ru-RU"/>
                                          </w:rPr>
                                        </w:rPrChange>
                                      </w:rPr>
                                      <w:t>22.07</w:t>
                                    </w:r>
                                  </w:ins>
                                  <w:ins w:id="10" w:author="User" w:date="2023-07-24T11:51:00Z">
                                    <w:r w:rsidR="005A58B7" w:rsidRPr="005A58B7">
                                      <w:rPr>
                                        <w:b w:val="0"/>
                                        <w:color w:val="808080" w:themeColor="background1" w:themeShade="80"/>
                                        <w:sz w:val="52"/>
                                        <w:lang w:bidi="ru-RU"/>
                                        <w:rPrChange w:id="11" w:author="User" w:date="2023-07-24T11:51:00Z">
                                          <w:rPr>
                                            <w:lang w:bidi="ru-RU"/>
                                          </w:rPr>
                                        </w:rPrChange>
                                      </w:rPr>
                                      <w:t xml:space="preserve">.23 по </w:t>
                                    </w:r>
                                  </w:ins>
                                  <w:ins w:id="12" w:author="User" w:date="2023-07-24T11:50:00Z">
                                    <w:r w:rsidR="005A58B7" w:rsidRPr="005A58B7">
                                      <w:rPr>
                                        <w:b w:val="0"/>
                                        <w:color w:val="808080" w:themeColor="background1" w:themeShade="80"/>
                                        <w:sz w:val="52"/>
                                        <w:lang w:bidi="ru-RU"/>
                                        <w:rPrChange w:id="13" w:author="User" w:date="2023-07-24T11:51:00Z">
                                          <w:rPr>
                                            <w:lang w:bidi="ru-RU"/>
                                          </w:rPr>
                                        </w:rPrChange>
                                      </w:rPr>
                                      <w:t>04.09.23</w:t>
                                    </w:r>
                                  </w:ins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E81C4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 8" o:spid="_x0000_s1026" type="#_x0000_t202" style="width:223.15pt;height:17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" filled="f" stroked="f" strokeweight=".5pt">
                      <v:textbox>
                        <w:txbxContent>
                          <w:p w:rsidR="00D077E9" w:rsidRPr="005A58B7" w:rsidRDefault="00D077E9" w:rsidP="00D077E9">
                            <w:pPr>
                              <w:pStyle w:val="a5"/>
                              <w:rPr>
                                <w:color w:val="3B3838" w:themeColor="background2" w:themeShade="40"/>
                                <w:rPrChange w:id="14" w:author="User" w:date="2023-07-24T11:51:00Z">
                                  <w:rPr/>
                                </w:rPrChange>
                              </w:rPr>
                            </w:pPr>
                            <w:del w:id="15" w:author="User" w:date="2023-07-24T11:50:00Z">
                              <w:r w:rsidRPr="005A58B7" w:rsidDel="005A58B7">
                                <w:rPr>
                                  <w:color w:val="3B3838" w:themeColor="background2" w:themeShade="40"/>
                                  <w:lang w:bidi="ru-RU"/>
                                  <w:rPrChange w:id="16" w:author="User" w:date="2023-07-24T11:51:00Z">
                                    <w:rPr>
                                      <w:lang w:bidi="ru-RU"/>
                                    </w:rPr>
                                  </w:rPrChange>
                                </w:rPr>
                                <w:delText>ЗАГОЛОВОК ОТЧЕТА</w:delText>
                              </w:r>
                            </w:del>
                            <w:ins w:id="17" w:author="User" w:date="2023-07-24T11:50:00Z">
                              <w:r w:rsidR="005A58B7" w:rsidRPr="005A58B7">
                                <w:rPr>
                                  <w:color w:val="3B3838" w:themeColor="background2" w:themeShade="40"/>
                                  <w:lang w:bidi="ru-RU"/>
                                  <w:rPrChange w:id="18" w:author="User" w:date="2023-07-24T11:51:00Z">
                                    <w:rPr>
                                      <w:lang w:bidi="ru-RU"/>
                                    </w:rPr>
                                  </w:rPrChange>
                                </w:rPr>
                                <w:t>РЕТРО ВЕНЕРА</w:t>
                              </w:r>
                            </w:ins>
                          </w:p>
                          <w:p w:rsidR="00D077E9" w:rsidRPr="005A58B7" w:rsidRDefault="00D077E9" w:rsidP="00D077E9">
                            <w:pPr>
                              <w:pStyle w:val="a5"/>
                              <w:spacing w:after="0"/>
                              <w:rPr>
                                <w:b w:val="0"/>
                                <w:color w:val="808080" w:themeColor="background1" w:themeShade="80"/>
                                <w:sz w:val="52"/>
                                <w:rPrChange w:id="19" w:author="User" w:date="2023-07-24T11:51:00Z">
                                  <w:rPr/>
                                </w:rPrChange>
                              </w:rPr>
                            </w:pPr>
                            <w:del w:id="20" w:author="User" w:date="2023-07-24T11:50:00Z">
                              <w:r w:rsidRPr="005A58B7" w:rsidDel="005A58B7">
                                <w:rPr>
                                  <w:b w:val="0"/>
                                  <w:color w:val="808080" w:themeColor="background1" w:themeShade="80"/>
                                  <w:sz w:val="52"/>
                                  <w:lang w:bidi="ru-RU"/>
                                  <w:rPrChange w:id="21" w:author="User" w:date="2023-07-24T11:51:00Z">
                                    <w:rPr>
                                      <w:lang w:bidi="ru-RU"/>
                                    </w:rPr>
                                  </w:rPrChange>
                                </w:rPr>
                                <w:delText>2018 г.</w:delText>
                              </w:r>
                            </w:del>
                            <w:ins w:id="22" w:author="User" w:date="2023-07-24T11:50:00Z">
                              <w:r w:rsidR="005A58B7" w:rsidRPr="005A58B7">
                                <w:rPr>
                                  <w:b w:val="0"/>
                                  <w:color w:val="808080" w:themeColor="background1" w:themeShade="80"/>
                                  <w:sz w:val="52"/>
                                  <w:lang w:bidi="ru-RU"/>
                                  <w:rPrChange w:id="23" w:author="User" w:date="2023-07-24T11:51:00Z">
                                    <w:rPr>
                                      <w:lang w:bidi="ru-RU"/>
                                    </w:rPr>
                                  </w:rPrChange>
                                </w:rPr>
                                <w:t>22.07</w:t>
                              </w:r>
                            </w:ins>
                            <w:ins w:id="24" w:author="User" w:date="2023-07-24T11:51:00Z">
                              <w:r w:rsidR="005A58B7" w:rsidRPr="005A58B7">
                                <w:rPr>
                                  <w:b w:val="0"/>
                                  <w:color w:val="808080" w:themeColor="background1" w:themeShade="80"/>
                                  <w:sz w:val="52"/>
                                  <w:lang w:bidi="ru-RU"/>
                                  <w:rPrChange w:id="25" w:author="User" w:date="2023-07-24T11:51:00Z">
                                    <w:rPr>
                                      <w:lang w:bidi="ru-RU"/>
                                    </w:rPr>
                                  </w:rPrChange>
                                </w:rPr>
                                <w:t xml:space="preserve">.23 по </w:t>
                              </w:r>
                            </w:ins>
                            <w:ins w:id="26" w:author="User" w:date="2023-07-24T11:50:00Z">
                              <w:r w:rsidR="005A58B7" w:rsidRPr="005A58B7">
                                <w:rPr>
                                  <w:b w:val="0"/>
                                  <w:color w:val="808080" w:themeColor="background1" w:themeShade="80"/>
                                  <w:sz w:val="52"/>
                                  <w:lang w:bidi="ru-RU"/>
                                  <w:rPrChange w:id="27" w:author="User" w:date="2023-07-24T11:51:00Z">
                                    <w:rPr>
                                      <w:lang w:bidi="ru-RU"/>
                                    </w:rPr>
                                  </w:rPrChange>
                                </w:rPr>
                                <w:t>04.09.23</w:t>
                              </w:r>
                            </w:ins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D077E9" w:rsidRDefault="00D077E9" w:rsidP="00AB02A7">
            <w:pPr>
              <w:rPr>
                <w:noProof/>
              </w:rPr>
            </w:pPr>
            <w:del w:id="28" w:author="User" w:date="2023-07-24T11:51:00Z">
              <w:r w:rsidDel="005A58B7">
                <w:rPr>
                  <w:noProof/>
                  <w:lang w:eastAsia="ru-RU"/>
                </w:rPr>
                <mc:AlternateContent>
                  <mc:Choice Requires="wps">
                    <w:drawing>
                      <wp:inline distT="0" distB="0" distL="0" distR="0" wp14:anchorId="325EECF4" wp14:editId="7EB51CE3">
                        <wp:extent cx="1390918" cy="0"/>
                        <wp:effectExtent l="0" t="19050" r="19050" b="19050"/>
                        <wp:docPr id="5" name="Прямая соединительная линия 5" descr="разделитель текста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/>
                              <wps:spPr>
                                <a:xfrm>
                                  <a:off x="0" y="0"/>
                                  <a:ext cx="1390918" cy="0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tx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a:graphicData>
                        </a:graphic>
                      </wp:inline>
                    </w:drawing>
                  </mc:Choice>
                  <mc:Fallback>
                    <w:pict>
                      <v:line w14:anchorId="554071F8" id="Прямая соединительная линия 5" o:spid="_x0000_s1026" alt="разделитель текста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" strokecolor="#082a75 [3215]" strokeweight="3pt">
                        <w10:anchorlock/>
                      </v:line>
                    </w:pict>
                  </mc:Fallback>
                </mc:AlternateContent>
              </w:r>
            </w:del>
          </w:p>
        </w:tc>
      </w:tr>
      <w:tr w:rsidR="00D077E9" w:rsidTr="0035010B">
        <w:trPr>
          <w:trHeight w:val="7275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Pr="0022233B" w:rsidRDefault="00D077E9" w:rsidP="00AB02A7">
            <w:pPr>
              <w:rPr>
                <w:noProof/>
                <w:color w:val="FF5353"/>
                <w:rPrChange w:id="29" w:author="User" w:date="2023-07-24T13:15:00Z">
                  <w:rPr>
                    <w:noProof/>
                  </w:rPr>
                </w:rPrChange>
              </w:rPr>
            </w:pPr>
          </w:p>
        </w:tc>
      </w:tr>
      <w:tr w:rsidR="00D077E9" w:rsidTr="00AB02A7">
        <w:trPr>
          <w:trHeight w:val="2438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customXmlDelRangeStart w:id="30" w:author="User" w:date="2023-07-24T12:05:00Z"/>
          <w:sdt>
            <w:sdtPr>
              <w:rPr>
                <w:noProof/>
              </w:rPr>
              <w:id w:val="1080870105"/>
              <w:placeholder>
                <w:docPart w:val="3A5433B473EB48ECB1FF12F65D855461"/>
              </w:placeholder>
              <w15:appearance w15:val="hidden"/>
            </w:sdtPr>
            <w:sdtEndPr/>
            <w:sdtContent>
              <w:customXmlDelRangeEnd w:id="30"/>
              <w:p w:rsidR="00D077E9" w:rsidRPr="0022233B" w:rsidDel="008E44B0" w:rsidRDefault="0035010B" w:rsidP="00AB02A7">
                <w:pPr>
                  <w:rPr>
                    <w:del w:id="31" w:author="User" w:date="2023-07-24T12:05:00Z"/>
                    <w:noProof/>
                    <w:color w:val="3B3838" w:themeColor="background2" w:themeShade="40"/>
                    <w:rPrChange w:id="32" w:author="User" w:date="2023-07-24T13:15:00Z">
                      <w:rPr>
                        <w:del w:id="33" w:author="User" w:date="2023-07-24T12:05:00Z"/>
                        <w:noProof/>
                      </w:rPr>
                    </w:rPrChange>
                  </w:rPr>
                </w:pPr>
                <w:del w:id="34" w:author="User" w:date="2023-07-24T12:05:00Z">
                  <w:r w:rsidDel="008E44B0">
                    <w:rPr>
                      <w:rStyle w:val="a8"/>
                      <w:b w:val="0"/>
                      <w:noProof/>
                      <w:lang w:bidi="ru-RU"/>
                    </w:rPr>
                    <w:fldChar w:fldCharType="begin"/>
                  </w:r>
                  <w:r w:rsidDel="008E44B0">
                    <w:rPr>
                      <w:rStyle w:val="a8"/>
                      <w:b w:val="0"/>
                      <w:noProof/>
                      <w:lang w:bidi="ru-RU"/>
                    </w:rPr>
                    <w:delInstrText xml:space="preserve"> DATE  \@ "d MMMM"  \* MERGEFORMAT </w:delInstrText>
                  </w:r>
                  <w:r w:rsidDel="008E44B0">
                    <w:rPr>
                      <w:rStyle w:val="a8"/>
                      <w:b w:val="0"/>
                      <w:noProof/>
                      <w:lang w:bidi="ru-RU"/>
                    </w:rPr>
                    <w:fldChar w:fldCharType="separate"/>
                  </w:r>
                  <w:r w:rsidR="005A58B7" w:rsidDel="008E44B0">
                    <w:rPr>
                      <w:rStyle w:val="a8"/>
                      <w:b w:val="0"/>
                      <w:noProof/>
                      <w:lang w:bidi="ru-RU"/>
                    </w:rPr>
                    <w:delText>24 июля</w:delText>
                  </w:r>
                  <w:r w:rsidDel="008E44B0">
                    <w:rPr>
                      <w:rStyle w:val="a8"/>
                      <w:b w:val="0"/>
                      <w:noProof/>
                      <w:lang w:bidi="ru-RU"/>
                    </w:rPr>
                    <w:fldChar w:fldCharType="end"/>
                  </w:r>
                </w:del>
              </w:p>
              <w:customXmlDelRangeStart w:id="35" w:author="User" w:date="2023-07-24T12:05:00Z"/>
            </w:sdtContent>
          </w:sdt>
          <w:customXmlDelRangeEnd w:id="35"/>
          <w:p w:rsidR="00D077E9" w:rsidRPr="0022233B" w:rsidRDefault="00D077E9" w:rsidP="00AB02A7">
            <w:pPr>
              <w:rPr>
                <w:noProof/>
                <w:color w:val="3B3838" w:themeColor="background2" w:themeShade="40"/>
                <w:sz w:val="10"/>
                <w:szCs w:val="10"/>
                <w:rPrChange w:id="36" w:author="User" w:date="2023-07-24T13:15:00Z">
                  <w:rPr>
                    <w:noProof/>
                    <w:sz w:val="10"/>
                    <w:szCs w:val="10"/>
                  </w:rPr>
                </w:rPrChange>
              </w:rPr>
            </w:pPr>
            <w:r w:rsidRPr="0022233B">
              <w:rPr>
                <w:noProof/>
                <w:color w:val="3B3838" w:themeColor="background2" w:themeShade="40"/>
                <w:sz w:val="10"/>
                <w:szCs w:val="10"/>
                <w:lang w:eastAsia="ru-RU"/>
                <w:rPrChange w:id="37" w:author="User" w:date="2023-07-24T13:15:00Z">
                  <w:rPr>
                    <w:noProof/>
                    <w:sz w:val="10"/>
                    <w:szCs w:val="10"/>
                    <w:lang w:eastAsia="ru-RU"/>
                  </w:rPr>
                </w:rPrChange>
              </w:rPr>
              <mc:AlternateContent>
                <mc:Choice Requires="wps">
                  <w:drawing>
                    <wp:inline distT="0" distB="0" distL="0" distR="0" wp14:anchorId="05221EEA" wp14:editId="0908A099">
                      <wp:extent cx="1493949" cy="0"/>
                      <wp:effectExtent l="0" t="19050" r="30480" b="19050"/>
                      <wp:docPr id="6" name="Прямая соединительная линия 6" descr="разделитель текста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3949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ABE8699" id="Прямая соединительная линия 6" o:spid="_x0000_s1026" alt="разделитель текста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" strokecolor="#082a75 [3215]" strokeweight="3pt">
                      <w10:anchorlock/>
                    </v:line>
                  </w:pict>
                </mc:Fallback>
              </mc:AlternateContent>
            </w:r>
          </w:p>
          <w:p w:rsidR="00D077E9" w:rsidRPr="0022233B" w:rsidRDefault="00D077E9" w:rsidP="00AB02A7">
            <w:pPr>
              <w:rPr>
                <w:noProof/>
                <w:color w:val="3B3838" w:themeColor="background2" w:themeShade="40"/>
                <w:sz w:val="10"/>
                <w:szCs w:val="10"/>
                <w:rPrChange w:id="38" w:author="User" w:date="2023-07-24T13:15:00Z">
                  <w:rPr>
                    <w:noProof/>
                    <w:sz w:val="10"/>
                    <w:szCs w:val="10"/>
                  </w:rPr>
                </w:rPrChange>
              </w:rPr>
            </w:pPr>
          </w:p>
          <w:p w:rsidR="00D077E9" w:rsidRPr="0022233B" w:rsidRDefault="00D077E9" w:rsidP="00AB02A7">
            <w:pPr>
              <w:rPr>
                <w:noProof/>
                <w:color w:val="3B3838" w:themeColor="background2" w:themeShade="40"/>
                <w:sz w:val="10"/>
                <w:szCs w:val="10"/>
                <w:rPrChange w:id="39" w:author="User" w:date="2023-07-24T13:15:00Z">
                  <w:rPr>
                    <w:noProof/>
                    <w:sz w:val="10"/>
                    <w:szCs w:val="10"/>
                  </w:rPr>
                </w:rPrChange>
              </w:rPr>
            </w:pPr>
          </w:p>
          <w:p w:rsidR="00D077E9" w:rsidRPr="0022233B" w:rsidRDefault="004B4874" w:rsidP="00AB02A7">
            <w:pPr>
              <w:rPr>
                <w:noProof/>
                <w:color w:val="3B3838" w:themeColor="background2" w:themeShade="40"/>
                <w:rPrChange w:id="40" w:author="User" w:date="2023-07-24T13:15:00Z">
                  <w:rPr>
                    <w:noProof/>
                  </w:rPr>
                </w:rPrChange>
              </w:rPr>
            </w:pPr>
            <w:sdt>
              <w:sdtPr>
                <w:rPr>
                  <w:noProof/>
                  <w:color w:val="3B3838" w:themeColor="background2" w:themeShade="40"/>
                  <w:rPrChange w:id="41" w:author="User" w:date="2023-07-24T13:15:00Z">
                    <w:rPr>
                      <w:noProof/>
                    </w:rPr>
                  </w:rPrChange>
                </w:rPr>
                <w:id w:val="-1740469667"/>
                <w:placeholder>
                  <w:docPart w:val="D3068F33543A4D3C8228030FFF528BA9"/>
                </w:placeholder>
                <w15:appearance w15:val="hidden"/>
              </w:sdtPr>
              <w:sdtEndPr>
                <w:rPr>
                  <w:rPrChange w:id="42" w:author="User" w:date="2023-07-24T13:15:00Z">
                    <w:rPr/>
                  </w:rPrChange>
                </w:rPr>
              </w:sdtEndPr>
              <w:sdtContent>
                <w:ins w:id="43" w:author="User" w:date="2023-07-24T11:52:00Z">
                  <w:r w:rsidR="005A58B7" w:rsidRPr="0022233B">
                    <w:rPr>
                      <w:noProof/>
                      <w:color w:val="3B3838" w:themeColor="background2" w:themeShade="40"/>
                      <w:rPrChange w:id="44" w:author="User" w:date="2023-07-24T13:15:00Z">
                        <w:rPr>
                          <w:noProof/>
                        </w:rPr>
                      </w:rPrChange>
                    </w:rPr>
                    <w:t>АСТРОЛОГИЯ С</w:t>
                  </w:r>
                </w:ins>
              </w:sdtContent>
            </w:sdt>
          </w:p>
          <w:p w:rsidR="00D077E9" w:rsidRPr="0022233B" w:rsidRDefault="00D077E9" w:rsidP="00AB02A7">
            <w:pPr>
              <w:rPr>
                <w:noProof/>
                <w:color w:val="3B3838" w:themeColor="background2" w:themeShade="40"/>
                <w:rPrChange w:id="45" w:author="User" w:date="2023-07-24T13:15:00Z">
                  <w:rPr>
                    <w:noProof/>
                  </w:rPr>
                </w:rPrChange>
              </w:rPr>
            </w:pPr>
            <w:del w:id="46" w:author="User" w:date="2023-07-24T11:52:00Z">
              <w:r w:rsidRPr="0022233B" w:rsidDel="005A58B7">
                <w:rPr>
                  <w:noProof/>
                  <w:color w:val="3B3838" w:themeColor="background2" w:themeShade="40"/>
                  <w:lang w:bidi="ru-RU"/>
                  <w:rPrChange w:id="47" w:author="User" w:date="2023-07-24T13:15:00Z">
                    <w:rPr>
                      <w:noProof/>
                      <w:lang w:bidi="ru-RU"/>
                    </w:rPr>
                  </w:rPrChange>
                </w:rPr>
                <w:delText xml:space="preserve">Автор: </w:delText>
              </w:r>
            </w:del>
            <w:customXmlDelRangeStart w:id="48" w:author="User" w:date="2023-07-24T11:52:00Z"/>
            <w:sdt>
              <w:sdtPr>
                <w:rPr>
                  <w:noProof/>
                  <w:color w:val="3B3838" w:themeColor="background2" w:themeShade="40"/>
                  <w:rPrChange w:id="49" w:author="User" w:date="2023-07-24T13:15:00Z">
                    <w:rPr>
                      <w:noProof/>
                    </w:rPr>
                  </w:rPrChange>
                </w:rPr>
                <w:alias w:val="Ваше имя"/>
                <w:tag w:val="Ваше имя"/>
                <w:id w:val="-180584491"/>
                <w:placeholder>
                  <w:docPart w:val="6DA0D436E14944678C5002314C744252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 w:multiLine="1"/>
              </w:sdtPr>
              <w:sdtEndPr>
                <w:rPr>
                  <w:rPrChange w:id="50" w:author="User" w:date="2023-07-24T13:15:00Z">
                    <w:rPr/>
                  </w:rPrChange>
                </w:rPr>
              </w:sdtEndPr>
              <w:sdtContent>
                <w:customXmlDelRangeEnd w:id="48"/>
                <w:ins w:id="51" w:author="User" w:date="2023-07-24T11:52:00Z">
                  <w:r w:rsidR="005A58B7" w:rsidRPr="0022233B">
                    <w:rPr>
                      <w:noProof/>
                      <w:color w:val="3B3838" w:themeColor="background2" w:themeShade="40"/>
                      <w:rPrChange w:id="52" w:author="User" w:date="2023-07-24T13:15:00Z">
                        <w:rPr>
                          <w:noProof/>
                        </w:rPr>
                      </w:rPrChange>
                    </w:rPr>
                    <w:t>НАСТЕЙ ЛЁНИНОЙ</w:t>
                  </w:r>
                </w:ins>
                <w:customXmlDelRangeStart w:id="53" w:author="User" w:date="2023-07-24T11:52:00Z"/>
              </w:sdtContent>
            </w:sdt>
            <w:customXmlDelRangeEnd w:id="53"/>
          </w:p>
          <w:p w:rsidR="00D077E9" w:rsidRPr="00D86945" w:rsidRDefault="00D077E9" w:rsidP="00AB02A7">
            <w:pPr>
              <w:rPr>
                <w:noProof/>
                <w:sz w:val="10"/>
                <w:szCs w:val="10"/>
              </w:rPr>
            </w:pPr>
          </w:p>
        </w:tc>
      </w:tr>
    </w:tbl>
    <w:p w:rsidR="00D077E9" w:rsidRDefault="008E44B0">
      <w:pPr>
        <w:spacing w:after="200"/>
        <w:rPr>
          <w:noProof/>
        </w:rPr>
      </w:pPr>
      <w:ins w:id="54" w:author="User" w:date="2023-07-24T12:05:00Z">
        <w:r>
          <w:rPr>
            <w:noProof/>
            <w:lang w:eastAsia="ru-RU"/>
          </w:rPr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4130246</wp:posOffset>
              </wp:positionH>
              <wp:positionV relativeFrom="paragraph">
                <wp:posOffset>6719595</wp:posOffset>
              </wp:positionV>
              <wp:extent cx="2629291" cy="2624075"/>
              <wp:effectExtent l="76200" t="76200" r="76200" b="1109980"/>
              <wp:wrapNone/>
              <wp:docPr id="9" name="Рисунок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29291" cy="2624075"/>
                      </a:xfrm>
                      <a:prstGeom prst="ellipse">
                        <a:avLst/>
                      </a:prstGeom>
                      <a:ln w="63500" cap="rnd">
                        <a:solidFill>
                          <a:schemeClr val="bg1"/>
                        </a:solidFill>
                      </a:ln>
                      <a:effectLst>
                        <a:outerShdw blurRad="381000" dist="292100" dir="5400000" sx="-80000" sy="-18000" rotWithShape="0">
                          <a:srgbClr val="000000">
                            <a:alpha val="22000"/>
                          </a:srgbClr>
                        </a:outerShdw>
                      </a:effectLst>
                      <a:scene3d>
                        <a:camera prst="orthographicFront"/>
                        <a:lightRig rig="contrasting" dir="t">
                          <a:rot lat="0" lon="0" rev="3000000"/>
                        </a:lightRig>
                      </a:scene3d>
                      <a:sp3d contourW="7620">
                        <a:bevelT w="95250" h="31750"/>
                        <a:contourClr>
                          <a:srgbClr val="333333"/>
                        </a:contourClr>
                      </a:sp3d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  <w:r w:rsidR="00AB02A7" w:rsidRPr="00D967AC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B05B9CB" wp14:editId="7C43CA92">
            <wp:simplePos x="0" y="0"/>
            <wp:positionH relativeFrom="column">
              <wp:posOffset>4950044</wp:posOffset>
            </wp:positionH>
            <wp:positionV relativeFrom="paragraph">
              <wp:posOffset>7747635</wp:posOffset>
            </wp:positionV>
            <wp:extent cx="1482287" cy="643890"/>
            <wp:effectExtent l="0" t="0" r="3810" b="3810"/>
            <wp:wrapNone/>
            <wp:docPr id="12" name="Графический объект 201" descr="логотип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3D65186-AB5A-4584-87C3-0FAA29922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Графический объект 201" descr="логотип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3D65186-AB5A-4584-87C3-0FAA2992263B}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287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2A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41541" wp14:editId="4C5C54D3">
                <wp:simplePos x="0" y="0"/>
                <wp:positionH relativeFrom="column">
                  <wp:posOffset>-745490</wp:posOffset>
                </wp:positionH>
                <wp:positionV relativeFrom="page">
                  <wp:posOffset>6667500</wp:posOffset>
                </wp:positionV>
                <wp:extent cx="7760970" cy="4019550"/>
                <wp:effectExtent l="0" t="0" r="0" b="0"/>
                <wp:wrapNone/>
                <wp:docPr id="2" name="Прямоугольник 2" descr="цветной прямоугольни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970" cy="4019550"/>
                        </a:xfrm>
                        <a:prstGeom prst="rect">
                          <a:avLst/>
                        </a:prstGeom>
                        <a:solidFill>
                          <a:srgbClr val="FF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7A057" id="Прямоугольник 2" o:spid="_x0000_s1026" alt="цветной прямоугольник" style="position:absolute;margin-left:-58.7pt;margin-top:525pt;width:611.1pt;height:316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" fillcolor="#ff5353" stroked="f" strokeweight="2pt">
                <w10:wrap anchory="page"/>
              </v:rect>
            </w:pict>
          </mc:Fallback>
        </mc:AlternateContent>
      </w:r>
      <w:r w:rsidR="00D077E9">
        <w:rPr>
          <w:noProof/>
          <w:lang w:bidi="ru-RU"/>
        </w:rPr>
        <w:br w:type="page"/>
      </w:r>
    </w:p>
    <w:p w:rsidR="00D077E9" w:rsidRPr="008D470B" w:rsidRDefault="008D470B" w:rsidP="00D077E9">
      <w:pPr>
        <w:pStyle w:val="1"/>
        <w:rPr>
          <w:noProof/>
          <w:sz w:val="50"/>
          <w:szCs w:val="50"/>
          <w:rPrChange w:id="55" w:author="User" w:date="2023-07-24T12:25:00Z">
            <w:rPr>
              <w:noProof/>
            </w:rPr>
          </w:rPrChange>
        </w:rPr>
      </w:pPr>
      <w:ins w:id="56" w:author="User" w:date="2023-07-24T12:22:00Z">
        <w:r w:rsidRPr="008D470B">
          <w:rPr>
            <w:noProof/>
            <w:sz w:val="50"/>
            <w:szCs w:val="50"/>
            <w:rPrChange w:id="57" w:author="User" w:date="2023-07-24T12:25:00Z">
              <w:rPr>
                <w:noProof/>
              </w:rPr>
            </w:rPrChange>
          </w:rPr>
          <w:lastRenderedPageBreak/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261002</wp:posOffset>
              </wp:positionH>
              <wp:positionV relativeFrom="paragraph">
                <wp:posOffset>7155955</wp:posOffset>
              </wp:positionV>
              <wp:extent cx="6342502" cy="6408314"/>
              <wp:effectExtent l="0" t="0" r="0" b="0"/>
              <wp:wrapNone/>
              <wp:docPr id="19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Рисунок 1"/>
                      <pic:cNvPicPr>
                        <a:picLocks noChangeAspect="1"/>
                      </pic:cNvPicPr>
                    </pic:nvPicPr>
                    <pic:blipFill>
                      <a:blip r:embed="rId10">
                        <a:duotone>
                          <a:schemeClr val="bg2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42502" cy="640831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  <w:ins w:id="58" w:author="User" w:date="2023-07-24T12:07:00Z">
        <w:r w:rsidRPr="008D470B">
          <w:rPr>
            <w:rStyle w:val="af4"/>
            <w:rFonts w:ascii="Segoe UI" w:hAnsi="Segoe UI" w:cs="Segoe UI"/>
            <w:color w:val="000000"/>
            <w:sz w:val="50"/>
            <w:szCs w:val="50"/>
            <w:shd w:val="clear" w:color="auto" w:fill="FFFFFF"/>
            <w:rPrChange w:id="59" w:author="User" w:date="2023-07-24T12:25:00Z">
              <w:rPr>
                <w:rStyle w:val="af4"/>
                <w:rFonts w:ascii="Segoe UI" w:hAnsi="Segoe UI" w:cs="Segoe UI"/>
                <w:color w:val="000000"/>
                <w:shd w:val="clear" w:color="auto" w:fill="FFFFFF"/>
              </w:rPr>
            </w:rPrChange>
          </w:rPr>
          <w:t>З</w:t>
        </w:r>
        <w:r w:rsidR="008E44B0" w:rsidRPr="008D470B">
          <w:rPr>
            <w:rStyle w:val="af4"/>
            <w:rFonts w:ascii="Segoe UI" w:hAnsi="Segoe UI" w:cs="Segoe UI"/>
            <w:color w:val="000000"/>
            <w:sz w:val="50"/>
            <w:szCs w:val="50"/>
            <w:shd w:val="clear" w:color="auto" w:fill="FFFFFF"/>
            <w:rPrChange w:id="60" w:author="User" w:date="2023-07-24T12:25:00Z">
              <w:rPr>
                <w:rStyle w:val="af4"/>
                <w:rFonts w:ascii="Segoe UI" w:hAnsi="Segoe UI" w:cs="Segoe UI"/>
                <w:color w:val="000000"/>
                <w:shd w:val="clear" w:color="auto" w:fill="FFFFFF"/>
              </w:rPr>
            </w:rPrChange>
          </w:rPr>
          <w:t>ачем нам вообще нужна астрология?</w:t>
        </w:r>
      </w:ins>
      <w:del w:id="61" w:author="User" w:date="2023-07-24T12:07:00Z">
        <w:r w:rsidR="00D077E9" w:rsidRPr="008D470B" w:rsidDel="008E44B0">
          <w:rPr>
            <w:noProof/>
            <w:sz w:val="50"/>
            <w:szCs w:val="50"/>
            <w:lang w:bidi="ru-RU"/>
            <w:rPrChange w:id="62" w:author="User" w:date="2023-07-24T12:25:00Z">
              <w:rPr>
                <w:noProof/>
                <w:lang w:bidi="ru-RU"/>
              </w:rPr>
            </w:rPrChange>
          </w:rPr>
          <w:delText>Заголовок</w:delText>
        </w:r>
      </w:del>
    </w:p>
    <w:tbl>
      <w:tblPr>
        <w:tblW w:w="9999" w:type="dxa"/>
        <w:tblInd w:w="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9"/>
        <w:tblGridChange w:id="63">
          <w:tblGrid>
            <w:gridCol w:w="9999"/>
          </w:tblGrid>
        </w:tblGridChange>
      </w:tblGrid>
      <w:tr w:rsidR="00D077E9" w:rsidTr="00DF027C">
        <w:trPr>
          <w:trHeight w:val="3546"/>
        </w:trPr>
        <w:tc>
          <w:tcPr>
            <w:tcW w:w="9999" w:type="dxa"/>
          </w:tcPr>
          <w:sdt>
            <w:sdtPr>
              <w:rPr>
                <w:noProof/>
              </w:rPr>
              <w:id w:val="1660650702"/>
              <w:placeholder>
                <w:docPart w:val="C23AC5E0849A497089A0DA434DCB07DD"/>
              </w:placeholder>
              <w15:appearance w15:val="hidden"/>
            </w:sdtPr>
            <w:sdtEndPr>
              <w:rPr>
                <w:rFonts w:ascii="Cambria" w:eastAsiaTheme="minorEastAsia" w:hAnsi="Cambria" w:cs="Cambria"/>
                <w:b/>
                <w:noProof w:val="0"/>
                <w:color w:val="000000"/>
                <w:szCs w:val="36"/>
                <w:shd w:val="clear" w:color="auto" w:fill="FFFFFF"/>
                <w:rPrChange w:id="64" w:author="User" w:date="2023-07-24T12:25:00Z">
                  <w:rPr/>
                </w:rPrChange>
              </w:rPr>
            </w:sdtEndPr>
            <w:sdtContent>
              <w:p w:rsidR="00D077E9" w:rsidRPr="00E5057B" w:rsidRDefault="008E44B0" w:rsidP="00DF027C">
                <w:pPr>
                  <w:pStyle w:val="2"/>
                  <w:rPr>
                    <w:rFonts w:ascii="Cambria" w:eastAsiaTheme="minorEastAsia" w:hAnsi="Cambria" w:cs="Cambria"/>
                    <w:b/>
                    <w:color w:val="000000"/>
                    <w:szCs w:val="36"/>
                    <w:shd w:val="clear" w:color="auto" w:fill="FFFFFF"/>
                    <w:rPrChange w:id="65" w:author="User" w:date="2023-07-24T13:02:00Z">
                      <w:rPr>
                        <w:noProof/>
                      </w:rPr>
                    </w:rPrChange>
                  </w:rPr>
                </w:pPr>
                <w:ins w:id="66" w:author="User" w:date="2023-07-24T12:07:00Z">
                  <w:r w:rsidRPr="00E5057B">
                    <w:rPr>
                      <w:rFonts w:ascii="Cambria" w:eastAsiaTheme="minorEastAsia" w:hAnsi="Cambria" w:cs="Cambria"/>
                      <w:b/>
                      <w:color w:val="000000"/>
                      <w:szCs w:val="36"/>
                      <w:shd w:val="clear" w:color="auto" w:fill="FFFFFF"/>
                      <w:rPrChange w:id="67" w:author="User" w:date="2023-07-24T13:02:00Z">
                        <w:rPr>
                          <w:rFonts w:ascii="Segoe UI" w:hAnsi="Segoe UI" w:cs="Segoe UI"/>
                          <w:color w:val="000000"/>
                          <w:u w:val="single"/>
                          <w:shd w:val="clear" w:color="auto" w:fill="FFFFFF"/>
                        </w:rPr>
                      </w:rPrChange>
                    </w:rPr>
                    <w:t>Для того, чтобы управлять своей жизнью.</w:t>
                  </w:r>
                </w:ins>
              </w:p>
            </w:sdtContent>
          </w:sdt>
          <w:p w:rsidR="00DF027C" w:rsidRPr="00E5057B" w:rsidRDefault="00DF027C" w:rsidP="00DF027C">
            <w:pPr>
              <w:rPr>
                <w:rFonts w:ascii="Cambria" w:hAnsi="Cambria" w:cs="Cambria"/>
                <w:b w:val="0"/>
                <w:color w:val="000000"/>
                <w:sz w:val="26"/>
                <w:szCs w:val="26"/>
                <w:shd w:val="clear" w:color="auto" w:fill="FFFFFF"/>
                <w:rPrChange w:id="68" w:author="User" w:date="2023-07-24T13:02:00Z">
                  <w:rPr>
                    <w:noProof/>
                  </w:rPr>
                </w:rPrChange>
              </w:rPr>
            </w:pPr>
          </w:p>
          <w:p w:rsidR="00DF027C" w:rsidRPr="0022233B" w:rsidRDefault="008E44B0" w:rsidP="00DF027C">
            <w:pPr>
              <w:pStyle w:val="af0"/>
              <w:rPr>
                <w:rFonts w:ascii="Segoe UI" w:hAnsi="Segoe UI" w:cs="Segoe UI"/>
                <w:color w:val="000000"/>
                <w:sz w:val="26"/>
                <w:szCs w:val="26"/>
                <w:shd w:val="clear" w:color="auto" w:fill="FFFFFF"/>
                <w:rPrChange w:id="69" w:author="User" w:date="2023-07-24T13:14:00Z">
                  <w:rPr>
                    <w:noProof/>
                  </w:rPr>
                </w:rPrChange>
              </w:rPr>
            </w:pPr>
            <w:ins w:id="70" w:author="User" w:date="2023-07-24T12:07:00Z"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71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А на любой ретро-планете мы что делаем? Правильно, возвращаемся к старым задачам, которые не доделали.</w:t>
              </w:r>
            </w:ins>
            <w:ins w:id="72" w:author="User" w:date="2023-07-24T12:10:00Z"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73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 </w:t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74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Эти задачи прописаны в нашей натальной карте. У всех свои.</w:t>
              </w:r>
            </w:ins>
          </w:p>
          <w:p w:rsidR="00DF027C" w:rsidRPr="0022233B" w:rsidRDefault="00DF027C" w:rsidP="00DF027C">
            <w:pPr>
              <w:rPr>
                <w:rFonts w:ascii="Segoe UI" w:hAnsi="Segoe UI" w:cs="Segoe UI"/>
                <w:noProof/>
                <w:rPrChange w:id="75" w:author="User" w:date="2023-07-24T13:14:00Z">
                  <w:rPr>
                    <w:noProof/>
                  </w:rPr>
                </w:rPrChange>
              </w:rPr>
            </w:pPr>
          </w:p>
          <w:p w:rsidR="00DF027C" w:rsidRPr="0022233B" w:rsidRDefault="008E44B0" w:rsidP="00E5057B">
            <w:pPr>
              <w:rPr>
                <w:ins w:id="76" w:author="User" w:date="2023-07-24T12:07:00Z"/>
                <w:rFonts w:ascii="Segoe UI" w:hAnsi="Segoe UI" w:cs="Segoe UI"/>
                <w:b w:val="0"/>
                <w:color w:val="C00000"/>
                <w:sz w:val="26"/>
                <w:szCs w:val="26"/>
                <w:shd w:val="clear" w:color="auto" w:fill="FFFFFF"/>
                <w:rPrChange w:id="77" w:author="User" w:date="2023-07-24T13:14:00Z">
                  <w:rPr>
                    <w:ins w:id="78" w:author="User" w:date="2023-07-24T12:07:00Z"/>
                    <w:noProof/>
                  </w:rPr>
                </w:rPrChange>
              </w:rPr>
              <w:pPrChange w:id="79" w:author="User" w:date="2023-07-24T13:03:00Z">
                <w:pPr>
                  <w:pStyle w:val="af0"/>
                </w:pPr>
              </w:pPrChange>
            </w:pPr>
            <w:ins w:id="80" w:author="User" w:date="2023-07-24T12:07:00Z">
              <w:r w:rsidRPr="0022233B">
                <w:rPr>
                  <w:rFonts w:ascii="Segoe UI" w:hAnsi="Segoe UI" w:cs="Segoe UI"/>
                  <w:b w:val="0"/>
                  <w:color w:val="C00000"/>
                  <w:sz w:val="26"/>
                  <w:szCs w:val="26"/>
                  <w:shd w:val="clear" w:color="auto" w:fill="FFFFFF"/>
                  <w:rPrChange w:id="81" w:author="User" w:date="2023-07-24T13:14:00Z">
                    <w:rPr>
                      <w:noProof/>
                    </w:rPr>
                  </w:rPrChange>
                </w:rPr>
                <w:t>Но не в коем случае не идем по пути искушений ретро планеты.</w:t>
              </w:r>
            </w:ins>
          </w:p>
          <w:p w:rsidR="008E44B0" w:rsidRDefault="008E44B0" w:rsidP="00E5057B">
            <w:pPr>
              <w:rPr>
                <w:noProof/>
              </w:rPr>
              <w:pPrChange w:id="82" w:author="User" w:date="2023-07-24T13:03:00Z">
                <w:pPr>
                  <w:pStyle w:val="af0"/>
                </w:pPr>
              </w:pPrChange>
            </w:pPr>
            <w:ins w:id="83" w:author="User" w:date="2023-07-24T12:08:00Z">
              <w:r w:rsidRPr="0022233B">
                <w:rPr>
                  <w:rFonts w:ascii="Segoe UI" w:hAnsi="Segoe UI" w:cs="Segoe UI"/>
                  <w:b w:val="0"/>
                  <w:color w:val="C00000"/>
                  <w:sz w:val="26"/>
                  <w:szCs w:val="26"/>
                  <w:shd w:val="clear" w:color="auto" w:fill="FFFFFF"/>
                  <w:rPrChange w:id="84" w:author="User" w:date="2023-07-24T13:14:00Z">
                    <w:rPr>
                      <w:noProof/>
                    </w:rPr>
                  </w:rPrChange>
                </w:rPr>
                <w:t>У Венеры это:</w:t>
              </w:r>
            </w:ins>
          </w:p>
        </w:tc>
      </w:tr>
      <w:tr w:rsidR="00DF027C" w:rsidTr="008E44B0">
        <w:tblPrEx>
          <w:tblW w:w="9999" w:type="dxa"/>
          <w:tblInd w:w="40" w:type="dxa"/>
          <w:tblCellMar>
            <w:left w:w="0" w:type="dxa"/>
            <w:right w:w="0" w:type="dxa"/>
          </w:tblCellMar>
          <w:tblLook w:val="0000" w:firstRow="0" w:lastRow="0" w:firstColumn="0" w:lastColumn="0" w:noHBand="0" w:noVBand="0"/>
          <w:tblPrExChange w:id="85" w:author="User" w:date="2023-07-24T12:09:00Z">
            <w:tblPrEx>
              <w:tblW w:w="9999" w:type="dxa"/>
              <w:tblInd w:w="4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1899"/>
          <w:trPrChange w:id="86" w:author="User" w:date="2023-07-24T12:09:00Z">
            <w:trPr>
              <w:trHeight w:val="1899"/>
            </w:trPr>
          </w:trPrChange>
        </w:trPr>
        <w:tc>
          <w:tcPr>
            <w:tcW w:w="9999" w:type="dxa"/>
            <w:shd w:val="clear" w:color="auto" w:fill="FF5353"/>
            <w:vAlign w:val="center"/>
            <w:tcPrChange w:id="87" w:author="User" w:date="2023-07-24T12:09:00Z">
              <w:tcPr>
                <w:tcW w:w="9999" w:type="dxa"/>
                <w:shd w:val="clear" w:color="auto" w:fill="F2F2F2" w:themeFill="background1" w:themeFillShade="F2"/>
                <w:vAlign w:val="center"/>
              </w:tcPr>
            </w:tcPrChange>
          </w:tcPr>
          <w:p w:rsidR="00DF027C" w:rsidRPr="00DF027C" w:rsidRDefault="00DF027C" w:rsidP="00DF027C">
            <w:pPr>
              <w:pStyle w:val="af2"/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A2D43BB" wp14:editId="6B853B2B">
                      <wp:extent cx="6219825" cy="1295400"/>
                      <wp:effectExtent l="0" t="0" r="0" b="0"/>
                      <wp:docPr id="7" name="Надпись 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9825" cy="1295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F027C" w:rsidRPr="0022233B" w:rsidRDefault="00DF027C" w:rsidP="0022233B">
                                  <w:pPr>
                                    <w:jc w:val="both"/>
                                    <w:rPr>
                                      <w:rFonts w:ascii="Segoe UI" w:hAnsi="Segoe UI" w:cs="Segoe UI"/>
                                      <w:color w:val="FFFFFF" w:themeColor="background1"/>
                                      <w:sz w:val="32"/>
                                      <w:szCs w:val="32"/>
                                      <w:rPrChange w:id="88" w:author="User" w:date="2023-07-24T13:14:00Z">
                                        <w:rPr/>
                                      </w:rPrChange>
                                    </w:rPr>
                                    <w:pPrChange w:id="89" w:author="User" w:date="2023-07-24T13:14:00Z">
                                      <w:pPr>
                                        <w:jc w:val="center"/>
                                      </w:pPr>
                                    </w:pPrChange>
                                  </w:pPr>
                                  <w:del w:id="90" w:author="User" w:date="2023-07-24T12:08:00Z">
                                    <w:r w:rsidRPr="0022233B" w:rsidDel="008E44B0">
                                      <w:rPr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2"/>
                                        <w:szCs w:val="32"/>
                                        <w:lang w:bidi="ru-RU"/>
                                        <w:rPrChange w:id="91" w:author="User" w:date="2023-07-24T13:14:00Z">
                                          <w:rPr>
                                            <w:i/>
                                            <w:sz w:val="36"/>
                                            <w:szCs w:val="36"/>
                                            <w:lang w:bidi="ru-RU"/>
                                          </w:rPr>
                                        </w:rPrChange>
                                      </w:rPr>
                                      <w:delText>"На вкладке "Вставка" находится множество других удобных инструментов. С их помощью можно, например, вставить гиперссылку или добавить примечание".</w:delText>
                                    </w:r>
                                  </w:del>
                                  <w:ins w:id="92" w:author="User" w:date="2023-07-24T12:08:00Z">
                                    <w:r w:rsidR="008E44B0" w:rsidRPr="0022233B">
                                      <w:rPr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2"/>
                                        <w:szCs w:val="32"/>
                                        <w:lang w:bidi="ru-RU"/>
                                        <w:rPrChange w:id="93" w:author="User" w:date="2023-07-24T13:14:00Z">
                                          <w:rPr>
                                            <w:i/>
                                            <w:sz w:val="36"/>
                                            <w:szCs w:val="36"/>
                                            <w:lang w:bidi="ru-RU"/>
                                          </w:rPr>
                                        </w:rPrChange>
                                      </w:rPr>
                                      <w:t xml:space="preserve">Не стоит кардинально менять свой имидж; делать процедуры красоты, которые никогда не </w:t>
                                    </w:r>
                                    <w:proofErr w:type="gramStart"/>
                                    <w:r w:rsidR="008E44B0" w:rsidRPr="0022233B">
                                      <w:rPr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2"/>
                                        <w:szCs w:val="32"/>
                                        <w:lang w:bidi="ru-RU"/>
                                        <w:rPrChange w:id="94" w:author="User" w:date="2023-07-24T13:14:00Z">
                                          <w:rPr>
                                            <w:i/>
                                            <w:sz w:val="36"/>
                                            <w:szCs w:val="36"/>
                                            <w:lang w:bidi="ru-RU"/>
                                          </w:rPr>
                                        </w:rPrChange>
                                      </w:rPr>
                                      <w:t>делали;  покупать</w:t>
                                    </w:r>
                                    <w:proofErr w:type="gramEnd"/>
                                    <w:r w:rsidR="008E44B0" w:rsidRPr="0022233B">
                                      <w:rPr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2"/>
                                        <w:szCs w:val="32"/>
                                        <w:lang w:bidi="ru-RU"/>
                                        <w:rPrChange w:id="95" w:author="User" w:date="2023-07-24T13:14:00Z">
                                          <w:rPr>
                                            <w:i/>
                                            <w:sz w:val="36"/>
                                            <w:szCs w:val="36"/>
                                            <w:lang w:bidi="ru-RU"/>
                                          </w:rPr>
                                        </w:rPrChange>
                                      </w:rPr>
                                      <w:t xml:space="preserve"> новую одежду, обновлять гардероб; </w:t>
                                    </w:r>
                                  </w:ins>
                                  <w:ins w:id="96" w:author="User" w:date="2023-07-24T13:15:00Z">
                                    <w:r w:rsidR="0022233B">
                                      <w:rPr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2"/>
                                        <w:szCs w:val="32"/>
                                        <w:lang w:bidi="ru-RU"/>
                                      </w:rPr>
                                      <w:t xml:space="preserve">не нужно </w:t>
                                    </w:r>
                                  </w:ins>
                                  <w:ins w:id="97" w:author="User" w:date="2023-07-24T12:09:00Z">
                                    <w:r w:rsidR="008E44B0" w:rsidRPr="0022233B">
                                      <w:rPr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2"/>
                                        <w:szCs w:val="32"/>
                                        <w:lang w:bidi="ru-RU"/>
                                        <w:rPrChange w:id="98" w:author="User" w:date="2023-07-24T13:14:00Z">
                                          <w:rPr>
                                            <w:i/>
                                            <w:sz w:val="36"/>
                                            <w:szCs w:val="36"/>
                                            <w:lang w:bidi="ru-RU"/>
                                          </w:rPr>
                                        </w:rPrChange>
                                      </w:rPr>
                                      <w:t>вестись на предложение бывших</w:t>
                                    </w:r>
                                  </w:ins>
                                  <w:ins w:id="99" w:author="User" w:date="2023-07-24T13:15:00Z">
                                    <w:r w:rsidR="0022233B">
                                      <w:rPr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2"/>
                                        <w:szCs w:val="32"/>
                                        <w:lang w:bidi="ru-RU"/>
                                      </w:rPr>
                                      <w:t>.</w:t>
                                    </w:r>
                                  </w:ins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2D43BB" id="Надпись 7" o:spid="_x0000_s1027" type="#_x0000_t202" style="width:489.75pt;height:10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" filled="f" stroked="f" strokeweight=".5pt">
                      <v:textbox>
                        <w:txbxContent>
                          <w:p w:rsidR="00DF027C" w:rsidRPr="0022233B" w:rsidRDefault="00DF027C" w:rsidP="0022233B">
                            <w:pPr>
                              <w:jc w:val="both"/>
                              <w:rPr>
                                <w:rFonts w:ascii="Segoe UI" w:hAnsi="Segoe UI" w:cs="Segoe UI"/>
                                <w:color w:val="FFFFFF" w:themeColor="background1"/>
                                <w:sz w:val="32"/>
                                <w:szCs w:val="32"/>
                                <w:rPrChange w:id="100" w:author="User" w:date="2023-07-24T13:14:00Z">
                                  <w:rPr/>
                                </w:rPrChange>
                              </w:rPr>
                              <w:pPrChange w:id="101" w:author="User" w:date="2023-07-24T13:14:00Z">
                                <w:pPr>
                                  <w:jc w:val="center"/>
                                </w:pPr>
                              </w:pPrChange>
                            </w:pPr>
                            <w:del w:id="102" w:author="User" w:date="2023-07-24T12:08:00Z">
                              <w:r w:rsidRPr="0022233B" w:rsidDel="008E44B0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bidi="ru-RU"/>
                                  <w:rPrChange w:id="103" w:author="User" w:date="2023-07-24T13:14:00Z">
                                    <w:rPr>
                                      <w:i/>
                                      <w:sz w:val="36"/>
                                      <w:szCs w:val="36"/>
                                      <w:lang w:bidi="ru-RU"/>
                                    </w:rPr>
                                  </w:rPrChange>
                                </w:rPr>
                                <w:delText>"На вкладке "Вставка" находится множество других удобных инструментов. С их помощью можно, например, вставить гиперссылку или добавить примечание".</w:delText>
                              </w:r>
                            </w:del>
                            <w:ins w:id="104" w:author="User" w:date="2023-07-24T12:08:00Z">
                              <w:r w:rsidR="008E44B0" w:rsidRPr="0022233B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bidi="ru-RU"/>
                                  <w:rPrChange w:id="105" w:author="User" w:date="2023-07-24T13:14:00Z">
                                    <w:rPr>
                                      <w:i/>
                                      <w:sz w:val="36"/>
                                      <w:szCs w:val="36"/>
                                      <w:lang w:bidi="ru-RU"/>
                                    </w:rPr>
                                  </w:rPrChange>
                                </w:rPr>
                                <w:t xml:space="preserve">Не стоит кардинально менять свой имидж; делать процедуры красоты, которые никогда не </w:t>
                              </w:r>
                              <w:proofErr w:type="gramStart"/>
                              <w:r w:rsidR="008E44B0" w:rsidRPr="0022233B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bidi="ru-RU"/>
                                  <w:rPrChange w:id="106" w:author="User" w:date="2023-07-24T13:14:00Z">
                                    <w:rPr>
                                      <w:i/>
                                      <w:sz w:val="36"/>
                                      <w:szCs w:val="36"/>
                                      <w:lang w:bidi="ru-RU"/>
                                    </w:rPr>
                                  </w:rPrChange>
                                </w:rPr>
                                <w:t>делали;  покупать</w:t>
                              </w:r>
                              <w:proofErr w:type="gramEnd"/>
                              <w:r w:rsidR="008E44B0" w:rsidRPr="0022233B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bidi="ru-RU"/>
                                  <w:rPrChange w:id="107" w:author="User" w:date="2023-07-24T13:14:00Z">
                                    <w:rPr>
                                      <w:i/>
                                      <w:sz w:val="36"/>
                                      <w:szCs w:val="36"/>
                                      <w:lang w:bidi="ru-RU"/>
                                    </w:rPr>
                                  </w:rPrChange>
                                </w:rPr>
                                <w:t xml:space="preserve"> новую одежду, обновлять гардероб; </w:t>
                              </w:r>
                            </w:ins>
                            <w:ins w:id="108" w:author="User" w:date="2023-07-24T13:15:00Z">
                              <w:r w:rsidR="0022233B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bidi="ru-RU"/>
                                </w:rPr>
                                <w:t xml:space="preserve">не нужно </w:t>
                              </w:r>
                            </w:ins>
                            <w:ins w:id="109" w:author="User" w:date="2023-07-24T12:09:00Z">
                              <w:r w:rsidR="008E44B0" w:rsidRPr="0022233B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bidi="ru-RU"/>
                                  <w:rPrChange w:id="110" w:author="User" w:date="2023-07-24T13:14:00Z">
                                    <w:rPr>
                                      <w:i/>
                                      <w:sz w:val="36"/>
                                      <w:szCs w:val="36"/>
                                      <w:lang w:bidi="ru-RU"/>
                                    </w:rPr>
                                  </w:rPrChange>
                                </w:rPr>
                                <w:t>вестись на предложение бывших</w:t>
                              </w:r>
                            </w:ins>
                            <w:ins w:id="111" w:author="User" w:date="2023-07-24T13:15:00Z">
                              <w:r w:rsidR="0022233B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bidi="ru-RU"/>
                                </w:rPr>
                                <w:t>.</w:t>
                              </w:r>
                            </w:ins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DF027C" w:rsidTr="00DF027C">
        <w:trPr>
          <w:trHeight w:val="5931"/>
        </w:trPr>
        <w:tc>
          <w:tcPr>
            <w:tcW w:w="9999" w:type="dxa"/>
          </w:tcPr>
          <w:p w:rsidR="00DF027C" w:rsidRPr="0022233B" w:rsidRDefault="00DF027C" w:rsidP="00DF027C">
            <w:pPr>
              <w:pStyle w:val="af2"/>
              <w:rPr>
                <w:rFonts w:ascii="Segoe UI" w:hAnsi="Segoe UI" w:cs="Segoe UI"/>
                <w:i/>
                <w:noProof/>
                <w:sz w:val="36"/>
                <w:rPrChange w:id="112" w:author="User" w:date="2023-07-24T13:14:00Z">
                  <w:rPr>
                    <w:i/>
                    <w:noProof/>
                    <w:sz w:val="36"/>
                  </w:rPr>
                </w:rPrChange>
              </w:rPr>
            </w:pPr>
          </w:p>
          <w:p w:rsidR="00DF027C" w:rsidRPr="0022233B" w:rsidRDefault="008E44B0" w:rsidP="00E5057B">
            <w:pPr>
              <w:rPr>
                <w:rFonts w:ascii="Segoe UI" w:hAnsi="Segoe UI" w:cs="Segoe UI"/>
                <w:b w:val="0"/>
                <w:color w:val="C00000"/>
                <w:sz w:val="26"/>
                <w:szCs w:val="26"/>
                <w:shd w:val="clear" w:color="auto" w:fill="FFFFFF"/>
                <w:rPrChange w:id="113" w:author="User" w:date="2023-07-24T13:14:00Z">
                  <w:rPr>
                    <w:noProof/>
                  </w:rPr>
                </w:rPrChange>
              </w:rPr>
              <w:pPrChange w:id="114" w:author="User" w:date="2023-07-24T13:03:00Z">
                <w:pPr>
                  <w:pStyle w:val="af0"/>
                </w:pPr>
              </w:pPrChange>
            </w:pPr>
            <w:ins w:id="115" w:author="User" w:date="2023-07-24T12:10:00Z">
              <w:r w:rsidRPr="0022233B">
                <w:rPr>
                  <w:rFonts w:ascii="Segoe UI" w:hAnsi="Segoe UI" w:cs="Segoe UI"/>
                  <w:b w:val="0"/>
                  <w:color w:val="C00000"/>
                  <w:sz w:val="26"/>
                  <w:szCs w:val="26"/>
                  <w:shd w:val="clear" w:color="auto" w:fill="FFFFFF"/>
                  <w:rPrChange w:id="116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Венера — это получение удовольствия, умение наслаждаться жизнью. Возвращаем умение наслаждаться жизнью в конкретных сферах.</w:t>
              </w:r>
            </w:ins>
          </w:p>
          <w:p w:rsidR="00DF027C" w:rsidRDefault="00DF027C" w:rsidP="00DF027C">
            <w:pPr>
              <w:pStyle w:val="af0"/>
              <w:rPr>
                <w:ins w:id="117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18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19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0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1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2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3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4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5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6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7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8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29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30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ins w:id="131" w:author="User" w:date="2023-07-24T12:11:00Z"/>
                <w:noProof/>
              </w:rPr>
            </w:pPr>
          </w:p>
          <w:p w:rsidR="008E44B0" w:rsidRDefault="008E44B0" w:rsidP="00DF027C">
            <w:pPr>
              <w:pStyle w:val="af0"/>
              <w:rPr>
                <w:noProof/>
              </w:rPr>
            </w:pPr>
          </w:p>
          <w:p w:rsidR="00DF027C" w:rsidRPr="0022233B" w:rsidDel="008E44B0" w:rsidRDefault="008E44B0" w:rsidP="00DF027C">
            <w:pPr>
              <w:pStyle w:val="af0"/>
              <w:rPr>
                <w:del w:id="132" w:author="User" w:date="2023-07-24T12:10:00Z"/>
                <w:rFonts w:ascii="Segoe UI" w:hAnsi="Segoe UI" w:cs="Segoe UI"/>
                <w:noProof/>
                <w:sz w:val="26"/>
                <w:szCs w:val="26"/>
                <w:rPrChange w:id="133" w:author="User" w:date="2023-07-24T13:14:00Z">
                  <w:rPr>
                    <w:del w:id="134" w:author="User" w:date="2023-07-24T12:10:00Z"/>
                    <w:noProof/>
                  </w:rPr>
                </w:rPrChange>
              </w:rPr>
            </w:pPr>
            <w:ins w:id="135" w:author="User" w:date="2023-07-24T12:10:00Z"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36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lastRenderedPageBreak/>
                <w:t>Если вы не знаете, что у вас где и как, инструкция простая.</w:t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37" w:author="User" w:date="2023-07-24T13:14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38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 1. Заходите на сайт </w:t>
              </w:r>
              <w:r w:rsidRPr="0022233B">
                <w:rPr>
                  <w:rFonts w:ascii="Segoe UI" w:hAnsi="Segoe UI" w:cs="Segoe UI"/>
                  <w:sz w:val="26"/>
                  <w:szCs w:val="26"/>
                  <w:rPrChange w:id="139" w:author="User" w:date="2023-07-24T13:14:00Z">
                    <w:rPr/>
                  </w:rPrChange>
                </w:rPr>
                <w:fldChar w:fldCharType="begin"/>
              </w:r>
              <w:r w:rsidRPr="0022233B">
                <w:rPr>
                  <w:rFonts w:ascii="Segoe UI" w:hAnsi="Segoe UI" w:cs="Segoe UI"/>
                  <w:sz w:val="26"/>
                  <w:szCs w:val="26"/>
                  <w:rPrChange w:id="140" w:author="User" w:date="2023-07-24T13:14:00Z">
                    <w:rPr/>
                  </w:rPrChange>
                </w:rPr>
                <w:instrText xml:space="preserve"> HYPERLINK "http://sotis-online.ru/" \o "http://sotis-online.ru" \t "_blank" </w:instrText>
              </w:r>
              <w:r w:rsidRPr="0022233B">
                <w:rPr>
                  <w:rFonts w:ascii="Segoe UI" w:hAnsi="Segoe UI" w:cs="Segoe UI"/>
                  <w:sz w:val="26"/>
                  <w:szCs w:val="26"/>
                  <w:rPrChange w:id="141" w:author="User" w:date="2023-07-24T13:14:00Z">
                    <w:rPr/>
                  </w:rPrChange>
                </w:rPr>
                <w:fldChar w:fldCharType="separate"/>
              </w:r>
              <w:r w:rsidRPr="0022233B">
                <w:rPr>
                  <w:rStyle w:val="af5"/>
                  <w:rFonts w:ascii="Segoe UI" w:hAnsi="Segoe UI" w:cs="Segoe UI"/>
                  <w:sz w:val="26"/>
                  <w:szCs w:val="26"/>
                  <w:shd w:val="clear" w:color="auto" w:fill="FFFFFF"/>
                  <w:rPrChange w:id="142" w:author="User" w:date="2023-07-24T13:14:00Z">
                    <w:rPr>
                      <w:rStyle w:val="af5"/>
                      <w:rFonts w:ascii="Segoe UI" w:hAnsi="Segoe UI" w:cs="Segoe UI"/>
                      <w:shd w:val="clear" w:color="auto" w:fill="FFFFFF"/>
                    </w:rPr>
                  </w:rPrChange>
                </w:rPr>
                <w:t>sotis-online.ru</w:t>
              </w:r>
              <w:r w:rsidRPr="0022233B">
                <w:rPr>
                  <w:rFonts w:ascii="Segoe UI" w:hAnsi="Segoe UI" w:cs="Segoe UI"/>
                  <w:sz w:val="26"/>
                  <w:szCs w:val="26"/>
                  <w:rPrChange w:id="143" w:author="User" w:date="2023-07-24T13:14:00Z">
                    <w:rPr/>
                  </w:rPrChange>
                </w:rPr>
                <w:fldChar w:fldCharType="end"/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rPrChange w:id="144" w:author="User" w:date="2023-07-24T13:14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45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 2. Находите два знака Зодиака: </w:t>
              </w:r>
              <w:proofErr w:type="gramStart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46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Телец </w:t>
              </w:r>
              <w:r w:rsidRPr="0022233B">
                <w:rPr>
                  <w:rFonts w:ascii="Segoe UI" w:hAnsi="Segoe UI" w:cs="Segoe UI"/>
                  <w:noProof/>
                  <w:sz w:val="26"/>
                  <w:szCs w:val="26"/>
                  <w:lang w:eastAsia="ru-RU"/>
                  <w:rPrChange w:id="147" w:author="User" w:date="2023-07-24T13:14:00Z">
                    <w:rPr>
                      <w:noProof/>
                      <w:lang w:eastAsia="ru-RU"/>
                    </w:rPr>
                  </w:rPrChange>
                </w:rPr>
                <w:drawing>
                  <wp:inline distT="0" distB="0" distL="0" distR="0">
                    <wp:extent cx="605790" cy="605790"/>
                    <wp:effectExtent l="0" t="0" r="3810" b="3810"/>
                    <wp:docPr id="11" name="Рисунок 11" descr="♉️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♉️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05790" cy="605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48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и</w:t>
              </w:r>
              <w:proofErr w:type="gramEnd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49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 Весы </w:t>
              </w:r>
              <w:r w:rsidRPr="0022233B">
                <w:rPr>
                  <w:rFonts w:ascii="Segoe UI" w:hAnsi="Segoe UI" w:cs="Segoe UI"/>
                  <w:noProof/>
                  <w:sz w:val="26"/>
                  <w:szCs w:val="26"/>
                  <w:lang w:eastAsia="ru-RU"/>
                  <w:rPrChange w:id="150" w:author="User" w:date="2023-07-24T13:14:00Z">
                    <w:rPr>
                      <w:noProof/>
                      <w:lang w:eastAsia="ru-RU"/>
                    </w:rPr>
                  </w:rPrChange>
                </w:rPr>
                <w:drawing>
                  <wp:inline distT="0" distB="0" distL="0" distR="0">
                    <wp:extent cx="605790" cy="605790"/>
                    <wp:effectExtent l="0" t="0" r="3810" b="3810"/>
                    <wp:docPr id="10" name="Рисунок 10" descr="♎️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♎️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05790" cy="605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1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</w:t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rPrChange w:id="152" w:author="User" w:date="2023-07-24T13:14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3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 3. Их пересекают </w:t>
              </w:r>
              <w:proofErr w:type="spellStart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4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полосочки</w:t>
              </w:r>
              <w:proofErr w:type="spellEnd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5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 — </w:t>
              </w:r>
              <w:proofErr w:type="spellStart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6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куспиды</w:t>
              </w:r>
              <w:proofErr w:type="spellEnd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7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 домов. Смотрите, какая римская цифра стоит около этой </w:t>
              </w:r>
              <w:proofErr w:type="spellStart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8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полосочки</w:t>
              </w:r>
              <w:proofErr w:type="spellEnd"/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59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. Это и есть номер дома.</w:t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rPrChange w:id="160" w:author="User" w:date="2023-07-24T13:14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22233B">
                <w:rPr>
                  <w:rFonts w:ascii="Segoe UI" w:hAnsi="Segoe UI" w:cs="Segoe UI"/>
                  <w:color w:val="000000"/>
                  <w:sz w:val="26"/>
                  <w:szCs w:val="26"/>
                  <w:shd w:val="clear" w:color="auto" w:fill="FFFFFF"/>
                  <w:rPrChange w:id="161" w:author="User" w:date="2023-07-24T13:14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4. Находите значок Венеры. Нажимаете на нее, выскакивает описание, и там буквами написано, в каком доме она у вас находится.</w:t>
              </w:r>
            </w:ins>
          </w:p>
          <w:p w:rsidR="00DF027C" w:rsidRDefault="00DF027C" w:rsidP="00DF027C">
            <w:pPr>
              <w:pStyle w:val="af0"/>
              <w:rPr>
                <w:i/>
                <w:noProof/>
                <w:sz w:val="36"/>
              </w:rPr>
            </w:pPr>
          </w:p>
          <w:p w:rsidR="00DF027C" w:rsidRDefault="00DF027C" w:rsidP="00DF027C">
            <w:pPr>
              <w:pStyle w:val="af0"/>
              <w:rPr>
                <w:ins w:id="162" w:author="User" w:date="2023-07-24T13:02:00Z"/>
                <w:i/>
                <w:noProof/>
                <w:sz w:val="36"/>
              </w:rPr>
            </w:pPr>
          </w:p>
          <w:p w:rsidR="00E5057B" w:rsidRDefault="00E5057B" w:rsidP="00DF027C">
            <w:pPr>
              <w:pStyle w:val="af0"/>
              <w:rPr>
                <w:ins w:id="163" w:author="User" w:date="2023-07-24T13:02:00Z"/>
                <w:i/>
                <w:noProof/>
                <w:sz w:val="36"/>
              </w:rPr>
            </w:pPr>
          </w:p>
          <w:p w:rsidR="00E5057B" w:rsidRDefault="00E5057B" w:rsidP="00DF027C">
            <w:pPr>
              <w:pStyle w:val="af0"/>
              <w:rPr>
                <w:ins w:id="164" w:author="User" w:date="2023-07-24T13:02:00Z"/>
                <w:i/>
                <w:noProof/>
                <w:sz w:val="36"/>
              </w:rPr>
            </w:pPr>
          </w:p>
          <w:p w:rsidR="00E5057B" w:rsidRDefault="00E5057B" w:rsidP="00DF027C">
            <w:pPr>
              <w:pStyle w:val="af0"/>
              <w:rPr>
                <w:ins w:id="165" w:author="User" w:date="2023-07-24T13:02:00Z"/>
                <w:i/>
                <w:noProof/>
                <w:sz w:val="36"/>
              </w:rPr>
            </w:pPr>
          </w:p>
          <w:p w:rsidR="00E5057B" w:rsidRDefault="00E5057B" w:rsidP="00DF027C">
            <w:pPr>
              <w:pStyle w:val="af0"/>
              <w:rPr>
                <w:ins w:id="166" w:author="User" w:date="2023-07-24T13:02:00Z"/>
                <w:i/>
                <w:noProof/>
                <w:sz w:val="36"/>
              </w:rPr>
            </w:pPr>
          </w:p>
          <w:p w:rsidR="00E5057B" w:rsidRDefault="00E5057B" w:rsidP="00DF027C">
            <w:pPr>
              <w:pStyle w:val="af0"/>
              <w:rPr>
                <w:i/>
                <w:noProof/>
                <w:sz w:val="36"/>
              </w:rPr>
            </w:pPr>
          </w:p>
        </w:tc>
      </w:tr>
    </w:tbl>
    <w:p w:rsidR="00EB11D0" w:rsidRDefault="00EB11D0" w:rsidP="00E5057B">
      <w:pPr>
        <w:rPr>
          <w:ins w:id="167" w:author="User" w:date="2023-07-24T13:25:00Z"/>
          <w:noProof/>
          <w:lang w:eastAsia="ru-RU"/>
        </w:rPr>
        <w:pPrChange w:id="168" w:author="User" w:date="2023-07-24T13:02:00Z">
          <w:pPr>
            <w:spacing w:after="200"/>
          </w:pPr>
        </w:pPrChange>
      </w:pPr>
      <w:ins w:id="169" w:author="User" w:date="2023-07-24T13:23:00Z">
        <w:r>
          <w:rPr>
            <w:noProof/>
            <w:lang w:eastAsia="ru-RU"/>
          </w:rPr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-268270</wp:posOffset>
              </wp:positionH>
              <wp:positionV relativeFrom="paragraph">
                <wp:posOffset>-1884045</wp:posOffset>
              </wp:positionV>
              <wp:extent cx="5858540" cy="4711682"/>
              <wp:effectExtent l="0" t="0" r="0" b="0"/>
              <wp:wrapNone/>
              <wp:docPr id="23" name="Рисунок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-12142" r="11074"/>
                      <a:stretch/>
                    </pic:blipFill>
                    <pic:spPr bwMode="auto">
                      <a:xfrm>
                        <a:off x="0" y="0"/>
                        <a:ext cx="5858540" cy="4711682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:rsidR="00AB02A7" w:rsidDel="00E5057B" w:rsidRDefault="00AB02A7" w:rsidP="00DF027C">
      <w:pPr>
        <w:rPr>
          <w:del w:id="170" w:author="User" w:date="2023-07-24T13:02:00Z"/>
          <w:noProof/>
        </w:rPr>
      </w:pPr>
    </w:p>
    <w:p w:rsidR="0087605E" w:rsidRDefault="0087605E" w:rsidP="00E5057B">
      <w:pPr>
        <w:rPr>
          <w:ins w:id="171" w:author="User" w:date="2023-07-24T12:15:00Z"/>
          <w:noProof/>
        </w:rPr>
        <w:pPrChange w:id="172" w:author="User" w:date="2023-07-24T13:02:00Z">
          <w:pPr>
            <w:spacing w:after="200"/>
          </w:pPr>
        </w:pPrChange>
      </w:pPr>
    </w:p>
    <w:p w:rsidR="008E44B0" w:rsidRDefault="008E44B0" w:rsidP="00AB02A7">
      <w:pPr>
        <w:spacing w:after="200"/>
        <w:rPr>
          <w:ins w:id="173" w:author="User" w:date="2023-07-24T12:15:00Z"/>
          <w:noProof/>
        </w:rPr>
      </w:pPr>
    </w:p>
    <w:p w:rsidR="008E44B0" w:rsidRDefault="008E44B0" w:rsidP="00AB02A7">
      <w:pPr>
        <w:spacing w:after="200"/>
        <w:rPr>
          <w:ins w:id="174" w:author="User" w:date="2023-07-24T12:15:00Z"/>
          <w:noProof/>
        </w:rPr>
      </w:pPr>
    </w:p>
    <w:p w:rsidR="008E44B0" w:rsidRDefault="008E44B0" w:rsidP="00AB02A7">
      <w:pPr>
        <w:spacing w:after="200"/>
        <w:rPr>
          <w:ins w:id="175" w:author="User" w:date="2023-07-24T12:15:00Z"/>
          <w:noProof/>
        </w:rPr>
      </w:pPr>
    </w:p>
    <w:p w:rsidR="008E44B0" w:rsidRDefault="008E44B0" w:rsidP="00AB02A7">
      <w:pPr>
        <w:spacing w:after="200"/>
        <w:rPr>
          <w:ins w:id="176" w:author="User" w:date="2023-07-24T12:15:00Z"/>
          <w:noProof/>
        </w:rPr>
      </w:pPr>
    </w:p>
    <w:p w:rsidR="008E44B0" w:rsidRDefault="008E44B0" w:rsidP="00AB02A7">
      <w:pPr>
        <w:spacing w:after="200"/>
        <w:rPr>
          <w:ins w:id="177" w:author="User" w:date="2023-07-24T12:15:00Z"/>
          <w:noProof/>
        </w:rPr>
      </w:pPr>
    </w:p>
    <w:p w:rsidR="008E44B0" w:rsidRDefault="008E44B0" w:rsidP="00AB02A7">
      <w:pPr>
        <w:spacing w:after="200"/>
        <w:rPr>
          <w:ins w:id="178" w:author="User" w:date="2023-07-24T12:15:00Z"/>
          <w:noProof/>
        </w:rPr>
      </w:pPr>
    </w:p>
    <w:p w:rsidR="008E44B0" w:rsidRPr="00E5057B" w:rsidRDefault="008E44B0" w:rsidP="00E5057B">
      <w:pPr>
        <w:jc w:val="center"/>
        <w:rPr>
          <w:ins w:id="179" w:author="User" w:date="2023-07-24T12:15:00Z"/>
          <w:rFonts w:ascii="Cambria" w:hAnsi="Cambria" w:cs="Cambria"/>
          <w:b w:val="0"/>
          <w:color w:val="C00000"/>
          <w:sz w:val="26"/>
          <w:szCs w:val="26"/>
          <w:shd w:val="clear" w:color="auto" w:fill="FFFFFF"/>
          <w:rPrChange w:id="180" w:author="User" w:date="2023-07-24T13:04:00Z">
            <w:rPr>
              <w:ins w:id="181" w:author="User" w:date="2023-07-24T12:15:00Z"/>
              <w:noProof/>
            </w:rPr>
          </w:rPrChange>
        </w:rPr>
        <w:pPrChange w:id="182" w:author="User" w:date="2023-07-24T13:04:00Z">
          <w:pPr>
            <w:spacing w:after="200"/>
          </w:pPr>
        </w:pPrChange>
      </w:pPr>
      <w:ins w:id="183" w:author="User" w:date="2023-07-24T12:15:00Z">
        <w:r w:rsidRPr="00E5057B">
          <w:rPr>
            <w:rFonts w:ascii="Cambria" w:hAnsi="Cambria" w:cs="Cambria"/>
            <w:b w:val="0"/>
            <w:color w:val="C00000"/>
            <w:sz w:val="26"/>
            <w:szCs w:val="26"/>
            <w:shd w:val="clear" w:color="auto" w:fill="FFFFFF"/>
            <w:rPrChange w:id="184" w:author="User" w:date="2023-07-24T13:04:00Z">
              <w:rPr>
                <w:noProof/>
              </w:rPr>
            </w:rPrChange>
          </w:rPr>
          <w:t>Вот что должн получится на выходе:</w:t>
        </w:r>
      </w:ins>
    </w:p>
    <w:p w:rsidR="008D470B" w:rsidRPr="00E5057B" w:rsidRDefault="008E44B0" w:rsidP="00E5057B">
      <w:pPr>
        <w:jc w:val="center"/>
        <w:rPr>
          <w:ins w:id="185" w:author="User" w:date="2023-07-24T12:16:00Z"/>
          <w:rFonts w:ascii="Cambria" w:hAnsi="Cambria" w:cs="Cambria"/>
          <w:b w:val="0"/>
          <w:color w:val="C00000"/>
          <w:sz w:val="26"/>
          <w:szCs w:val="26"/>
          <w:shd w:val="clear" w:color="auto" w:fill="FFFFFF"/>
          <w:rPrChange w:id="186" w:author="User" w:date="2023-07-24T13:04:00Z">
            <w:rPr>
              <w:ins w:id="187" w:author="User" w:date="2023-07-24T12:16:00Z"/>
              <w:noProof/>
            </w:rPr>
          </w:rPrChange>
        </w:rPr>
        <w:pPrChange w:id="188" w:author="User" w:date="2023-07-24T13:04:00Z">
          <w:pPr>
            <w:spacing w:after="200"/>
          </w:pPr>
        </w:pPrChange>
      </w:pPr>
      <w:ins w:id="189" w:author="User" w:date="2023-07-24T12:15:00Z">
        <w:r w:rsidRPr="00E5057B">
          <w:rPr>
            <w:rFonts w:ascii="Cambria" w:hAnsi="Cambria" w:cs="Cambria"/>
            <w:b w:val="0"/>
            <w:color w:val="C00000"/>
            <w:sz w:val="26"/>
            <w:szCs w:val="26"/>
            <w:shd w:val="clear" w:color="auto" w:fill="FFFFFF"/>
            <w:rPrChange w:id="190" w:author="User" w:date="2023-07-24T13:04:00Z">
              <w:rPr>
                <w:noProof/>
              </w:rPr>
            </w:rPrChange>
          </w:rPr>
          <w:t xml:space="preserve">Венера в 7 </w:t>
        </w:r>
        <w:r w:rsidR="008D470B" w:rsidRPr="00E5057B">
          <w:rPr>
            <w:rFonts w:ascii="Cambria" w:hAnsi="Cambria" w:cs="Cambria"/>
            <w:b w:val="0"/>
            <w:color w:val="C00000"/>
            <w:sz w:val="26"/>
            <w:szCs w:val="26"/>
            <w:shd w:val="clear" w:color="auto" w:fill="FFFFFF"/>
            <w:rPrChange w:id="191" w:author="User" w:date="2023-07-24T13:04:00Z">
              <w:rPr>
                <w:noProof/>
              </w:rPr>
            </w:rPrChange>
          </w:rPr>
          <w:t>доме</w:t>
        </w:r>
      </w:ins>
      <w:ins w:id="192" w:author="User" w:date="2023-07-24T12:17:00Z">
        <w:r w:rsidR="008D470B" w:rsidRPr="00E5057B">
          <w:rPr>
            <w:rFonts w:ascii="Cambria" w:hAnsi="Cambria" w:cs="Cambria"/>
            <w:b w:val="0"/>
            <w:color w:val="C00000"/>
            <w:sz w:val="26"/>
            <w:szCs w:val="26"/>
            <w:shd w:val="clear" w:color="auto" w:fill="FFFFFF"/>
            <w:rPrChange w:id="193" w:author="User" w:date="2023-07-24T13:04:00Z">
              <w:rPr>
                <w:noProof/>
              </w:rPr>
            </w:rPrChange>
          </w:rPr>
          <w:t xml:space="preserve">, </w:t>
        </w:r>
      </w:ins>
      <w:ins w:id="194" w:author="User" w:date="2023-07-24T12:15:00Z">
        <w:r w:rsidR="008D470B" w:rsidRPr="00E5057B">
          <w:rPr>
            <w:rFonts w:ascii="Cambria" w:hAnsi="Cambria" w:cs="Cambria"/>
            <w:b w:val="0"/>
            <w:color w:val="C00000"/>
            <w:sz w:val="26"/>
            <w:szCs w:val="26"/>
            <w:shd w:val="clear" w:color="auto" w:fill="FFFFFF"/>
            <w:rPrChange w:id="195" w:author="User" w:date="2023-07-24T13:04:00Z">
              <w:rPr>
                <w:noProof/>
              </w:rPr>
            </w:rPrChange>
          </w:rPr>
          <w:t>В тельце 3 дом, В Весах 8 до</w:t>
        </w:r>
        <w:r w:rsidR="00E5057B" w:rsidRPr="00E5057B">
          <w:rPr>
            <w:rFonts w:ascii="Cambria" w:hAnsi="Cambria" w:cs="Cambria"/>
            <w:b w:val="0"/>
            <w:color w:val="C00000"/>
            <w:sz w:val="26"/>
            <w:szCs w:val="26"/>
            <w:shd w:val="clear" w:color="auto" w:fill="FFFFFF"/>
            <w:rPrChange w:id="196" w:author="User" w:date="2023-07-24T13:04:00Z">
              <w:rPr>
                <w:noProof/>
                <w:color w:val="FF5353"/>
              </w:rPr>
            </w:rPrChange>
          </w:rPr>
          <w:t>ме.</w:t>
        </w:r>
      </w:ins>
    </w:p>
    <w:tbl>
      <w:tblPr>
        <w:tblW w:w="9999" w:type="dxa"/>
        <w:tblInd w:w="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9"/>
        <w:tblGridChange w:id="197">
          <w:tblGrid>
            <w:gridCol w:w="9999"/>
          </w:tblGrid>
        </w:tblGridChange>
      </w:tblGrid>
      <w:tr w:rsidR="008D470B" w:rsidRPr="00DF027C" w:rsidTr="004C07D0">
        <w:trPr>
          <w:trHeight w:val="1899"/>
          <w:ins w:id="198" w:author="User" w:date="2023-07-24T12:16:00Z"/>
        </w:trPr>
        <w:tc>
          <w:tcPr>
            <w:tcW w:w="9999" w:type="dxa"/>
            <w:shd w:val="clear" w:color="auto" w:fill="FF5353"/>
            <w:vAlign w:val="center"/>
          </w:tcPr>
          <w:p w:rsidR="008D470B" w:rsidRPr="00DF027C" w:rsidRDefault="008D470B" w:rsidP="004C07D0">
            <w:pPr>
              <w:pStyle w:val="af2"/>
              <w:jc w:val="center"/>
              <w:rPr>
                <w:ins w:id="199" w:author="User" w:date="2023-07-24T12:16:00Z"/>
                <w:noProof/>
              </w:rPr>
            </w:pPr>
            <w:ins w:id="200" w:author="User" w:date="2023-07-24T12:16:00Z">
              <w:r>
                <w:rPr>
                  <w:noProof/>
                  <w:lang w:eastAsia="ru-RU"/>
                </w:rPr>
                <mc:AlternateContent>
                  <mc:Choice Requires="wps">
                    <w:drawing>
                      <wp:inline distT="0" distB="0" distL="0" distR="0" wp14:anchorId="700DA224" wp14:editId="561236E3">
                        <wp:extent cx="6219825" cy="1261241"/>
                        <wp:effectExtent l="0" t="0" r="0" b="0"/>
                        <wp:docPr id="15" name="Надпись 7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6219825" cy="12612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8D470B" w:rsidRPr="0022233B" w:rsidRDefault="008D470B" w:rsidP="008D470B">
                                    <w:pPr>
                                      <w:jc w:val="center"/>
                                      <w:rPr>
                                        <w:ins w:id="201" w:author="User" w:date="2023-07-24T12:16:00Z"/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  <w:rPrChange w:id="202" w:author="User" w:date="2023-07-24T13:15:00Z">
                                          <w:rPr>
                                            <w:ins w:id="203" w:author="User" w:date="2023-07-24T12:16:00Z"/>
                                            <w:i/>
                                            <w:color w:val="FFFFFF" w:themeColor="background1"/>
                                            <w:sz w:val="36"/>
                                            <w:szCs w:val="36"/>
                                            <w:lang w:bidi="ru-RU"/>
                                          </w:rPr>
                                        </w:rPrChange>
                                      </w:rPr>
                                    </w:pPr>
                                    <w:del w:id="204" w:author="User" w:date="2023-07-24T12:16:00Z">
                                      <w:r w:rsidRPr="0022233B" w:rsidDel="008D470B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36"/>
                                          <w:szCs w:val="36"/>
                                          <w:lang w:bidi="ru-RU"/>
                                          <w:rPrChange w:id="205" w:author="User" w:date="2023-07-24T13:15:00Z">
                                            <w:rPr>
                                              <w:i/>
                                              <w:color w:val="FFFFFF" w:themeColor="background1"/>
                                              <w:sz w:val="36"/>
                                              <w:szCs w:val="36"/>
                                              <w:lang w:bidi="ru-RU"/>
                                            </w:rPr>
                                          </w:rPrChange>
                                        </w:rPr>
                                        <w:delText>Не стоит кардинально менять свой имидж; делать процедуры красоты, которые никогда не делали;  покупать новую одежду, обновлять гардероб; вестись на предложение бывших</w:delText>
                                      </w:r>
                                    </w:del>
                                    <w:ins w:id="206" w:author="User" w:date="2023-07-24T12:16:00Z">
                                      <w:r w:rsidRPr="0022233B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36"/>
                                          <w:szCs w:val="36"/>
                                          <w:lang w:bidi="ru-RU"/>
                                          <w:rPrChange w:id="207" w:author="User" w:date="2023-07-24T13:15:00Z">
                                            <w:rPr>
                                              <w:i/>
                                              <w:color w:val="FFFFFF" w:themeColor="background1"/>
                                              <w:sz w:val="36"/>
                                              <w:szCs w:val="36"/>
                                              <w:lang w:bidi="ru-RU"/>
                                            </w:rPr>
                                          </w:rPrChange>
                                        </w:rPr>
                                        <w:t>У ВАС БУДУТ СВОИ ДОМА.</w:t>
                                      </w:r>
                                    </w:ins>
                                  </w:p>
                                  <w:p w:rsidR="008D470B" w:rsidRPr="0022233B" w:rsidRDefault="008D470B" w:rsidP="008D470B">
                                    <w:pPr>
                                      <w:jc w:val="center"/>
                                      <w:rPr>
                                        <w:ins w:id="208" w:author="User" w:date="2023-07-24T12:18:00Z"/>
                                        <w:rFonts w:ascii="Segoe UI" w:hAnsi="Segoe UI" w:cs="Segoe UI"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  <w:rPrChange w:id="209" w:author="User" w:date="2023-07-24T13:15:00Z">
                                          <w:rPr>
                                            <w:ins w:id="210" w:author="User" w:date="2023-07-24T12:18:00Z"/>
                                            <w:i/>
                                            <w:color w:val="FFFFFF" w:themeColor="background1"/>
                                            <w:sz w:val="36"/>
                                            <w:szCs w:val="36"/>
                                            <w:lang w:bidi="ru-RU"/>
                                          </w:rPr>
                                        </w:rPrChange>
                                      </w:rPr>
                                    </w:pPr>
                                    <w:ins w:id="211" w:author="User" w:date="2023-07-24T12:16:00Z">
                                      <w:r w:rsidRPr="0022233B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36"/>
                                          <w:szCs w:val="36"/>
                                          <w:lang w:bidi="ru-RU"/>
                                          <w:rPrChange w:id="212" w:author="User" w:date="2023-07-24T13:15:00Z">
                                            <w:rPr>
                                              <w:i/>
                                              <w:color w:val="FFFFFF" w:themeColor="background1"/>
                                              <w:sz w:val="36"/>
                                              <w:szCs w:val="36"/>
                                              <w:lang w:bidi="ru-RU"/>
                                            </w:rPr>
                                          </w:rPrChange>
                                        </w:rPr>
                                        <w:t>ЭТО ОПИСАНИ ИЗ ПРИМЕРА-СКРИНА</w:t>
                                      </w:r>
                                    </w:ins>
                                  </w:p>
                                  <w:p w:rsidR="008D470B" w:rsidRPr="00664547" w:rsidRDefault="008D470B" w:rsidP="008D470B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color w:val="FFFFFF" w:themeColor="background1"/>
                                        <w:sz w:val="22"/>
                                        <w:rPrChange w:id="213" w:author="User" w:date="2023-07-24T14:19:00Z">
                                          <w:rPr>
                                            <w:color w:val="FFFFFF" w:themeColor="background1"/>
                                          </w:rPr>
                                        </w:rPrChange>
                                      </w:rPr>
                                    </w:pPr>
                                    <w:ins w:id="214" w:author="User" w:date="2023-07-24T12:18:00Z">
                                      <w:r w:rsidRPr="00664547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22"/>
                                          <w:lang w:bidi="ru-RU"/>
                                          <w:rPrChange w:id="215" w:author="User" w:date="2023-07-24T14:19:00Z">
                                            <w:rPr>
                                              <w:i/>
                                              <w:color w:val="FFFFFF" w:themeColor="background1"/>
                                              <w:sz w:val="36"/>
                                              <w:szCs w:val="36"/>
                                              <w:lang w:bidi="ru-RU"/>
                                            </w:rPr>
                                          </w:rPrChange>
                                        </w:rPr>
                                        <w:t xml:space="preserve">(если не получилось определить, направьте мне </w:t>
                                      </w:r>
                                      <w:proofErr w:type="spellStart"/>
                                      <w:r w:rsidRPr="00664547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22"/>
                                          <w:lang w:bidi="ru-RU"/>
                                          <w:rPrChange w:id="216" w:author="User" w:date="2023-07-24T14:19:00Z">
                                            <w:rPr>
                                              <w:i/>
                                              <w:color w:val="FFFFFF" w:themeColor="background1"/>
                                              <w:sz w:val="36"/>
                                              <w:szCs w:val="36"/>
                                              <w:lang w:bidi="ru-RU"/>
                                            </w:rPr>
                                          </w:rPrChange>
                                        </w:rPr>
                                        <w:t>скрин</w:t>
                                      </w:r>
                                      <w:proofErr w:type="spellEnd"/>
                                      <w:r w:rsidRPr="00664547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22"/>
                                          <w:lang w:bidi="ru-RU"/>
                                          <w:rPrChange w:id="217" w:author="User" w:date="2023-07-24T14:19:00Z">
                                            <w:rPr>
                                              <w:i/>
                                              <w:color w:val="FFFFFF" w:themeColor="background1"/>
                                              <w:sz w:val="36"/>
                                              <w:szCs w:val="36"/>
                                              <w:lang w:bidi="ru-RU"/>
                                            </w:rPr>
                                          </w:rPrChange>
                                        </w:rPr>
                                        <w:t xml:space="preserve"> своей </w:t>
                                      </w:r>
                                      <w:proofErr w:type="spellStart"/>
                                      <w:r w:rsidRPr="00664547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22"/>
                                          <w:lang w:bidi="ru-RU"/>
                                          <w:rPrChange w:id="218" w:author="User" w:date="2023-07-24T14:19:00Z">
                                            <w:rPr>
                                              <w:i/>
                                              <w:color w:val="FFFFFF" w:themeColor="background1"/>
                                              <w:sz w:val="36"/>
                                              <w:szCs w:val="36"/>
                                              <w:lang w:bidi="ru-RU"/>
                                            </w:rPr>
                                          </w:rPrChange>
                                        </w:rPr>
                                        <w:t>нат.карты</w:t>
                                      </w:r>
                                      <w:proofErr w:type="spellEnd"/>
                                      <w:r w:rsidRPr="00664547">
                                        <w:rPr>
                                          <w:rFonts w:ascii="Segoe UI" w:hAnsi="Segoe UI" w:cs="Segoe UI"/>
                                          <w:i/>
                                          <w:color w:val="FFFFFF" w:themeColor="background1"/>
                                          <w:sz w:val="22"/>
                                          <w:lang w:bidi="ru-RU"/>
                                          <w:rPrChange w:id="219" w:author="User" w:date="2023-07-24T14:19:00Z">
                                            <w:rPr>
                                              <w:i/>
                                              <w:color w:val="FFFFFF" w:themeColor="background1"/>
                                              <w:sz w:val="26"/>
                                              <w:szCs w:val="26"/>
                                              <w:lang w:bidi="ru-RU"/>
                                            </w:rPr>
                                          </w:rPrChange>
                                        </w:rPr>
                                        <w:t>, помогу)</w:t>
                                      </w:r>
                                    </w:ins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</wp:inline>
                    </w:drawing>
                  </mc:Choice>
                  <mc:Fallback>
                    <w:pict>
                      <v:shape w14:anchorId="700DA224" id="_x0000_s1028" type="#_x0000_t202" style="width:489.75pt;height:9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" filled="f" stroked="f" strokeweight=".5pt">
                        <v:textbox>
                          <w:txbxContent>
                            <w:p w:rsidR="008D470B" w:rsidRPr="0022233B" w:rsidRDefault="008D470B" w:rsidP="008D470B">
                              <w:pPr>
                                <w:jc w:val="center"/>
                                <w:rPr>
                                  <w:ins w:id="220" w:author="User" w:date="2023-07-24T12:16:00Z"/>
                                  <w:rFonts w:ascii="Segoe UI" w:hAnsi="Segoe UI" w:cs="Segoe UI"/>
                                  <w:i/>
                                  <w:color w:val="FFFFFF" w:themeColor="background1"/>
                                  <w:sz w:val="36"/>
                                  <w:szCs w:val="36"/>
                                  <w:lang w:bidi="ru-RU"/>
                                  <w:rPrChange w:id="221" w:author="User" w:date="2023-07-24T13:15:00Z">
                                    <w:rPr>
                                      <w:ins w:id="222" w:author="User" w:date="2023-07-24T12:16:00Z"/>
                                      <w:i/>
                                      <w:color w:val="FFFFFF" w:themeColor="background1"/>
                                      <w:sz w:val="36"/>
                                      <w:szCs w:val="36"/>
                                      <w:lang w:bidi="ru-RU"/>
                                    </w:rPr>
                                  </w:rPrChange>
                                </w:rPr>
                              </w:pPr>
                              <w:del w:id="223" w:author="User" w:date="2023-07-24T12:16:00Z">
                                <w:r w:rsidRPr="0022233B" w:rsidDel="008D470B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36"/>
                                    <w:szCs w:val="36"/>
                                    <w:lang w:bidi="ru-RU"/>
                                    <w:rPrChange w:id="224" w:author="User" w:date="2023-07-24T13:15:00Z">
                                      <w:rPr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</w:rPr>
                                    </w:rPrChange>
                                  </w:rPr>
                                  <w:delText>Не стоит кардинально менять свой имидж; делать процедуры красоты, которые никогда не делали;  покупать новую одежду, обновлять гардероб; вестись на предложение бывших</w:delText>
                                </w:r>
                              </w:del>
                              <w:ins w:id="225" w:author="User" w:date="2023-07-24T12:16:00Z">
                                <w:r w:rsidRPr="0022233B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36"/>
                                    <w:szCs w:val="36"/>
                                    <w:lang w:bidi="ru-RU"/>
                                    <w:rPrChange w:id="226" w:author="User" w:date="2023-07-24T13:15:00Z">
                                      <w:rPr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</w:rPr>
                                    </w:rPrChange>
                                  </w:rPr>
                                  <w:t>У ВАС БУДУТ СВОИ ДОМА.</w:t>
                                </w:r>
                              </w:ins>
                            </w:p>
                            <w:p w:rsidR="008D470B" w:rsidRPr="0022233B" w:rsidRDefault="008D470B" w:rsidP="008D470B">
                              <w:pPr>
                                <w:jc w:val="center"/>
                                <w:rPr>
                                  <w:ins w:id="227" w:author="User" w:date="2023-07-24T12:18:00Z"/>
                                  <w:rFonts w:ascii="Segoe UI" w:hAnsi="Segoe UI" w:cs="Segoe UI"/>
                                  <w:i/>
                                  <w:color w:val="FFFFFF" w:themeColor="background1"/>
                                  <w:sz w:val="36"/>
                                  <w:szCs w:val="36"/>
                                  <w:lang w:bidi="ru-RU"/>
                                  <w:rPrChange w:id="228" w:author="User" w:date="2023-07-24T13:15:00Z">
                                    <w:rPr>
                                      <w:ins w:id="229" w:author="User" w:date="2023-07-24T12:18:00Z"/>
                                      <w:i/>
                                      <w:color w:val="FFFFFF" w:themeColor="background1"/>
                                      <w:sz w:val="36"/>
                                      <w:szCs w:val="36"/>
                                      <w:lang w:bidi="ru-RU"/>
                                    </w:rPr>
                                  </w:rPrChange>
                                </w:rPr>
                              </w:pPr>
                              <w:ins w:id="230" w:author="User" w:date="2023-07-24T12:16:00Z">
                                <w:r w:rsidRPr="0022233B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36"/>
                                    <w:szCs w:val="36"/>
                                    <w:lang w:bidi="ru-RU"/>
                                    <w:rPrChange w:id="231" w:author="User" w:date="2023-07-24T13:15:00Z">
                                      <w:rPr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</w:rPr>
                                    </w:rPrChange>
                                  </w:rPr>
                                  <w:t>ЭТО ОПИСАНИ ИЗ ПРИМЕРА-СКРИНА</w:t>
                                </w:r>
                              </w:ins>
                            </w:p>
                            <w:p w:rsidR="008D470B" w:rsidRPr="00664547" w:rsidRDefault="008D470B" w:rsidP="008D470B">
                              <w:pPr>
                                <w:jc w:val="center"/>
                                <w:rPr>
                                  <w:rFonts w:ascii="Segoe UI" w:hAnsi="Segoe UI" w:cs="Segoe UI"/>
                                  <w:color w:val="FFFFFF" w:themeColor="background1"/>
                                  <w:sz w:val="22"/>
                                  <w:rPrChange w:id="232" w:author="User" w:date="2023-07-24T14:19:00Z">
                                    <w:rPr>
                                      <w:color w:val="FFFFFF" w:themeColor="background1"/>
                                    </w:rPr>
                                  </w:rPrChange>
                                </w:rPr>
                              </w:pPr>
                              <w:ins w:id="233" w:author="User" w:date="2023-07-24T12:18:00Z">
                                <w:r w:rsidRPr="00664547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22"/>
                                    <w:lang w:bidi="ru-RU"/>
                                    <w:rPrChange w:id="234" w:author="User" w:date="2023-07-24T14:19:00Z">
                                      <w:rPr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</w:rPr>
                                    </w:rPrChange>
                                  </w:rPr>
                                  <w:t xml:space="preserve">(если не получилось определить, направьте мне </w:t>
                                </w:r>
                                <w:proofErr w:type="spellStart"/>
                                <w:r w:rsidRPr="00664547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22"/>
                                    <w:lang w:bidi="ru-RU"/>
                                    <w:rPrChange w:id="235" w:author="User" w:date="2023-07-24T14:19:00Z">
                                      <w:rPr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</w:rPr>
                                    </w:rPrChange>
                                  </w:rPr>
                                  <w:t>скрин</w:t>
                                </w:r>
                                <w:proofErr w:type="spellEnd"/>
                                <w:r w:rsidRPr="00664547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22"/>
                                    <w:lang w:bidi="ru-RU"/>
                                    <w:rPrChange w:id="236" w:author="User" w:date="2023-07-24T14:19:00Z">
                                      <w:rPr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</w:rPr>
                                    </w:rPrChange>
                                  </w:rPr>
                                  <w:t xml:space="preserve"> своей </w:t>
                                </w:r>
                                <w:proofErr w:type="spellStart"/>
                                <w:r w:rsidRPr="00664547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22"/>
                                    <w:lang w:bidi="ru-RU"/>
                                    <w:rPrChange w:id="237" w:author="User" w:date="2023-07-24T14:19:00Z">
                                      <w:rPr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lang w:bidi="ru-RU"/>
                                      </w:rPr>
                                    </w:rPrChange>
                                  </w:rPr>
                                  <w:t>нат.карты</w:t>
                                </w:r>
                                <w:proofErr w:type="spellEnd"/>
                                <w:r w:rsidRPr="00664547">
                                  <w:rPr>
                                    <w:rFonts w:ascii="Segoe UI" w:hAnsi="Segoe UI" w:cs="Segoe UI"/>
                                    <w:i/>
                                    <w:color w:val="FFFFFF" w:themeColor="background1"/>
                                    <w:sz w:val="22"/>
                                    <w:lang w:bidi="ru-RU"/>
                                    <w:rPrChange w:id="238" w:author="User" w:date="2023-07-24T14:19:00Z">
                                      <w:rPr>
                                        <w:i/>
                                        <w:color w:val="FFFFFF" w:themeColor="background1"/>
                                        <w:sz w:val="26"/>
                                        <w:szCs w:val="26"/>
                                        <w:lang w:bidi="ru-RU"/>
                                      </w:rPr>
                                    </w:rPrChange>
                                  </w:rPr>
                                  <w:t>, помогу)</w:t>
                                </w:r>
                              </w:ins>
                            </w:p>
                          </w:txbxContent>
                        </v:textbox>
                        <w10:anchorlock/>
                      </v:shape>
                    </w:pict>
                  </mc:Fallback>
                </mc:AlternateContent>
              </w:r>
            </w:ins>
          </w:p>
        </w:tc>
      </w:tr>
      <w:tr w:rsidR="008D470B" w:rsidTr="004C07D0">
        <w:trPr>
          <w:trHeight w:val="5931"/>
          <w:ins w:id="239" w:author="User" w:date="2023-07-24T12:16:00Z"/>
        </w:trPr>
        <w:tc>
          <w:tcPr>
            <w:tcW w:w="9999" w:type="dxa"/>
          </w:tcPr>
          <w:p w:rsidR="00E5057B" w:rsidRPr="00EB11D0" w:rsidRDefault="008D470B" w:rsidP="00095932">
            <w:pPr>
              <w:pStyle w:val="af0"/>
              <w:jc w:val="both"/>
              <w:rPr>
                <w:ins w:id="240" w:author="User" w:date="2023-07-24T13:05:00Z"/>
                <w:rFonts w:ascii="Segoe UI" w:hAnsi="Segoe UI" w:cs="Segoe UI"/>
                <w:color w:val="000000"/>
                <w:sz w:val="26"/>
                <w:szCs w:val="26"/>
                <w:shd w:val="clear" w:color="auto" w:fill="FFFFFF"/>
                <w:rPrChange w:id="241" w:author="User" w:date="2023-07-24T13:26:00Z">
                  <w:rPr>
                    <w:ins w:id="242" w:author="User" w:date="2023-07-24T13:05:00Z"/>
                    <w:rFonts w:ascii="Segoe UI" w:hAnsi="Segoe UI" w:cs="Segoe UI"/>
                    <w:color w:val="000000"/>
                    <w:sz w:val="27"/>
                    <w:szCs w:val="27"/>
                    <w:shd w:val="clear" w:color="auto" w:fill="FFFFFF"/>
                  </w:rPr>
                </w:rPrChange>
              </w:rPr>
              <w:pPrChange w:id="243" w:author="User" w:date="2023-07-24T13:17:00Z">
                <w:pPr>
                  <w:pStyle w:val="af0"/>
                </w:pPr>
              </w:pPrChange>
            </w:pPr>
            <w:ins w:id="244" w:author="User" w:date="2023-07-24T12:23:00Z">
              <w:r w:rsidRPr="00EB11D0">
                <w:rPr>
                  <w:b/>
                  <w:noProof/>
                  <w:sz w:val="26"/>
                  <w:szCs w:val="26"/>
                  <w:rPrChange w:id="245" w:author="User" w:date="2023-07-24T13:26:00Z">
                    <w:rPr>
                      <w:b/>
                      <w:noProof/>
                    </w:rPr>
                  </w:rPrChange>
                </w:rPr>
                <w:lastRenderedPageBreak/>
                <w:drawing>
                  <wp:anchor distT="0" distB="0" distL="114300" distR="114300" simplePos="0" relativeHeight="251657215" behindDoc="1" locked="0" layoutInCell="1" allowOverlap="1" wp14:anchorId="62481E75" wp14:editId="03C54A12">
                    <wp:simplePos x="0" y="0"/>
                    <wp:positionH relativeFrom="column">
                      <wp:posOffset>3799840</wp:posOffset>
                    </wp:positionH>
                    <wp:positionV relativeFrom="paragraph">
                      <wp:posOffset>708025</wp:posOffset>
                    </wp:positionV>
                    <wp:extent cx="6342502" cy="6408314"/>
                    <wp:effectExtent l="0" t="0" r="0" b="0"/>
                    <wp:wrapNone/>
                    <wp:docPr id="20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Рисунок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duotone>
                                <a:schemeClr val="bg2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342502" cy="640831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ins>
            <w:ins w:id="246" w:author="User" w:date="2023-07-24T12:19:00Z">
              <w:r w:rsidRPr="00EB11D0">
                <w:rPr>
                  <w:rFonts w:ascii="Segoe UI" w:hAnsi="Segoe UI" w:cs="Segoe UI"/>
                  <w:b/>
                  <w:color w:val="0F0D29" w:themeColor="text1"/>
                  <w:sz w:val="26"/>
                  <w:szCs w:val="26"/>
                  <w:shd w:val="clear" w:color="auto" w:fill="FFFFFF"/>
                  <w:rPrChange w:id="247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Итак, если у вас Венера стоит в определенном доме или отвечает за какой-то дом, то мы возвращаемся к умению получать удовольствие от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shd w:val="clear" w:color="auto" w:fill="FFFFFF"/>
                  <w:rPrChange w:id="248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: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49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50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F0D29" w:themeColor="text1"/>
                  <w:sz w:val="26"/>
                  <w:szCs w:val="26"/>
                  <w:rPrChange w:id="251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1 дом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52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себя, своей внешности, тела, можно повторить какие-то уходы за собой. Перебираем гардероб, возвращаемся к каким-то вещам, которые когда-то носили, но отложили.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53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54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F0D29" w:themeColor="text1"/>
                  <w:sz w:val="26"/>
                  <w:szCs w:val="26"/>
                  <w:rPrChange w:id="255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2 дом</w:t>
              </w:r>
              <w:r w:rsidRPr="00EB11D0">
                <w:rPr>
                  <w:rStyle w:val="af6"/>
                  <w:rFonts w:ascii="Segoe UI" w:hAnsi="Segoe UI" w:cs="Segoe UI"/>
                  <w:b w:val="0"/>
                  <w:bCs w:val="0"/>
                  <w:color w:val="0F0D29" w:themeColor="text1"/>
                  <w:sz w:val="26"/>
                  <w:szCs w:val="26"/>
                  <w:rPrChange w:id="256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 xml:space="preserve"> 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57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— трат, но опять же, делать какие-то крупные покупки на ретро-Венере глупо. Может, вы когда-то вели учет доходов-расходов? Можно возобновить. Или отнести свои вещи в ремонт, если это необходимо. Можно пересмотреть свою систему питания и вспомнить, от какой еды вы кайфуете.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58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59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F0D29" w:themeColor="text1"/>
                  <w:sz w:val="26"/>
                  <w:szCs w:val="26"/>
                  <w:rPrChange w:id="260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3 дом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61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поездок, книг, прогулок. Съездите в те места, где уже бывали, закончите курс обучения, который давно откладывали, прочитайте книгу, которую хотелось перечитать.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62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63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F0D29" w:themeColor="text1"/>
                  <w:sz w:val="26"/>
                  <w:szCs w:val="26"/>
                  <w:rPrChange w:id="264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4 дом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65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 — </w:t>
              </w:r>
            </w:ins>
            <w:ins w:id="266" w:author="User" w:date="2023-07-24T12:20:00Z"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67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в </w:t>
              </w:r>
            </w:ins>
            <w:ins w:id="268" w:author="User" w:date="2023-07-24T12:19:00Z"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69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доме.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70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 Ремонт я делать не советую, по крайней мере, начинать. Покупать домой диван — тоже. А вот привести дом в порядок так, чтобы вы каждый день наслаждались просто потому что вы дома, это лучшая идея. Съездить к родителям, если вы давно их не видели, организовать семейный ужин — </w:t>
              </w:r>
            </w:ins>
            <w:ins w:id="271" w:author="User" w:date="2023-07-24T13:13:00Z">
              <w:r w:rsidR="0022233B"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72" w:author="User" w:date="2023-07-24T13:26:00Z">
                    <w:rPr>
                      <w:rFonts w:ascii="Segoe UI" w:hAnsi="Segoe UI" w:cs="Segoe UI"/>
                      <w:color w:val="0F0D29" w:themeColor="text1"/>
                      <w:sz w:val="27"/>
                      <w:szCs w:val="27"/>
                      <w:shd w:val="clear" w:color="auto" w:fill="FFFFFF"/>
                    </w:rPr>
                  </w:rPrChange>
                </w:rPr>
                <w:t xml:space="preserve">это будет </w:t>
              </w:r>
            </w:ins>
            <w:ins w:id="273" w:author="User" w:date="2023-07-24T12:19:00Z"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74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отличный план.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75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76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F0D29" w:themeColor="text1"/>
                  <w:sz w:val="26"/>
                  <w:szCs w:val="26"/>
                  <w:rPrChange w:id="277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5 дом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78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любых развлечений. Театры, кафе, кино, выставки, спорт, караоке, рестораны — что угодно у вас в арсенале. Можно сходить туда, где вы уже были.</w:t>
              </w:r>
              <w:r w:rsidRPr="00EB11D0">
                <w:rPr>
                  <w:rFonts w:ascii="Segoe UI" w:hAnsi="Segoe UI" w:cs="Segoe UI"/>
                  <w:color w:val="0F0D29" w:themeColor="text1"/>
                  <w:sz w:val="26"/>
                  <w:szCs w:val="26"/>
                  <w:rPrChange w:id="279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80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00000"/>
                  <w:sz w:val="26"/>
                  <w:szCs w:val="26"/>
                  <w:rPrChange w:id="281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6 дом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82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ежедневных задач и заботы о своем здоровье. Закройте все рабочие вопросы. Вспомните, какими рабочими делами вам нравилось заниматься. Можно возобновить прием витаминов, которые вы когда-то забросили.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83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84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00000"/>
                  <w:sz w:val="26"/>
                  <w:szCs w:val="26"/>
                  <w:rPrChange w:id="285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7 дом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86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отношений. Умение ими наслаждаться. Если вы в паре, вспомните, как вы только начинали, сходите на свидание с мужем, устройте романтические вечера. А если вы не в паре, но хотите отношений, пропишите себе образ идеального партнера на ближайшее Новолуние. Походите на свидания. Если вы не в паре и не хотите, Венера в вашей карте отвечает еще как минимум за одну сферу жизни, уделите внимание ей.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87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88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lastRenderedPageBreak/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00000"/>
                  <w:sz w:val="26"/>
                  <w:szCs w:val="26"/>
                  <w:rPrChange w:id="289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8 дом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0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решения глобальных финансовых задач. Закройте часть кредитов, можно сделать досрочный платеж чуть больше обычного. Можно открыть вклад на какие-то цели на год-полтора. А еще лучше — пополнить старый.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1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2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00000"/>
                  <w:sz w:val="26"/>
                  <w:szCs w:val="26"/>
                  <w:rPrChange w:id="293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9 дом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4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путешествий и обучения. Возвращайтесь в те места, которые вам знакомы. Возможно, вы когда-то чему-то учились, и нужно повторить материал.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5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6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00000"/>
                  <w:sz w:val="26"/>
                  <w:szCs w:val="26"/>
                  <w:rPrChange w:id="297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10 дом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8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 — целей. Пересмотрите свои планы. И не только карьерные. Вспомните, что вас зажигало когда-то. Завершите какие-то глобальные рабочие моменты.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299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00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00000"/>
                  <w:sz w:val="26"/>
                  <w:szCs w:val="26"/>
                  <w:rPrChange w:id="301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11 дом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02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 — друзей. Давно не виделись? Обязательно проведите время с друзьями. Может, вы когда-то состояли в каких-то группах, коллективах? Напомните </w:t>
              </w:r>
            </w:ins>
            <w:ins w:id="303" w:author="User" w:date="2023-07-24T13:13:00Z">
              <w:r w:rsidR="0022233B"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04" w:author="User" w:date="2023-07-24T13:26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</w:rPr>
                  </w:rPrChange>
                </w:rPr>
                <w:t xml:space="preserve">обязательно им </w:t>
              </w:r>
            </w:ins>
            <w:ins w:id="305" w:author="User" w:date="2023-07-24T12:19:00Z"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06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о себе.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07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08" w:author="User" w:date="2023-07-24T13:26:00Z">
                    <w:rPr>
                      <w:rFonts w:ascii="Segoe UI" w:hAnsi="Segoe UI" w:cs="Segoe UI"/>
                      <w:color w:val="000000"/>
                    </w:rPr>
                  </w:rPrChange>
                </w:rPr>
                <w:br/>
              </w:r>
              <w:r w:rsidRPr="00EB11D0">
                <w:rPr>
                  <w:rStyle w:val="af6"/>
                  <w:rFonts w:ascii="Segoe UI" w:hAnsi="Segoe UI" w:cs="Segoe UI"/>
                  <w:bCs w:val="0"/>
                  <w:color w:val="000000"/>
                  <w:sz w:val="26"/>
                  <w:szCs w:val="26"/>
                  <w:rPrChange w:id="309" w:author="User" w:date="2023-07-24T13:26:00Z">
                    <w:rPr>
                      <w:rStyle w:val="af6"/>
                      <w:rFonts w:ascii="Segoe UI" w:hAnsi="Segoe UI" w:cs="Segoe UI"/>
                      <w:b w:val="0"/>
                      <w:bCs w:val="0"/>
                      <w:color w:val="000000"/>
                      <w:shd w:val="clear" w:color="auto" w:fill="FFFFFF"/>
                    </w:rPr>
                  </w:rPrChange>
                </w:rPr>
                <w:t>12 дом</w:t>
              </w:r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10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 xml:space="preserve"> — уединения. Отдохните, наконец. Вспомните, от чего вы получали </w:t>
              </w:r>
            </w:ins>
            <w:ins w:id="311" w:author="User" w:date="2023-07-24T13:20:00Z">
              <w:r w:rsidR="00664547">
                <w:rPr>
                  <w:noProof/>
                  <w:lang w:eastAsia="ru-RU"/>
                </w:rPr>
                <w:drawing>
                  <wp:anchor distT="0" distB="0" distL="114300" distR="114300" simplePos="0" relativeHeight="251668480" behindDoc="1" locked="0" layoutInCell="1" allowOverlap="1" wp14:anchorId="1B906685" wp14:editId="0DB9C0E1">
                    <wp:simplePos x="0" y="0"/>
                    <wp:positionH relativeFrom="column">
                      <wp:posOffset>-996950</wp:posOffset>
                    </wp:positionH>
                    <wp:positionV relativeFrom="page">
                      <wp:posOffset>4447890</wp:posOffset>
                    </wp:positionV>
                    <wp:extent cx="8501818" cy="5667879"/>
                    <wp:effectExtent l="0" t="0" r="0" b="9525"/>
                    <wp:wrapNone/>
                    <wp:docPr id="22" name="Рисунок 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-7-11.jpg"/>
                            <pic:cNvPicPr/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saturation sat="66000"/>
                                      </a14:imgEffect>
                                      <a14:imgEffect>
                                        <a14:brightnessContrast contrast="2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8501818" cy="566787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ins>
            <w:ins w:id="312" w:author="User" w:date="2023-07-24T12:19:00Z">
              <w:r w:rsidRPr="00EB11D0">
                <w:rPr>
                  <w:rFonts w:ascii="Segoe UI" w:hAnsi="Segoe UI" w:cs="Segoe UI"/>
                  <w:color w:val="000000"/>
                  <w:sz w:val="26"/>
                  <w:szCs w:val="26"/>
                  <w:rPrChange w:id="313" w:author="User" w:date="2023-07-24T13:26:00Z">
                    <w:rPr>
                      <w:rFonts w:ascii="Segoe UI" w:hAnsi="Segoe UI" w:cs="Segoe UI"/>
                      <w:color w:val="000000"/>
                      <w:shd w:val="clear" w:color="auto" w:fill="FFFFFF"/>
                    </w:rPr>
                  </w:rPrChange>
                </w:rPr>
                <w:t>удовольствие, от чего расслаблялись</w:t>
              </w:r>
            </w:ins>
          </w:p>
          <w:p w:rsidR="00E5057B" w:rsidRDefault="00E5057B" w:rsidP="00095932">
            <w:pPr>
              <w:pStyle w:val="af0"/>
              <w:rPr>
                <w:ins w:id="314" w:author="User" w:date="2023-07-24T13:04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E5057B" w:rsidRDefault="00E5057B" w:rsidP="00095932">
            <w:pPr>
              <w:pStyle w:val="af0"/>
              <w:rPr>
                <w:ins w:id="315" w:author="User" w:date="2023-07-24T14:20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664547" w:rsidRDefault="00664547" w:rsidP="00095932">
            <w:pPr>
              <w:pStyle w:val="af0"/>
              <w:rPr>
                <w:ins w:id="316" w:author="User" w:date="2023-07-24T14:20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664547" w:rsidRDefault="00664547" w:rsidP="00095932">
            <w:pPr>
              <w:pStyle w:val="af0"/>
              <w:rPr>
                <w:ins w:id="317" w:author="User" w:date="2023-07-24T14:20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664547" w:rsidRDefault="00664547" w:rsidP="00095932">
            <w:pPr>
              <w:pStyle w:val="af0"/>
              <w:rPr>
                <w:ins w:id="318" w:author="User" w:date="2023-07-24T14:20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664547" w:rsidRDefault="00664547" w:rsidP="00095932">
            <w:pPr>
              <w:pStyle w:val="af0"/>
              <w:rPr>
                <w:ins w:id="319" w:author="User" w:date="2023-07-24T14:20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  <w:ins w:id="320" w:author="User" w:date="2023-07-24T12:20:00Z">
              <w:r w:rsidRPr="00EB11D0">
                <w:rPr>
                  <w:noProof/>
                  <w:sz w:val="26"/>
                  <w:szCs w:val="26"/>
                  <w:lang w:eastAsia="ru-RU"/>
                  <w:rPrChange w:id="321" w:author="User" w:date="2023-07-24T13:26:00Z">
                    <w:rPr>
                      <w:noProof/>
                      <w:lang w:eastAsia="ru-RU"/>
                    </w:rPr>
                  </w:rPrChange>
                </w:rPr>
                <w:drawing>
                  <wp:anchor distT="0" distB="0" distL="114300" distR="114300" simplePos="0" relativeHeight="251665408" behindDoc="1" locked="0" layoutInCell="1" allowOverlap="1" wp14:anchorId="26F2825F" wp14:editId="40802D22">
                    <wp:simplePos x="0" y="0"/>
                    <wp:positionH relativeFrom="column">
                      <wp:posOffset>3130506</wp:posOffset>
                    </wp:positionH>
                    <wp:positionV relativeFrom="paragraph">
                      <wp:posOffset>104994</wp:posOffset>
                    </wp:positionV>
                    <wp:extent cx="3219450" cy="3213100"/>
                    <wp:effectExtent l="0" t="0" r="0" b="6350"/>
                    <wp:wrapSquare wrapText="bothSides"/>
                    <wp:docPr id="18" name="Рисунок 1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"/>
                            <pic:cNvPicPr/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19450" cy="3213100"/>
                            </a:xfrm>
                            <a:prstGeom prst="ellipse">
                              <a:avLst/>
                            </a:prstGeom>
                            <a:ln>
                              <a:noFill/>
                            </a:ln>
                            <a:effectLst>
                              <a:softEdge rad="112500"/>
                            </a:effectLst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ins>
          </w:p>
          <w:p w:rsidR="00664547" w:rsidRDefault="00664547" w:rsidP="00095932">
            <w:pPr>
              <w:pStyle w:val="af0"/>
              <w:rPr>
                <w:ins w:id="322" w:author="User" w:date="2023-07-24T14:20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664547" w:rsidRDefault="00664547" w:rsidP="00095932">
            <w:pPr>
              <w:pStyle w:val="af0"/>
              <w:rPr>
                <w:ins w:id="323" w:author="User" w:date="2023-07-24T14:20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664547" w:rsidRDefault="00664547" w:rsidP="00095932">
            <w:pPr>
              <w:pStyle w:val="af0"/>
              <w:rPr>
                <w:ins w:id="324" w:author="User" w:date="2023-07-24T13:06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E5057B" w:rsidRDefault="00E5057B" w:rsidP="00EB11D0">
            <w:pPr>
              <w:pStyle w:val="af0"/>
              <w:rPr>
                <w:ins w:id="325" w:author="User" w:date="2023-07-24T13:06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</w:p>
          <w:p w:rsidR="00E5057B" w:rsidRDefault="00E5057B" w:rsidP="008D470B">
            <w:pPr>
              <w:pStyle w:val="af0"/>
              <w:rPr>
                <w:ins w:id="326" w:author="User" w:date="2023-07-24T13:06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  <w:pPrChange w:id="327" w:author="User" w:date="2023-07-24T12:16:00Z">
                <w:pPr>
                  <w:pStyle w:val="af0"/>
                </w:pPr>
              </w:pPrChange>
            </w:pPr>
          </w:p>
          <w:p w:rsidR="00E5057B" w:rsidRDefault="00E5057B" w:rsidP="008D470B">
            <w:pPr>
              <w:pStyle w:val="af0"/>
              <w:rPr>
                <w:ins w:id="328" w:author="User" w:date="2023-07-24T13:04:00Z"/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  <w:pPrChange w:id="329" w:author="User" w:date="2023-07-24T12:16:00Z">
                <w:pPr>
                  <w:pStyle w:val="af0"/>
                </w:pPr>
              </w:pPrChange>
            </w:pPr>
          </w:p>
          <w:p w:rsidR="00E5057B" w:rsidRPr="00664547" w:rsidRDefault="00E5057B" w:rsidP="00E5057B">
            <w:pPr>
              <w:pStyle w:val="af0"/>
              <w:jc w:val="both"/>
              <w:rPr>
                <w:ins w:id="330" w:author="User" w:date="2023-07-24T12:16:00Z"/>
                <w:rFonts w:cstheme="minorHAnsi"/>
                <w:noProof/>
                <w:rPrChange w:id="331" w:author="User" w:date="2023-07-24T14:19:00Z">
                  <w:rPr>
                    <w:ins w:id="332" w:author="User" w:date="2023-07-24T12:16:00Z"/>
                    <w:i/>
                    <w:noProof/>
                    <w:sz w:val="36"/>
                  </w:rPr>
                </w:rPrChange>
              </w:rPr>
              <w:pPrChange w:id="333" w:author="User" w:date="2023-07-24T13:06:00Z">
                <w:pPr>
                  <w:pStyle w:val="af0"/>
                </w:pPr>
              </w:pPrChange>
            </w:pPr>
            <w:ins w:id="334" w:author="User" w:date="2023-07-24T13:04:00Z">
              <w:r w:rsidRPr="00664547">
                <w:rPr>
                  <w:rFonts w:cstheme="minorHAnsi"/>
                  <w:color w:val="000000"/>
                  <w:sz w:val="27"/>
                  <w:szCs w:val="27"/>
                  <w:rPrChange w:id="335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</w:rPr>
                  </w:rPrChange>
                </w:rPr>
                <w:t>ОСТАВАЙТЕСЬ НА МОЕЙ СТРАНИЧКЕ</w:t>
              </w:r>
            </w:ins>
            <w:ins w:id="336" w:author="User" w:date="2023-07-24T13:06:00Z">
              <w:r w:rsidRPr="00664547">
                <w:rPr>
                  <w:rFonts w:cstheme="minorHAnsi"/>
                  <w:color w:val="000000"/>
                  <w:sz w:val="27"/>
                  <w:szCs w:val="27"/>
                  <w:rPrChange w:id="337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</w:rPr>
                  </w:rPrChange>
                </w:rPr>
                <w:t xml:space="preserve"> </w:t>
              </w:r>
              <w:r w:rsidRPr="00664547">
                <w:rPr>
                  <w:rFonts w:cstheme="minorHAnsi"/>
                  <w:b/>
                  <w:color w:val="000000"/>
                  <w:sz w:val="27"/>
                  <w:szCs w:val="27"/>
                  <w:rPrChange w:id="338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  <w:lang w:val="en-US"/>
                    </w:rPr>
                  </w:rPrChange>
                </w:rPr>
                <w:t>@</w:t>
              </w:r>
            </w:ins>
            <w:proofErr w:type="spellStart"/>
            <w:ins w:id="339" w:author="User" w:date="2023-07-24T13:12:00Z">
              <w:r w:rsidR="0022233B" w:rsidRPr="00664547">
                <w:rPr>
                  <w:rFonts w:cstheme="minorHAnsi"/>
                  <w:b/>
                  <w:color w:val="000000"/>
                  <w:sz w:val="27"/>
                  <w:szCs w:val="27"/>
                  <w:lang w:val="en-US"/>
                  <w:rPrChange w:id="340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  <w:lang w:val="en-US"/>
                    </w:rPr>
                  </w:rPrChange>
                </w:rPr>
                <w:t>nl</w:t>
              </w:r>
              <w:proofErr w:type="spellEnd"/>
              <w:r w:rsidR="0022233B" w:rsidRPr="00664547">
                <w:rPr>
                  <w:rFonts w:cstheme="minorHAnsi"/>
                  <w:b/>
                  <w:color w:val="000000"/>
                  <w:sz w:val="27"/>
                  <w:szCs w:val="27"/>
                  <w:rPrChange w:id="341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  <w:lang w:val="en-US"/>
                    </w:rPr>
                  </w:rPrChange>
                </w:rPr>
                <w:t>.</w:t>
              </w:r>
              <w:proofErr w:type="spellStart"/>
              <w:r w:rsidR="0022233B" w:rsidRPr="00664547">
                <w:rPr>
                  <w:rFonts w:cstheme="minorHAnsi"/>
                  <w:b/>
                  <w:color w:val="000000"/>
                  <w:sz w:val="27"/>
                  <w:szCs w:val="27"/>
                  <w:lang w:val="en-US"/>
                  <w:rPrChange w:id="342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  <w:lang w:val="en-US"/>
                    </w:rPr>
                  </w:rPrChange>
                </w:rPr>
                <w:t>astro</w:t>
              </w:r>
            </w:ins>
            <w:proofErr w:type="spellEnd"/>
            <w:ins w:id="343" w:author="User" w:date="2023-07-24T13:04:00Z">
              <w:r w:rsidRPr="00664547">
                <w:rPr>
                  <w:rFonts w:cstheme="minorHAnsi"/>
                  <w:color w:val="000000"/>
                  <w:sz w:val="27"/>
                  <w:szCs w:val="27"/>
                  <w:rPrChange w:id="344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</w:rPr>
                  </w:rPrChange>
                </w:rPr>
                <w:t xml:space="preserve"> ТУТ МНОГО ИНТЕРЕСНОГО ПРО АСТРОЛОГИЮ</w:t>
              </w:r>
            </w:ins>
            <w:ins w:id="345" w:author="User" w:date="2023-07-24T13:05:00Z">
              <w:r w:rsidRPr="00664547">
                <w:rPr>
                  <w:rFonts w:cstheme="minorHAnsi"/>
                  <w:color w:val="000000"/>
                  <w:sz w:val="27"/>
                  <w:szCs w:val="27"/>
                  <w:rPrChange w:id="346" w:author="User" w:date="2023-07-24T14:19:00Z">
                    <w:rPr>
                      <w:rFonts w:ascii="Segoe UI" w:hAnsi="Segoe UI" w:cs="Segoe UI"/>
                      <w:color w:val="000000"/>
                      <w:sz w:val="27"/>
                      <w:szCs w:val="27"/>
                      <w:shd w:val="clear" w:color="auto" w:fill="FFFFFF"/>
                    </w:rPr>
                  </w:rPrChange>
                </w:rPr>
                <w:t>, ПРО ЖИЗНЬ, ПРО ТО, ЧТОБЫ ЛУЧШЕ УЗНАТЬ СЕБЯ И СДЕЛАТЬ ЛУЧШУЮ ВЕРСИЮ СЕБЯ</w:t>
              </w:r>
            </w:ins>
          </w:p>
        </w:tc>
      </w:tr>
    </w:tbl>
    <w:p w:rsidR="008D470B" w:rsidRPr="00D70D02" w:rsidRDefault="008D470B" w:rsidP="00664547">
      <w:pPr>
        <w:spacing w:after="200"/>
        <w:rPr>
          <w:noProof/>
        </w:rPr>
        <w:pPrChange w:id="347" w:author="User" w:date="2023-07-24T14:20:00Z">
          <w:pPr>
            <w:spacing w:after="200"/>
          </w:pPr>
        </w:pPrChange>
      </w:pPr>
      <w:bookmarkStart w:id="348" w:name="_GoBack"/>
      <w:bookmarkEnd w:id="348"/>
    </w:p>
    <w:sectPr w:rsidR="008D470B" w:rsidRPr="00D70D02" w:rsidSect="00AB02A7">
      <w:headerReference w:type="default" r:id="rId17"/>
      <w:footerReference w:type="default" r:id="rId18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874" w:rsidRDefault="004B4874">
      <w:r>
        <w:separator/>
      </w:r>
    </w:p>
    <w:p w:rsidR="004B4874" w:rsidRDefault="004B4874"/>
  </w:endnote>
  <w:endnote w:type="continuationSeparator" w:id="0">
    <w:p w:rsidR="004B4874" w:rsidRDefault="004B4874">
      <w:r>
        <w:continuationSeparator/>
      </w:r>
    </w:p>
    <w:p w:rsidR="004B4874" w:rsidRDefault="004B48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</w:rPr>
      <w:id w:val="-890194395"/>
      <w:docPartObj>
        <w:docPartGallery w:val="Page Numbers (Bottom of Page)"/>
        <w:docPartUnique/>
      </w:docPartObj>
    </w:sdtPr>
    <w:sdtEndPr/>
    <w:sdtContent>
      <w:p w:rsidR="00DF027C" w:rsidRDefault="00DF027C">
        <w:pPr>
          <w:pStyle w:val="ab"/>
          <w:jc w:val="center"/>
          <w:rPr>
            <w:noProof/>
          </w:rPr>
        </w:pPr>
        <w:r>
          <w:rPr>
            <w:noProof/>
            <w:lang w:bidi="ru-RU"/>
          </w:rPr>
          <w:fldChar w:fldCharType="begin"/>
        </w:r>
        <w:r>
          <w:rPr>
            <w:noProof/>
            <w:lang w:bidi="ru-RU"/>
          </w:rPr>
          <w:instrText xml:space="preserve"> PAGE   \* MERGEFORMAT </w:instrText>
        </w:r>
        <w:r>
          <w:rPr>
            <w:noProof/>
            <w:lang w:bidi="ru-RU"/>
          </w:rPr>
          <w:fldChar w:fldCharType="separate"/>
        </w:r>
        <w:r w:rsidR="00664547">
          <w:rPr>
            <w:noProof/>
            <w:lang w:bidi="ru-RU"/>
          </w:rPr>
          <w:t>6</w:t>
        </w:r>
        <w:r>
          <w:rPr>
            <w:noProof/>
            <w:lang w:bidi="ru-RU"/>
          </w:rPr>
          <w:fldChar w:fldCharType="end"/>
        </w:r>
      </w:p>
    </w:sdtContent>
  </w:sdt>
  <w:p w:rsidR="00DF027C" w:rsidRDefault="00DF027C">
    <w:pPr>
      <w:pStyle w:val="ab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874" w:rsidRDefault="004B4874">
      <w:r>
        <w:separator/>
      </w:r>
    </w:p>
    <w:p w:rsidR="004B4874" w:rsidRDefault="004B4874"/>
  </w:footnote>
  <w:footnote w:type="continuationSeparator" w:id="0">
    <w:p w:rsidR="004B4874" w:rsidRDefault="004B4874">
      <w:r>
        <w:continuationSeparator/>
      </w:r>
    </w:p>
    <w:p w:rsidR="004B4874" w:rsidRDefault="004B48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D077E9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:rsidR="00D077E9" w:rsidRDefault="00D077E9">
          <w:pPr>
            <w:pStyle w:val="a9"/>
            <w:rPr>
              <w:noProof/>
            </w:rPr>
          </w:pPr>
        </w:p>
      </w:tc>
    </w:tr>
  </w:tbl>
  <w:p w:rsidR="00D077E9" w:rsidRDefault="00D077E9" w:rsidP="00D077E9">
    <w:pPr>
      <w:pStyle w:val="a9"/>
      <w:rPr>
        <w:noProof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attachedTemplate r:id="rId1"/>
  <w:trackRevisions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B7"/>
    <w:rsid w:val="0002482E"/>
    <w:rsid w:val="00050324"/>
    <w:rsid w:val="00095932"/>
    <w:rsid w:val="000A0150"/>
    <w:rsid w:val="000E63C9"/>
    <w:rsid w:val="00130E9D"/>
    <w:rsid w:val="00150A6D"/>
    <w:rsid w:val="00185B35"/>
    <w:rsid w:val="001F2BC8"/>
    <w:rsid w:val="001F5F6B"/>
    <w:rsid w:val="0022233B"/>
    <w:rsid w:val="00243EBC"/>
    <w:rsid w:val="00246A35"/>
    <w:rsid w:val="00284348"/>
    <w:rsid w:val="002F51F5"/>
    <w:rsid w:val="00312137"/>
    <w:rsid w:val="00330359"/>
    <w:rsid w:val="0033762F"/>
    <w:rsid w:val="0035010B"/>
    <w:rsid w:val="00360494"/>
    <w:rsid w:val="00366C7E"/>
    <w:rsid w:val="00384EA3"/>
    <w:rsid w:val="003A39A1"/>
    <w:rsid w:val="003C2191"/>
    <w:rsid w:val="003D3863"/>
    <w:rsid w:val="004110DE"/>
    <w:rsid w:val="0044085A"/>
    <w:rsid w:val="004B21A5"/>
    <w:rsid w:val="004B4874"/>
    <w:rsid w:val="005037F0"/>
    <w:rsid w:val="00516A86"/>
    <w:rsid w:val="005275F6"/>
    <w:rsid w:val="00572102"/>
    <w:rsid w:val="005A58B7"/>
    <w:rsid w:val="005F1BB0"/>
    <w:rsid w:val="00656C4D"/>
    <w:rsid w:val="00664547"/>
    <w:rsid w:val="006E5716"/>
    <w:rsid w:val="007302B3"/>
    <w:rsid w:val="00730733"/>
    <w:rsid w:val="00730E3A"/>
    <w:rsid w:val="00736AAF"/>
    <w:rsid w:val="00765B2A"/>
    <w:rsid w:val="00783A34"/>
    <w:rsid w:val="007C6B52"/>
    <w:rsid w:val="007D16C5"/>
    <w:rsid w:val="00862FE4"/>
    <w:rsid w:val="0086389A"/>
    <w:rsid w:val="0087605E"/>
    <w:rsid w:val="008B1FEE"/>
    <w:rsid w:val="008D470B"/>
    <w:rsid w:val="008E44B0"/>
    <w:rsid w:val="00903C32"/>
    <w:rsid w:val="00916B16"/>
    <w:rsid w:val="009173B9"/>
    <w:rsid w:val="0093335D"/>
    <w:rsid w:val="0093613E"/>
    <w:rsid w:val="00943026"/>
    <w:rsid w:val="00966B81"/>
    <w:rsid w:val="009C7720"/>
    <w:rsid w:val="00A23AFA"/>
    <w:rsid w:val="00A31B3E"/>
    <w:rsid w:val="00A532F3"/>
    <w:rsid w:val="00A8489E"/>
    <w:rsid w:val="00AB02A7"/>
    <w:rsid w:val="00AC29F3"/>
    <w:rsid w:val="00B231E5"/>
    <w:rsid w:val="00C02B87"/>
    <w:rsid w:val="00C4086D"/>
    <w:rsid w:val="00CA1896"/>
    <w:rsid w:val="00CB5B28"/>
    <w:rsid w:val="00CE2D3B"/>
    <w:rsid w:val="00CF5371"/>
    <w:rsid w:val="00D0323A"/>
    <w:rsid w:val="00D0559F"/>
    <w:rsid w:val="00D077E9"/>
    <w:rsid w:val="00D07A35"/>
    <w:rsid w:val="00D42CB7"/>
    <w:rsid w:val="00D5413D"/>
    <w:rsid w:val="00D570A9"/>
    <w:rsid w:val="00D70D02"/>
    <w:rsid w:val="00D770C7"/>
    <w:rsid w:val="00D86945"/>
    <w:rsid w:val="00D90290"/>
    <w:rsid w:val="00DD152F"/>
    <w:rsid w:val="00DE213F"/>
    <w:rsid w:val="00DF027C"/>
    <w:rsid w:val="00E00A32"/>
    <w:rsid w:val="00E22ACD"/>
    <w:rsid w:val="00E5057B"/>
    <w:rsid w:val="00E620B0"/>
    <w:rsid w:val="00E81B40"/>
    <w:rsid w:val="00EB11D0"/>
    <w:rsid w:val="00EF555B"/>
    <w:rsid w:val="00F027BB"/>
    <w:rsid w:val="00F11DCF"/>
    <w:rsid w:val="00F162EA"/>
    <w:rsid w:val="00F52D27"/>
    <w:rsid w:val="00F83527"/>
    <w:rsid w:val="00FD583F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FB412C"/>
  <w15:docId w15:val="{8888F02C-5247-47AE-94A2-221E99FC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1">
    <w:name w:val="heading 1"/>
    <w:basedOn w:val="a"/>
    <w:link w:val="10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2">
    <w:name w:val="heading 2"/>
    <w:basedOn w:val="a"/>
    <w:next w:val="a"/>
    <w:link w:val="20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a6">
    <w:name w:val="Название Знак"/>
    <w:basedOn w:val="a0"/>
    <w:link w:val="a5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a7">
    <w:name w:val="Subtitle"/>
    <w:basedOn w:val="a"/>
    <w:link w:val="a8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a8">
    <w:name w:val="Подзаголовок Знак"/>
    <w:basedOn w:val="a0"/>
    <w:link w:val="a7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10">
    <w:name w:val="Заголовок 1 Знак"/>
    <w:basedOn w:val="a0"/>
    <w:link w:val="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a9">
    <w:name w:val="header"/>
    <w:basedOn w:val="a"/>
    <w:link w:val="aa"/>
    <w:uiPriority w:val="8"/>
    <w:unhideWhenUsed/>
    <w:rsid w:val="005037F0"/>
  </w:style>
  <w:style w:type="character" w:customStyle="1" w:styleId="aa">
    <w:name w:val="Верхний колонтитул Знак"/>
    <w:basedOn w:val="a0"/>
    <w:link w:val="a9"/>
    <w:uiPriority w:val="8"/>
    <w:rsid w:val="0093335D"/>
  </w:style>
  <w:style w:type="paragraph" w:styleId="ab">
    <w:name w:val="footer"/>
    <w:basedOn w:val="a"/>
    <w:link w:val="ac"/>
    <w:uiPriority w:val="99"/>
    <w:unhideWhenUsed/>
    <w:rsid w:val="005037F0"/>
  </w:style>
  <w:style w:type="character" w:customStyle="1" w:styleId="ac">
    <w:name w:val="Нижний колонтитул Знак"/>
    <w:basedOn w:val="a0"/>
    <w:link w:val="ab"/>
    <w:uiPriority w:val="99"/>
    <w:rsid w:val="005037F0"/>
    <w:rPr>
      <w:sz w:val="24"/>
      <w:szCs w:val="24"/>
    </w:rPr>
  </w:style>
  <w:style w:type="paragraph" w:customStyle="1" w:styleId="ad">
    <w:name w:val="Имя"/>
    <w:basedOn w:val="a"/>
    <w:uiPriority w:val="3"/>
    <w:qFormat/>
    <w:rsid w:val="00B231E5"/>
    <w:pPr>
      <w:spacing w:line="240" w:lineRule="auto"/>
      <w:jc w:val="right"/>
    </w:pPr>
  </w:style>
  <w:style w:type="character" w:customStyle="1" w:styleId="20">
    <w:name w:val="Заголовок 2 Знак"/>
    <w:basedOn w:val="a0"/>
    <w:link w:val="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ae">
    <w:name w:val="Table Grid"/>
    <w:basedOn w:val="a1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unhideWhenUsed/>
    <w:rsid w:val="00D86945"/>
    <w:rPr>
      <w:color w:val="808080"/>
    </w:rPr>
  </w:style>
  <w:style w:type="paragraph" w:customStyle="1" w:styleId="af0">
    <w:name w:val="Содержимое"/>
    <w:basedOn w:val="a"/>
    <w:link w:val="af1"/>
    <w:qFormat/>
    <w:rsid w:val="00DF027C"/>
    <w:rPr>
      <w:b w:val="0"/>
    </w:rPr>
  </w:style>
  <w:style w:type="paragraph" w:customStyle="1" w:styleId="af2">
    <w:name w:val="Выделенный текст"/>
    <w:basedOn w:val="a"/>
    <w:link w:val="af3"/>
    <w:qFormat/>
    <w:rsid w:val="00DF027C"/>
  </w:style>
  <w:style w:type="character" w:customStyle="1" w:styleId="af1">
    <w:name w:val="Содержимое (знак)"/>
    <w:basedOn w:val="a0"/>
    <w:link w:val="af0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af3">
    <w:name w:val="Выделенный текст (знак)"/>
    <w:basedOn w:val="a0"/>
    <w:link w:val="af2"/>
    <w:rsid w:val="00DF027C"/>
    <w:rPr>
      <w:rFonts w:eastAsiaTheme="minorEastAsia"/>
      <w:b/>
      <w:color w:val="082A75" w:themeColor="text2"/>
      <w:sz w:val="28"/>
      <w:szCs w:val="22"/>
    </w:rPr>
  </w:style>
  <w:style w:type="character" w:styleId="af4">
    <w:name w:val="Emphasis"/>
    <w:basedOn w:val="a0"/>
    <w:uiPriority w:val="20"/>
    <w:qFormat/>
    <w:rsid w:val="008E44B0"/>
    <w:rPr>
      <w:i/>
      <w:iCs/>
    </w:rPr>
  </w:style>
  <w:style w:type="character" w:styleId="af5">
    <w:name w:val="Hyperlink"/>
    <w:basedOn w:val="a0"/>
    <w:uiPriority w:val="99"/>
    <w:semiHidden/>
    <w:unhideWhenUsed/>
    <w:rsid w:val="008E44B0"/>
    <w:rPr>
      <w:color w:val="0000FF"/>
      <w:u w:val="single"/>
    </w:rPr>
  </w:style>
  <w:style w:type="character" w:styleId="af6">
    <w:name w:val="Strong"/>
    <w:basedOn w:val="a0"/>
    <w:uiPriority w:val="22"/>
    <w:qFormat/>
    <w:rsid w:val="008D4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54;&#1090;&#1095;&#1077;&#1090;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A5433B473EB48ECB1FF12F65D8554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35C2E8-EEF2-42F9-9104-71AB8380D787}"/>
      </w:docPartPr>
      <w:docPartBody>
        <w:p w:rsidR="00000000" w:rsidRDefault="002750F5">
          <w:pPr>
            <w:pStyle w:val="3A5433B473EB48ECB1FF12F65D855461"/>
          </w:pPr>
          <w:r w:rsidRPr="00D86945">
            <w:rPr>
              <w:rStyle w:val="a4"/>
              <w:b/>
              <w:lang w:bidi="ru-RU"/>
            </w:rPr>
            <w:fldChar w:fldCharType="begin"/>
          </w:r>
          <w:r w:rsidRPr="00D86945">
            <w:rPr>
              <w:rStyle w:val="a4"/>
              <w:lang w:bidi="ru-RU"/>
            </w:rPr>
            <w:instrText xml:space="preserve"> DATE  \@ "MMMM d"  \* MERGEFORMAT </w:instrText>
          </w:r>
          <w:r w:rsidRPr="00D86945">
            <w:rPr>
              <w:rStyle w:val="a4"/>
              <w:b/>
              <w:lang w:bidi="ru-RU"/>
            </w:rPr>
            <w:fldChar w:fldCharType="separate"/>
          </w:r>
          <w:r>
            <w:rPr>
              <w:rStyle w:val="a4"/>
              <w:lang w:bidi="ru-RU"/>
            </w:rPr>
            <w:t>июль 24</w:t>
          </w:r>
          <w:r w:rsidRPr="00D86945">
            <w:rPr>
              <w:rStyle w:val="a4"/>
              <w:b/>
              <w:lang w:bidi="ru-RU"/>
            </w:rPr>
            <w:fldChar w:fldCharType="end"/>
          </w:r>
        </w:p>
      </w:docPartBody>
    </w:docPart>
    <w:docPart>
      <w:docPartPr>
        <w:name w:val="D3068F33543A4D3C8228030FFF528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22EF86-8788-43D9-81B7-62100D7E2F4F}"/>
      </w:docPartPr>
      <w:docPartBody>
        <w:p w:rsidR="00000000" w:rsidRDefault="002750F5">
          <w:pPr>
            <w:pStyle w:val="D3068F33543A4D3C8228030FFF528BA9"/>
          </w:pPr>
          <w:r>
            <w:rPr>
              <w:noProof/>
              <w:lang w:bidi="ru-RU"/>
            </w:rPr>
            <w:t>НАЗВАНИЕ КОМПАНИИ</w:t>
          </w:r>
        </w:p>
      </w:docPartBody>
    </w:docPart>
    <w:docPart>
      <w:docPartPr>
        <w:name w:val="6DA0D436E14944678C5002314C7442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07ACCA-978F-4B60-93F5-1349C53A2FE8}"/>
      </w:docPartPr>
      <w:docPartBody>
        <w:p w:rsidR="00000000" w:rsidRDefault="002750F5">
          <w:pPr>
            <w:pStyle w:val="6DA0D436E14944678C5002314C744252"/>
          </w:pPr>
          <w:r>
            <w:rPr>
              <w:noProof/>
              <w:lang w:bidi="ru-RU"/>
            </w:rPr>
            <w:t>Ваше имя</w:t>
          </w:r>
        </w:p>
      </w:docPartBody>
    </w:docPart>
    <w:docPart>
      <w:docPartPr>
        <w:name w:val="C23AC5E0849A497089A0DA434DCB07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BBC170-69B8-43C1-A1A3-B2C1CA2E5C92}"/>
      </w:docPartPr>
      <w:docPartBody>
        <w:p w:rsidR="00000000" w:rsidRDefault="002750F5">
          <w:pPr>
            <w:pStyle w:val="C23AC5E0849A497089A0DA434DCB07DD"/>
          </w:pPr>
          <w:r w:rsidRPr="00DF027C">
            <w:rPr>
              <w:noProof/>
              <w:lang w:bidi="ru-RU"/>
            </w:rPr>
            <w:t>Текст подзаголовка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0F5"/>
    <w:rsid w:val="0027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eastAsia="en-US"/>
    </w:rPr>
  </w:style>
  <w:style w:type="character" w:customStyle="1" w:styleId="a4">
    <w:name w:val="Подзаголовок Знак"/>
    <w:basedOn w:val="a0"/>
    <w:link w:val="a3"/>
    <w:uiPriority w:val="2"/>
    <w:rPr>
      <w:caps/>
      <w:color w:val="44546A" w:themeColor="text2"/>
      <w:spacing w:val="20"/>
      <w:sz w:val="32"/>
      <w:lang w:eastAsia="en-US"/>
    </w:rPr>
  </w:style>
  <w:style w:type="paragraph" w:customStyle="1" w:styleId="3A5433B473EB48ECB1FF12F65D855461">
    <w:name w:val="3A5433B473EB48ECB1FF12F65D855461"/>
  </w:style>
  <w:style w:type="paragraph" w:customStyle="1" w:styleId="D3068F33543A4D3C8228030FFF528BA9">
    <w:name w:val="D3068F33543A4D3C8228030FFF528BA9"/>
  </w:style>
  <w:style w:type="paragraph" w:customStyle="1" w:styleId="6DA0D436E14944678C5002314C744252">
    <w:name w:val="6DA0D436E14944678C5002314C744252"/>
  </w:style>
  <w:style w:type="paragraph" w:customStyle="1" w:styleId="C23AC5E0849A497089A0DA434DCB07DD">
    <w:name w:val="C23AC5E0849A497089A0DA434DCB07DD"/>
  </w:style>
  <w:style w:type="paragraph" w:customStyle="1" w:styleId="3725812E6F2249468AF981E8788BB500">
    <w:name w:val="3725812E6F2249468AF981E8788BB500"/>
  </w:style>
  <w:style w:type="paragraph" w:customStyle="1" w:styleId="B0CB5AD0B0AD4D878246C0002920490A">
    <w:name w:val="B0CB5AD0B0AD4D878246C0002920490A"/>
  </w:style>
  <w:style w:type="paragraph" w:customStyle="1" w:styleId="EBDF97FE2F1745B4B4BB95C7586E5D73">
    <w:name w:val="EBDF97FE2F1745B4B4BB95C7586E5D73"/>
  </w:style>
  <w:style w:type="paragraph" w:customStyle="1" w:styleId="21EB1C2BBB8E46E3B6A9A606B4A4EE05">
    <w:name w:val="21EB1C2BBB8E46E3B6A9A606B4A4EE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F6B5-95ED-4237-8A12-533099144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Отчет .dotx</Template>
  <TotalTime>154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keywords/>
  <cp:lastModifiedBy>User</cp:lastModifiedBy>
  <cp:revision>3</cp:revision>
  <cp:lastPrinted>2023-07-24T11:21:00Z</cp:lastPrinted>
  <dcterms:created xsi:type="dcterms:W3CDTF">2023-07-24T08:47:00Z</dcterms:created>
  <dcterms:modified xsi:type="dcterms:W3CDTF">2023-07-24T11:21:00Z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