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3D734" w14:textId="560A642F" w:rsidR="00270F53" w:rsidRPr="00283168" w:rsidRDefault="00270F53" w:rsidP="00270F53">
      <w:pPr>
        <w:spacing w:line="240" w:lineRule="auto"/>
        <w:ind w:left="0" w:right="140"/>
        <w:rPr>
          <w:rFonts w:ascii="ISOCPEUR" w:hAnsi="ISOCPEUR"/>
          <w:b/>
        </w:rPr>
      </w:pPr>
      <w:r w:rsidRPr="00283168">
        <w:rPr>
          <w:rFonts w:ascii="ISOCPEUR" w:hAnsi="ISOCPEUR"/>
          <w:b/>
        </w:rPr>
        <w:t>Оглавление:</w:t>
      </w:r>
    </w:p>
    <w:p w14:paraId="6313DDA0" w14:textId="5A34D889" w:rsidR="00270F53" w:rsidRPr="009870CA" w:rsidRDefault="00270F53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0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" w:author="Литвинов Виталий" w:date="2020-06-25T15:47:00Z">
            <w:rPr>
              <w:rFonts w:ascii="ISOCPEUR" w:hAnsi="ISOCPEUR"/>
            </w:rPr>
          </w:rPrChange>
        </w:rPr>
        <w:t>1. Спецификация витражей с 18 по 26 этажа……………………………………………………………………………………………</w:t>
      </w:r>
      <w:proofErr w:type="gramStart"/>
      <w:r w:rsidRPr="009870CA">
        <w:rPr>
          <w:rFonts w:ascii="ISOCPEUR" w:hAnsi="ISOCPEUR"/>
          <w:sz w:val="17"/>
          <w:szCs w:val="17"/>
          <w:rPrChange w:id="2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7916A4" w:rsidRPr="009870CA">
        <w:rPr>
          <w:rFonts w:ascii="ISOCPEUR" w:hAnsi="ISOCPEUR"/>
          <w:sz w:val="17"/>
          <w:szCs w:val="17"/>
          <w:rPrChange w:id="3" w:author="Литвинов Виталий" w:date="2020-06-25T15:47:00Z">
            <w:rPr>
              <w:rFonts w:ascii="ISOCPEUR" w:hAnsi="ISOCPEUR"/>
            </w:rPr>
          </w:rPrChange>
        </w:rPr>
        <w:t>….</w:t>
      </w:r>
      <w:proofErr w:type="gramEnd"/>
      <w:r w:rsidRPr="009870CA">
        <w:rPr>
          <w:rFonts w:ascii="ISOCPEUR" w:hAnsi="ISOCPEUR"/>
          <w:sz w:val="17"/>
          <w:szCs w:val="17"/>
          <w:rPrChange w:id="4" w:author="Литвинов Виталий" w:date="2020-06-25T15:47:00Z">
            <w:rPr>
              <w:rFonts w:ascii="ISOCPEUR" w:hAnsi="ISOCPEUR"/>
            </w:rPr>
          </w:rPrChange>
        </w:rPr>
        <w:t>…….2</w:t>
      </w:r>
    </w:p>
    <w:p w14:paraId="0C2A2702" w14:textId="53221A91" w:rsidR="00270F53" w:rsidRPr="009870CA" w:rsidRDefault="00270F53" w:rsidP="007916A4">
      <w:pPr>
        <w:tabs>
          <w:tab w:val="left" w:pos="9923"/>
        </w:tabs>
        <w:spacing w:line="240" w:lineRule="auto"/>
        <w:ind w:left="426" w:right="423" w:firstLine="141"/>
        <w:rPr>
          <w:rFonts w:ascii="ISOCPEUR" w:hAnsi="ISOCPEUR"/>
          <w:sz w:val="17"/>
          <w:szCs w:val="17"/>
          <w:rPrChange w:id="5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6" w:author="Литвинов Виталий" w:date="2020-06-25T15:47:00Z">
            <w:rPr>
              <w:rFonts w:ascii="ISOCPEUR" w:hAnsi="ISOCPEUR"/>
            </w:rPr>
          </w:rPrChange>
        </w:rPr>
        <w:t>2. Спецификация стальных труб (стое</w:t>
      </w:r>
      <w:r w:rsidR="007916A4" w:rsidRPr="009870CA">
        <w:rPr>
          <w:rFonts w:ascii="ISOCPEUR" w:hAnsi="ISOCPEUR"/>
          <w:sz w:val="17"/>
          <w:szCs w:val="17"/>
          <w:rPrChange w:id="7" w:author="Литвинов Виталий" w:date="2020-06-25T15:47:00Z">
            <w:rPr>
              <w:rFonts w:ascii="ISOCPEUR" w:hAnsi="ISOCPEUR"/>
            </w:rPr>
          </w:rPrChange>
        </w:rPr>
        <w:t>к) витража с 18 по 26</w:t>
      </w:r>
      <w:r w:rsidRPr="009870CA">
        <w:rPr>
          <w:rFonts w:ascii="ISOCPEUR" w:hAnsi="ISOCPEUR"/>
          <w:sz w:val="17"/>
          <w:szCs w:val="17"/>
          <w:rPrChange w:id="8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этаж…………………………………………………</w:t>
      </w:r>
      <w:proofErr w:type="gramStart"/>
      <w:r w:rsidRPr="009870CA">
        <w:rPr>
          <w:rFonts w:ascii="ISOCPEUR" w:hAnsi="ISOCPEUR"/>
          <w:sz w:val="17"/>
          <w:szCs w:val="17"/>
          <w:rPrChange w:id="9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7916A4" w:rsidRPr="009870CA">
        <w:rPr>
          <w:rFonts w:ascii="ISOCPEUR" w:hAnsi="ISOCPEUR"/>
          <w:sz w:val="17"/>
          <w:szCs w:val="17"/>
          <w:rPrChange w:id="10" w:author="Литвинов Виталий" w:date="2020-06-25T15:47:00Z">
            <w:rPr>
              <w:rFonts w:ascii="ISOCPEUR" w:hAnsi="ISOCPEUR"/>
            </w:rPr>
          </w:rPrChange>
        </w:rPr>
        <w:t>….</w:t>
      </w:r>
      <w:proofErr w:type="gramEnd"/>
      <w:r w:rsidR="007916A4" w:rsidRPr="009870CA">
        <w:rPr>
          <w:rFonts w:ascii="ISOCPEUR" w:hAnsi="ISOCPEUR"/>
          <w:sz w:val="17"/>
          <w:szCs w:val="17"/>
          <w:rPrChange w:id="11" w:author="Литвинов Виталий" w:date="2020-06-25T15:47:00Z">
            <w:rPr>
              <w:rFonts w:ascii="ISOCPEUR" w:hAnsi="ISOCPEUR"/>
            </w:rPr>
          </w:rPrChange>
        </w:rPr>
        <w:t>…3</w:t>
      </w:r>
    </w:p>
    <w:p w14:paraId="48273013" w14:textId="53BA10AB" w:rsidR="00270F53" w:rsidRPr="009870CA" w:rsidRDefault="00270F53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2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3" w:author="Литвинов Виталий" w:date="2020-06-25T15:47:00Z">
            <w:rPr>
              <w:rFonts w:ascii="ISOCPEUR" w:hAnsi="ISOCPEUR"/>
            </w:rPr>
          </w:rPrChange>
        </w:rPr>
        <w:t>3. Спецификация рамок розеток</w:t>
      </w:r>
      <w:r w:rsidR="007916A4" w:rsidRPr="009870CA">
        <w:rPr>
          <w:rFonts w:ascii="ISOCPEUR" w:hAnsi="ISOCPEUR"/>
          <w:sz w:val="17"/>
          <w:szCs w:val="17"/>
          <w:rPrChange w:id="14" w:author="Литвинов Виталий" w:date="2020-06-25T15:47:00Z">
            <w:rPr>
              <w:rFonts w:ascii="ISOCPEUR" w:hAnsi="ISOCPEUR"/>
            </w:rPr>
          </w:rPrChange>
        </w:rPr>
        <w:t xml:space="preserve"> и выключателей с 18 по 26</w:t>
      </w:r>
      <w:r w:rsidRPr="009870CA">
        <w:rPr>
          <w:rFonts w:ascii="ISOCPEUR" w:hAnsi="ISOCPEUR"/>
          <w:sz w:val="17"/>
          <w:szCs w:val="17"/>
          <w:rPrChange w:id="15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этаж…………………………………………………</w:t>
      </w:r>
      <w:proofErr w:type="gramStart"/>
      <w:r w:rsidRPr="009870CA">
        <w:rPr>
          <w:rFonts w:ascii="ISOCPEUR" w:hAnsi="ISOCPEUR"/>
          <w:sz w:val="17"/>
          <w:szCs w:val="17"/>
          <w:rPrChange w:id="16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7916A4" w:rsidRPr="009870CA">
        <w:rPr>
          <w:rFonts w:ascii="ISOCPEUR" w:hAnsi="ISOCPEUR"/>
          <w:sz w:val="17"/>
          <w:szCs w:val="17"/>
          <w:rPrChange w:id="17" w:author="Литвинов Виталий" w:date="2020-06-25T15:47:00Z">
            <w:rPr>
              <w:rFonts w:ascii="ISOCPEUR" w:hAnsi="ISOCPEUR"/>
            </w:rPr>
          </w:rPrChange>
        </w:rPr>
        <w:t>….</w:t>
      </w:r>
      <w:proofErr w:type="gramEnd"/>
      <w:r w:rsidR="007916A4" w:rsidRPr="009870CA">
        <w:rPr>
          <w:rFonts w:ascii="ISOCPEUR" w:hAnsi="ISOCPEUR"/>
          <w:sz w:val="17"/>
          <w:szCs w:val="17"/>
          <w:rPrChange w:id="18" w:author="Литвинов Виталий" w:date="2020-06-25T15:47:00Z">
            <w:rPr>
              <w:rFonts w:ascii="ISOCPEUR" w:hAnsi="ISOCPEUR"/>
            </w:rPr>
          </w:rPrChange>
        </w:rPr>
        <w:t>.</w:t>
      </w:r>
      <w:r w:rsidRPr="009870CA">
        <w:rPr>
          <w:rFonts w:ascii="ISOCPEUR" w:hAnsi="ISOCPEUR"/>
          <w:sz w:val="17"/>
          <w:szCs w:val="17"/>
          <w:rPrChange w:id="19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7916A4" w:rsidRPr="009870CA">
        <w:rPr>
          <w:rFonts w:ascii="ISOCPEUR" w:hAnsi="ISOCPEUR"/>
          <w:sz w:val="17"/>
          <w:szCs w:val="17"/>
          <w:rPrChange w:id="20" w:author="Литвинов Виталий" w:date="2020-06-25T15:47:00Z">
            <w:rPr>
              <w:rFonts w:ascii="ISOCPEUR" w:hAnsi="ISOCPEUR"/>
            </w:rPr>
          </w:rPrChange>
        </w:rPr>
        <w:t>4</w:t>
      </w:r>
    </w:p>
    <w:p w14:paraId="226C1329" w14:textId="00ED4D96" w:rsidR="00270F53" w:rsidRPr="009870CA" w:rsidRDefault="00270F53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21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22" w:author="Литвинов Виталий" w:date="2020-06-25T15:47:00Z">
            <w:rPr>
              <w:rFonts w:ascii="ISOCPEUR" w:hAnsi="ISOCPEUR"/>
            </w:rPr>
          </w:rPrChange>
        </w:rPr>
        <w:t>4. Спецификация</w:t>
      </w:r>
      <w:r w:rsidR="007916A4" w:rsidRPr="009870CA">
        <w:rPr>
          <w:rFonts w:ascii="ISOCPEUR" w:hAnsi="ISOCPEUR"/>
          <w:sz w:val="17"/>
          <w:szCs w:val="17"/>
          <w:rPrChange w:id="23" w:author="Литвинов Виталий" w:date="2020-06-25T15:47:00Z">
            <w:rPr>
              <w:rFonts w:ascii="ISOCPEUR" w:hAnsi="ISOCPEUR"/>
            </w:rPr>
          </w:rPrChange>
        </w:rPr>
        <w:t xml:space="preserve"> </w:t>
      </w:r>
      <w:r w:rsidRPr="009870CA">
        <w:rPr>
          <w:rFonts w:ascii="ISOCPEUR" w:hAnsi="ISOCPEUR"/>
          <w:sz w:val="17"/>
          <w:szCs w:val="17"/>
          <w:rPrChange w:id="24" w:author="Литвинов Виталий" w:date="2020-06-25T15:47:00Z">
            <w:rPr>
              <w:rFonts w:ascii="ISOCPEUR" w:hAnsi="ISOCPEUR"/>
            </w:rPr>
          </w:rPrChange>
        </w:rPr>
        <w:t xml:space="preserve">покраски стен с </w:t>
      </w:r>
      <w:r w:rsidR="007916A4" w:rsidRPr="009870CA">
        <w:rPr>
          <w:rFonts w:ascii="ISOCPEUR" w:hAnsi="ISOCPEUR"/>
          <w:sz w:val="17"/>
          <w:szCs w:val="17"/>
          <w:rPrChange w:id="25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Pr="009870CA">
        <w:rPr>
          <w:rFonts w:ascii="ISOCPEUR" w:hAnsi="ISOCPEUR"/>
          <w:sz w:val="17"/>
          <w:szCs w:val="17"/>
          <w:rPrChange w:id="26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этаж………………………………………………………………………………………</w:t>
      </w:r>
      <w:r w:rsidR="007916A4" w:rsidRPr="009870CA">
        <w:rPr>
          <w:rFonts w:ascii="ISOCPEUR" w:hAnsi="ISOCPEUR"/>
          <w:sz w:val="17"/>
          <w:szCs w:val="17"/>
          <w:rPrChange w:id="27" w:author="Литвинов Виталий" w:date="2020-06-25T15:47:00Z">
            <w:rPr>
              <w:rFonts w:ascii="ISOCPEUR" w:hAnsi="ISOCPEUR"/>
            </w:rPr>
          </w:rPrChange>
        </w:rPr>
        <w:t>…</w:t>
      </w:r>
      <w:proofErr w:type="gramStart"/>
      <w:r w:rsidR="007916A4" w:rsidRPr="009870CA">
        <w:rPr>
          <w:rFonts w:ascii="ISOCPEUR" w:hAnsi="ISOCPEUR"/>
          <w:sz w:val="17"/>
          <w:szCs w:val="17"/>
          <w:rPrChange w:id="28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5F40BF" w:rsidRPr="009870CA">
        <w:rPr>
          <w:rFonts w:ascii="ISOCPEUR" w:hAnsi="ISOCPEUR"/>
          <w:sz w:val="17"/>
          <w:szCs w:val="17"/>
          <w:rPrChange w:id="29" w:author="Литвинов Виталий" w:date="2020-06-25T15:47:00Z">
            <w:rPr>
              <w:rFonts w:ascii="ISOCPEUR" w:hAnsi="ISOCPEUR"/>
            </w:rPr>
          </w:rPrChange>
        </w:rPr>
        <w:t>..</w:t>
      </w:r>
      <w:r w:rsidR="007916A4" w:rsidRPr="009870CA">
        <w:rPr>
          <w:rFonts w:ascii="ISOCPEUR" w:hAnsi="ISOCPEUR"/>
          <w:sz w:val="17"/>
          <w:szCs w:val="17"/>
          <w:rPrChange w:id="30" w:author="Литвинов Виталий" w:date="2020-06-25T15:47:00Z">
            <w:rPr>
              <w:rFonts w:ascii="ISOCPEUR" w:hAnsi="ISOCPEUR"/>
            </w:rPr>
          </w:rPrChange>
        </w:rPr>
        <w:t>.</w:t>
      </w:r>
      <w:r w:rsidRPr="009870CA">
        <w:rPr>
          <w:rFonts w:ascii="ISOCPEUR" w:hAnsi="ISOCPEUR"/>
          <w:sz w:val="17"/>
          <w:szCs w:val="17"/>
          <w:rPrChange w:id="31" w:author="Литвинов Виталий" w:date="2020-06-25T15:47:00Z">
            <w:rPr>
              <w:rFonts w:ascii="ISOCPEUR" w:hAnsi="ISOCPEUR"/>
            </w:rPr>
          </w:rPrChange>
        </w:rPr>
        <w:t>.</w:t>
      </w:r>
      <w:proofErr w:type="gramEnd"/>
      <w:r w:rsidR="007916A4" w:rsidRPr="009870CA">
        <w:rPr>
          <w:rFonts w:ascii="ISOCPEUR" w:hAnsi="ISOCPEUR"/>
          <w:sz w:val="17"/>
          <w:szCs w:val="17"/>
          <w:rPrChange w:id="32" w:author="Литвинов Виталий" w:date="2020-06-25T15:47:00Z">
            <w:rPr>
              <w:rFonts w:ascii="ISOCPEUR" w:hAnsi="ISOCPEUR"/>
            </w:rPr>
          </w:rPrChange>
        </w:rPr>
        <w:t>7</w:t>
      </w:r>
    </w:p>
    <w:p w14:paraId="76CDFA80" w14:textId="487E7AC4" w:rsidR="007916A4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33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34" w:author="Литвинов Виталий" w:date="2020-06-25T15:47:00Z">
            <w:rPr>
              <w:rFonts w:ascii="ISOCPEUR" w:hAnsi="ISOCPEUR"/>
            </w:rPr>
          </w:rPrChange>
        </w:rPr>
        <w:t>5. Спецификация стеновых панелей с 18 по 26 этаж………………………………………………………………………</w:t>
      </w:r>
      <w:proofErr w:type="gramStart"/>
      <w:r w:rsidRPr="009870CA">
        <w:rPr>
          <w:rFonts w:ascii="ISOCPEUR" w:hAnsi="ISOCPEUR"/>
          <w:sz w:val="17"/>
          <w:szCs w:val="17"/>
          <w:rPrChange w:id="35" w:author="Литвинов Виталий" w:date="2020-06-25T15:47:00Z">
            <w:rPr>
              <w:rFonts w:ascii="ISOCPEUR" w:hAnsi="ISOCPEUR"/>
            </w:rPr>
          </w:rPrChange>
        </w:rPr>
        <w:t>…….</w:t>
      </w:r>
      <w:proofErr w:type="gramEnd"/>
      <w:r w:rsidRPr="009870CA">
        <w:rPr>
          <w:rFonts w:ascii="ISOCPEUR" w:hAnsi="ISOCPEUR"/>
          <w:sz w:val="17"/>
          <w:szCs w:val="17"/>
          <w:rPrChange w:id="36" w:author="Литвинов Виталий" w:date="2020-06-25T15:47:00Z">
            <w:rPr>
              <w:rFonts w:ascii="ISOCPEUR" w:hAnsi="ISOCPEUR"/>
            </w:rPr>
          </w:rPrChange>
        </w:rPr>
        <w:t>……..…..9</w:t>
      </w:r>
    </w:p>
    <w:p w14:paraId="5A072F22" w14:textId="17436B21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37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38" w:author="Литвинов Виталий" w:date="2020-06-25T15:47:00Z">
            <w:rPr>
              <w:rFonts w:ascii="ISOCPEUR" w:hAnsi="ISOCPEUR"/>
            </w:rPr>
          </w:rPrChange>
        </w:rPr>
        <w:t>6</w:t>
      </w:r>
      <w:r w:rsidR="00270F53" w:rsidRPr="009870CA">
        <w:rPr>
          <w:rFonts w:ascii="ISOCPEUR" w:hAnsi="ISOCPEUR"/>
          <w:sz w:val="17"/>
          <w:szCs w:val="17"/>
          <w:rPrChange w:id="39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обрамления лифтовых порталов с </w:t>
      </w:r>
      <w:r w:rsidRPr="009870CA">
        <w:rPr>
          <w:rFonts w:ascii="ISOCPEUR" w:hAnsi="ISOCPEUR"/>
          <w:sz w:val="17"/>
          <w:szCs w:val="17"/>
          <w:rPrChange w:id="40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41" w:author="Литвинов Виталий" w:date="2020-06-25T15:47:00Z">
            <w:rPr>
              <w:rFonts w:ascii="ISOCPEUR" w:hAnsi="ISOCPEUR"/>
            </w:rPr>
          </w:rPrChange>
        </w:rPr>
        <w:t xml:space="preserve"> этаж</w:t>
      </w:r>
      <w:r w:rsidR="0014540D" w:rsidRPr="009870CA">
        <w:rPr>
          <w:rFonts w:ascii="ISOCPEUR" w:hAnsi="ISOCPEUR"/>
          <w:sz w:val="17"/>
          <w:szCs w:val="17"/>
          <w:rPrChange w:id="42" w:author="Литвинов Виталий" w:date="2020-06-25T15:47:00Z">
            <w:rPr>
              <w:rFonts w:ascii="ISOCPEUR" w:hAnsi="ISOCPEUR"/>
            </w:rPr>
          </w:rPrChange>
        </w:rPr>
        <w:t>.</w:t>
      </w:r>
      <w:r w:rsidRPr="009870CA">
        <w:rPr>
          <w:rFonts w:ascii="ISOCPEUR" w:hAnsi="ISOCPEUR"/>
          <w:sz w:val="17"/>
          <w:szCs w:val="17"/>
          <w:rPrChange w:id="43" w:author="Литвинов Виталий" w:date="2020-06-25T15:47:00Z">
            <w:rPr>
              <w:rFonts w:ascii="ISOCPEUR" w:hAnsi="ISOCPEUR"/>
            </w:rPr>
          </w:rPrChange>
        </w:rPr>
        <w:t>……………………………</w:t>
      </w:r>
      <w:r w:rsidR="0014540D" w:rsidRPr="009870CA">
        <w:rPr>
          <w:rFonts w:ascii="ISOCPEUR" w:hAnsi="ISOCPEUR"/>
          <w:sz w:val="17"/>
          <w:szCs w:val="17"/>
          <w:rPrChange w:id="44" w:author="Литвинов Виталий" w:date="2020-06-25T15:47:00Z">
            <w:rPr>
              <w:rFonts w:ascii="ISOCPEUR" w:hAnsi="ISOCPEUR"/>
            </w:rPr>
          </w:rPrChange>
        </w:rPr>
        <w:t>………………………..…</w:t>
      </w:r>
      <w:ins w:id="45" w:author="Anastasiya" w:date="2019-12-19T20:33:00Z">
        <w:r w:rsidR="00930DED" w:rsidRPr="009870CA">
          <w:rPr>
            <w:rFonts w:ascii="ISOCPEUR" w:hAnsi="ISOCPEUR"/>
            <w:sz w:val="17"/>
            <w:szCs w:val="17"/>
            <w:rPrChange w:id="46" w:author="Литвинов Виталий" w:date="2020-06-25T15:47:00Z">
              <w:rPr>
                <w:rFonts w:ascii="ISOCPEUR" w:hAnsi="ISOCPEUR"/>
                <w:sz w:val="22"/>
              </w:rPr>
            </w:rPrChange>
          </w:rPr>
          <w:t>10</w:t>
        </w:r>
      </w:ins>
      <w:del w:id="47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48" w:author="Литвинов Виталий" w:date="2020-06-25T15:47:00Z">
              <w:rPr>
                <w:rFonts w:ascii="ISOCPEUR" w:hAnsi="ISOCPEUR"/>
              </w:rPr>
            </w:rPrChange>
          </w:rPr>
          <w:delText>10</w:delText>
        </w:r>
      </w:del>
    </w:p>
    <w:p w14:paraId="60A82110" w14:textId="396F19CA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49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50" w:author="Литвинов Виталий" w:date="2020-06-25T15:47:00Z">
            <w:rPr>
              <w:rFonts w:ascii="ISOCPEUR" w:hAnsi="ISOCPEUR"/>
            </w:rPr>
          </w:rPrChange>
        </w:rPr>
        <w:t>7</w:t>
      </w:r>
      <w:r w:rsidR="00270F53" w:rsidRPr="009870CA">
        <w:rPr>
          <w:rFonts w:ascii="ISOCPEUR" w:hAnsi="ISOCPEUR"/>
          <w:sz w:val="17"/>
          <w:szCs w:val="17"/>
          <w:rPrChange w:id="51" w:author="Литвинов Виталий" w:date="2020-06-25T15:47:00Z">
            <w:rPr>
              <w:rFonts w:ascii="ISOCPEUR" w:hAnsi="ISOCPEUR"/>
            </w:rPr>
          </w:rPrChange>
        </w:rPr>
        <w:t>. Специфик</w:t>
      </w:r>
      <w:r w:rsidRPr="009870CA">
        <w:rPr>
          <w:rFonts w:ascii="ISOCPEUR" w:hAnsi="ISOCPEUR"/>
          <w:sz w:val="17"/>
          <w:szCs w:val="17"/>
          <w:rPrChange w:id="52" w:author="Литвинов Виталий" w:date="2020-06-25T15:47:00Z">
            <w:rPr>
              <w:rFonts w:ascii="ISOCPEUR" w:hAnsi="ISOCPEUR"/>
            </w:rPr>
          </w:rPrChange>
        </w:rPr>
        <w:t>ация пленки с 18 по 26</w:t>
      </w:r>
      <w:r w:rsidR="00270F53" w:rsidRPr="009870CA">
        <w:rPr>
          <w:rFonts w:ascii="ISOCPEUR" w:hAnsi="ISOCPEUR"/>
          <w:sz w:val="17"/>
          <w:szCs w:val="17"/>
          <w:rPrChange w:id="53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</w:t>
      </w:r>
      <w:r w:rsidRPr="009870CA">
        <w:rPr>
          <w:rFonts w:ascii="ISOCPEUR" w:hAnsi="ISOCPEUR"/>
          <w:sz w:val="17"/>
          <w:szCs w:val="17"/>
          <w:rPrChange w:id="54" w:author="Литвинов Виталий" w:date="2020-06-25T15:47:00Z">
            <w:rPr>
              <w:rFonts w:ascii="ISOCPEUR" w:hAnsi="ISOCPEUR"/>
            </w:rPr>
          </w:rPrChange>
        </w:rPr>
        <w:t>………</w:t>
      </w:r>
      <w:r w:rsidR="0014540D" w:rsidRPr="009870CA">
        <w:rPr>
          <w:rFonts w:ascii="ISOCPEUR" w:hAnsi="ISOCPEUR"/>
          <w:sz w:val="17"/>
          <w:szCs w:val="17"/>
          <w:rPrChange w:id="55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……………………………………………………………….……..</w:t>
      </w:r>
      <w:del w:id="56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57" w:author="Литвинов Виталий" w:date="2020-06-25T15:47:00Z">
              <w:rPr>
                <w:rFonts w:ascii="ISOCPEUR" w:hAnsi="ISOCPEUR"/>
              </w:rPr>
            </w:rPrChange>
          </w:rPr>
          <w:delText>.</w:delText>
        </w:r>
      </w:del>
      <w:r w:rsidR="0014540D" w:rsidRPr="009870CA">
        <w:rPr>
          <w:rFonts w:ascii="ISOCPEUR" w:hAnsi="ISOCPEUR"/>
          <w:sz w:val="17"/>
          <w:szCs w:val="17"/>
          <w:rPrChange w:id="58" w:author="Литвинов Виталий" w:date="2020-06-25T15:47:00Z">
            <w:rPr>
              <w:rFonts w:ascii="ISOCPEUR" w:hAnsi="ISOCPEUR"/>
            </w:rPr>
          </w:rPrChange>
        </w:rPr>
        <w:t>1</w:t>
      </w:r>
      <w:ins w:id="59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60" w:author="Литвинов Виталий" w:date="2020-06-25T15:47:00Z">
              <w:rPr>
                <w:rFonts w:ascii="ISOCPEUR" w:hAnsi="ISOCPEUR"/>
              </w:rPr>
            </w:rPrChange>
          </w:rPr>
          <w:t>0</w:t>
        </w:r>
      </w:ins>
      <w:del w:id="61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62" w:author="Литвинов Виталий" w:date="2020-06-25T15:47:00Z">
              <w:rPr>
                <w:rFonts w:ascii="ISOCPEUR" w:hAnsi="ISOCPEUR"/>
              </w:rPr>
            </w:rPrChange>
          </w:rPr>
          <w:delText>1</w:delText>
        </w:r>
      </w:del>
    </w:p>
    <w:p w14:paraId="2D094A5D" w14:textId="027A87F9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63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64" w:author="Литвинов Виталий" w:date="2020-06-25T15:47:00Z">
            <w:rPr>
              <w:rFonts w:ascii="ISOCPEUR" w:hAnsi="ISOCPEUR"/>
            </w:rPr>
          </w:rPrChange>
        </w:rPr>
        <w:t>8</w:t>
      </w:r>
      <w:r w:rsidR="00270F53" w:rsidRPr="009870CA">
        <w:rPr>
          <w:rFonts w:ascii="ISOCPEUR" w:hAnsi="ISOCPEUR"/>
          <w:sz w:val="17"/>
          <w:szCs w:val="17"/>
          <w:rPrChange w:id="65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покрытия полов с </w:t>
      </w:r>
      <w:r w:rsidRPr="009870CA">
        <w:rPr>
          <w:rFonts w:ascii="ISOCPEUR" w:hAnsi="ISOCPEUR"/>
          <w:sz w:val="17"/>
          <w:szCs w:val="17"/>
          <w:rPrChange w:id="66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67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</w:t>
      </w:r>
      <w:r w:rsidRPr="009870CA">
        <w:rPr>
          <w:rFonts w:ascii="ISOCPEUR" w:hAnsi="ISOCPEUR"/>
          <w:sz w:val="17"/>
          <w:szCs w:val="17"/>
          <w:rPrChange w:id="68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14540D" w:rsidRPr="009870CA">
        <w:rPr>
          <w:rFonts w:ascii="ISOCPEUR" w:hAnsi="ISOCPEUR"/>
          <w:sz w:val="17"/>
          <w:szCs w:val="17"/>
          <w:rPrChange w:id="69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………………………………………………………………….……..1</w:t>
      </w:r>
      <w:ins w:id="70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71" w:author="Литвинов Виталий" w:date="2020-06-25T15:47:00Z">
              <w:rPr>
                <w:rFonts w:ascii="ISOCPEUR" w:hAnsi="ISOCPEUR"/>
              </w:rPr>
            </w:rPrChange>
          </w:rPr>
          <w:t>2</w:t>
        </w:r>
      </w:ins>
      <w:del w:id="72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73" w:author="Литвинов Виталий" w:date="2020-06-25T15:47:00Z">
              <w:rPr>
                <w:rFonts w:ascii="ISOCPEUR" w:hAnsi="ISOCPEUR"/>
              </w:rPr>
            </w:rPrChange>
          </w:rPr>
          <w:delText>3</w:delText>
        </w:r>
      </w:del>
    </w:p>
    <w:p w14:paraId="5876ACAC" w14:textId="4B0F1379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74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75" w:author="Литвинов Виталий" w:date="2020-06-25T15:47:00Z">
            <w:rPr>
              <w:rFonts w:ascii="ISOCPEUR" w:hAnsi="ISOCPEUR"/>
            </w:rPr>
          </w:rPrChange>
        </w:rPr>
        <w:t>9</w:t>
      </w:r>
      <w:r w:rsidR="00270F53" w:rsidRPr="009870CA">
        <w:rPr>
          <w:rFonts w:ascii="ISOCPEUR" w:hAnsi="ISOCPEUR"/>
          <w:sz w:val="17"/>
          <w:szCs w:val="17"/>
          <w:rPrChange w:id="76" w:author="Литвинов Виталий" w:date="2020-06-25T15:47:00Z">
            <w:rPr>
              <w:rFonts w:ascii="ISOCPEUR" w:hAnsi="ISOCPEUR"/>
            </w:rPr>
          </w:rPrChange>
        </w:rPr>
        <w:t>. Специфика</w:t>
      </w:r>
      <w:r w:rsidRPr="009870CA">
        <w:rPr>
          <w:rFonts w:ascii="ISOCPEUR" w:hAnsi="ISOCPEUR"/>
          <w:sz w:val="17"/>
          <w:szCs w:val="17"/>
          <w:rPrChange w:id="77" w:author="Литвинов Виталий" w:date="2020-06-25T15:47:00Z">
            <w:rPr>
              <w:rFonts w:ascii="ISOCPEUR" w:hAnsi="ISOCPEUR"/>
            </w:rPr>
          </w:rPrChange>
        </w:rPr>
        <w:t>ция плинтусов c 18 по 26</w:t>
      </w:r>
      <w:r w:rsidR="00270F53" w:rsidRPr="009870CA">
        <w:rPr>
          <w:rFonts w:ascii="ISOCPEUR" w:hAnsi="ISOCPEUR"/>
          <w:sz w:val="17"/>
          <w:szCs w:val="17"/>
          <w:rPrChange w:id="78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</w:t>
      </w:r>
      <w:r w:rsidRPr="009870CA">
        <w:rPr>
          <w:rFonts w:ascii="ISOCPEUR" w:hAnsi="ISOCPEUR"/>
          <w:sz w:val="17"/>
          <w:szCs w:val="17"/>
          <w:rPrChange w:id="79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</w:t>
      </w:r>
      <w:r w:rsidR="005F40BF" w:rsidRPr="009870CA">
        <w:rPr>
          <w:rFonts w:ascii="ISOCPEUR" w:hAnsi="ISOCPEUR"/>
          <w:sz w:val="17"/>
          <w:szCs w:val="17"/>
          <w:rPrChange w:id="80" w:author="Литвинов Виталий" w:date="2020-06-25T15:47:00Z">
            <w:rPr>
              <w:rFonts w:ascii="ISOCPEUR" w:hAnsi="ISOCPEUR"/>
            </w:rPr>
          </w:rPrChange>
        </w:rPr>
        <w:t>………………………..</w:t>
      </w:r>
      <w:r w:rsidR="0014540D" w:rsidRPr="009870CA">
        <w:rPr>
          <w:rFonts w:ascii="ISOCPEUR" w:hAnsi="ISOCPEUR"/>
          <w:sz w:val="17"/>
          <w:szCs w:val="17"/>
          <w:rPrChange w:id="81" w:author="Литвинов Виталий" w:date="2020-06-25T15:47:00Z">
            <w:rPr>
              <w:rFonts w:ascii="ISOCPEUR" w:hAnsi="ISOCPEUR"/>
            </w:rPr>
          </w:rPrChange>
        </w:rPr>
        <w:t>..1</w:t>
      </w:r>
      <w:ins w:id="82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83" w:author="Литвинов Виталий" w:date="2020-06-25T15:47:00Z">
              <w:rPr>
                <w:rFonts w:ascii="ISOCPEUR" w:hAnsi="ISOCPEUR"/>
              </w:rPr>
            </w:rPrChange>
          </w:rPr>
          <w:t>7</w:t>
        </w:r>
      </w:ins>
      <w:del w:id="84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85" w:author="Литвинов Виталий" w:date="2020-06-25T15:47:00Z">
              <w:rPr>
                <w:rFonts w:ascii="ISOCPEUR" w:hAnsi="ISOCPEUR"/>
              </w:rPr>
            </w:rPrChange>
          </w:rPr>
          <w:delText>8</w:delText>
        </w:r>
      </w:del>
    </w:p>
    <w:p w14:paraId="5BCB28FC" w14:textId="7C8F32B0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86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87" w:author="Литвинов Виталий" w:date="2020-06-25T15:47:00Z">
            <w:rPr>
              <w:rFonts w:ascii="ISOCPEUR" w:hAnsi="ISOCPEUR"/>
            </w:rPr>
          </w:rPrChange>
        </w:rPr>
        <w:t>10</w:t>
      </w:r>
      <w:r w:rsidR="00270F53" w:rsidRPr="009870CA">
        <w:rPr>
          <w:rFonts w:ascii="ISOCPEUR" w:hAnsi="ISOCPEUR"/>
          <w:sz w:val="17"/>
          <w:szCs w:val="17"/>
          <w:rPrChange w:id="88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потолков с </w:t>
      </w:r>
      <w:r w:rsidRPr="009870CA">
        <w:rPr>
          <w:rFonts w:ascii="ISOCPEUR" w:hAnsi="ISOCPEUR"/>
          <w:sz w:val="17"/>
          <w:szCs w:val="17"/>
          <w:rPrChange w:id="89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90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этаж………………………………………………</w:t>
      </w:r>
      <w:r w:rsidRPr="009870CA">
        <w:rPr>
          <w:rFonts w:ascii="ISOCPEUR" w:hAnsi="ISOCPEUR"/>
          <w:sz w:val="17"/>
          <w:szCs w:val="17"/>
          <w:rPrChange w:id="91" w:author="Литвинов Виталий" w:date="2020-06-25T15:47:00Z">
            <w:rPr>
              <w:rFonts w:ascii="ISOCPEUR" w:hAnsi="ISOCPEUR"/>
            </w:rPr>
          </w:rPrChange>
        </w:rPr>
        <w:t>………</w:t>
      </w:r>
      <w:r w:rsidR="0014540D" w:rsidRPr="009870CA">
        <w:rPr>
          <w:rFonts w:ascii="ISOCPEUR" w:hAnsi="ISOCPEUR"/>
          <w:sz w:val="17"/>
          <w:szCs w:val="17"/>
          <w:rPrChange w:id="92" w:author="Литвинов Виталий" w:date="2020-06-25T15:47:00Z">
            <w:rPr>
              <w:rFonts w:ascii="ISOCPEUR" w:hAnsi="ISOCPEUR"/>
            </w:rPr>
          </w:rPrChange>
        </w:rPr>
        <w:t>……………..………………..............….</w:t>
      </w:r>
      <w:ins w:id="93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94" w:author="Литвинов Виталий" w:date="2020-06-25T15:47:00Z">
              <w:rPr>
                <w:rFonts w:ascii="ISOCPEUR" w:hAnsi="ISOCPEUR"/>
              </w:rPr>
            </w:rPrChange>
          </w:rPr>
          <w:t>19</w:t>
        </w:r>
      </w:ins>
      <w:del w:id="95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96" w:author="Литвинов Виталий" w:date="2020-06-25T15:47:00Z">
              <w:rPr>
                <w:rFonts w:ascii="ISOCPEUR" w:hAnsi="ISOCPEUR"/>
              </w:rPr>
            </w:rPrChange>
          </w:rPr>
          <w:delText>20</w:delText>
        </w:r>
      </w:del>
    </w:p>
    <w:p w14:paraId="1BF037F8" w14:textId="61EE32F4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97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98" w:author="Литвинов Виталий" w:date="2020-06-25T15:47:00Z">
            <w:rPr>
              <w:rFonts w:ascii="ISOCPEUR" w:hAnsi="ISOCPEUR"/>
            </w:rPr>
          </w:rPrChange>
        </w:rPr>
        <w:t>11</w:t>
      </w:r>
      <w:r w:rsidR="00270F53" w:rsidRPr="009870CA">
        <w:rPr>
          <w:rFonts w:ascii="ISOCPEUR" w:hAnsi="ISOCPEUR"/>
          <w:sz w:val="17"/>
          <w:szCs w:val="17"/>
          <w:rPrChange w:id="99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пристенных молдингов потолка с </w:t>
      </w:r>
      <w:r w:rsidRPr="009870CA">
        <w:rPr>
          <w:rFonts w:ascii="ISOCPEUR" w:hAnsi="ISOCPEUR"/>
          <w:sz w:val="17"/>
          <w:szCs w:val="17"/>
          <w:rPrChange w:id="100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01" w:author="Литвинов Виталий" w:date="2020-06-25T15:47:00Z">
            <w:rPr>
              <w:rFonts w:ascii="ISOCPEUR" w:hAnsi="ISOCPEUR"/>
            </w:rPr>
          </w:rPrChange>
        </w:rPr>
        <w:t xml:space="preserve"> этаж</w:t>
      </w:r>
      <w:r w:rsidR="0014540D" w:rsidRPr="009870CA">
        <w:rPr>
          <w:rFonts w:ascii="ISOCPEUR" w:hAnsi="ISOCPEUR"/>
          <w:sz w:val="17"/>
          <w:szCs w:val="17"/>
          <w:rPrChange w:id="102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……………………………………………………..…2</w:t>
      </w:r>
      <w:ins w:id="103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104" w:author="Литвинов Виталий" w:date="2020-06-25T15:47:00Z">
              <w:rPr>
                <w:rFonts w:ascii="ISOCPEUR" w:hAnsi="ISOCPEUR"/>
              </w:rPr>
            </w:rPrChange>
          </w:rPr>
          <w:t>4</w:t>
        </w:r>
      </w:ins>
      <w:del w:id="105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106" w:author="Литвинов Виталий" w:date="2020-06-25T15:47:00Z">
              <w:rPr>
                <w:rFonts w:ascii="ISOCPEUR" w:hAnsi="ISOCPEUR"/>
              </w:rPr>
            </w:rPrChange>
          </w:rPr>
          <w:delText>5</w:delText>
        </w:r>
      </w:del>
    </w:p>
    <w:p w14:paraId="699FF890" w14:textId="65B41D6A" w:rsidR="00270F53" w:rsidRPr="009870CA" w:rsidRDefault="007916A4" w:rsidP="007916A4">
      <w:pPr>
        <w:tabs>
          <w:tab w:val="left" w:pos="9781"/>
        </w:tabs>
        <w:spacing w:line="240" w:lineRule="auto"/>
        <w:ind w:right="423" w:firstLine="283"/>
        <w:rPr>
          <w:rFonts w:ascii="ISOCPEUR" w:hAnsi="ISOCPEUR"/>
          <w:sz w:val="17"/>
          <w:szCs w:val="17"/>
          <w:rPrChange w:id="107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08" w:author="Литвинов Виталий" w:date="2020-06-25T15:47:00Z">
            <w:rPr>
              <w:rFonts w:ascii="ISOCPEUR" w:hAnsi="ISOCPEUR"/>
            </w:rPr>
          </w:rPrChange>
        </w:rPr>
        <w:t>12</w:t>
      </w:r>
      <w:r w:rsidR="00270F53" w:rsidRPr="009870CA">
        <w:rPr>
          <w:rFonts w:ascii="ISOCPEUR" w:hAnsi="ISOCPEUR"/>
          <w:sz w:val="17"/>
          <w:szCs w:val="17"/>
          <w:rPrChange w:id="109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панелей Baffle с </w:t>
      </w:r>
      <w:r w:rsidRPr="009870CA">
        <w:rPr>
          <w:rFonts w:ascii="ISOCPEUR" w:hAnsi="ISOCPEUR"/>
          <w:sz w:val="17"/>
          <w:szCs w:val="17"/>
          <w:rPrChange w:id="110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11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</w:t>
      </w:r>
      <w:r w:rsidRPr="009870CA">
        <w:rPr>
          <w:rFonts w:ascii="ISOCPEUR" w:hAnsi="ISOCPEUR"/>
          <w:sz w:val="17"/>
          <w:szCs w:val="17"/>
          <w:rPrChange w:id="112" w:author="Литвинов Виталий" w:date="2020-06-25T15:47:00Z">
            <w:rPr>
              <w:rFonts w:ascii="ISOCPEUR" w:hAnsi="ISOCPEUR"/>
            </w:rPr>
          </w:rPrChange>
        </w:rPr>
        <w:t>…………………</w:t>
      </w:r>
      <w:r w:rsidR="005F40BF" w:rsidRPr="009870CA">
        <w:rPr>
          <w:rFonts w:ascii="ISOCPEUR" w:hAnsi="ISOCPEUR"/>
          <w:sz w:val="17"/>
          <w:szCs w:val="17"/>
          <w:rPrChange w:id="113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………………………………………………………..</w:t>
      </w:r>
      <w:r w:rsidR="0014540D" w:rsidRPr="009870CA">
        <w:rPr>
          <w:rFonts w:ascii="ISOCPEUR" w:hAnsi="ISOCPEUR"/>
          <w:sz w:val="17"/>
          <w:szCs w:val="17"/>
          <w:rPrChange w:id="114" w:author="Литвинов Виталий" w:date="2020-06-25T15:47:00Z">
            <w:rPr>
              <w:rFonts w:ascii="ISOCPEUR" w:hAnsi="ISOCPEUR"/>
            </w:rPr>
          </w:rPrChange>
        </w:rPr>
        <w:t>…2</w:t>
      </w:r>
      <w:ins w:id="115" w:author="Anastasiya" w:date="2019-12-19T20:33:00Z">
        <w:r w:rsidR="00B412A2" w:rsidRPr="009870CA">
          <w:rPr>
            <w:rFonts w:ascii="ISOCPEUR" w:hAnsi="ISOCPEUR"/>
            <w:sz w:val="17"/>
            <w:szCs w:val="17"/>
            <w:rPrChange w:id="116" w:author="Литвинов Виталий" w:date="2020-06-25T15:47:00Z">
              <w:rPr>
                <w:rFonts w:ascii="ISOCPEUR" w:hAnsi="ISOCPEUR"/>
              </w:rPr>
            </w:rPrChange>
          </w:rPr>
          <w:t>5</w:t>
        </w:r>
      </w:ins>
      <w:del w:id="117" w:author="Anastasiya" w:date="2019-12-19T20:33:00Z">
        <w:r w:rsidR="0014540D" w:rsidRPr="009870CA" w:rsidDel="00B412A2">
          <w:rPr>
            <w:rFonts w:ascii="ISOCPEUR" w:hAnsi="ISOCPEUR"/>
            <w:sz w:val="17"/>
            <w:szCs w:val="17"/>
            <w:rPrChange w:id="118" w:author="Литвинов Виталий" w:date="2020-06-25T15:47:00Z">
              <w:rPr>
                <w:rFonts w:ascii="ISOCPEUR" w:hAnsi="ISOCPEUR"/>
              </w:rPr>
            </w:rPrChange>
          </w:rPr>
          <w:delText>6</w:delText>
        </w:r>
      </w:del>
    </w:p>
    <w:p w14:paraId="390F937D" w14:textId="15E73F85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19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20" w:author="Литвинов Виталий" w:date="2020-06-25T15:47:00Z">
            <w:rPr>
              <w:rFonts w:ascii="ISOCPEUR" w:hAnsi="ISOCPEUR"/>
            </w:rPr>
          </w:rPrChange>
        </w:rPr>
        <w:t>13</w:t>
      </w:r>
      <w:r w:rsidR="00270F53" w:rsidRPr="009870CA">
        <w:rPr>
          <w:rFonts w:ascii="ISOCPEUR" w:hAnsi="ISOCPEUR"/>
          <w:sz w:val="17"/>
          <w:szCs w:val="17"/>
          <w:rPrChange w:id="121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спринклерные розетки с </w:t>
      </w:r>
      <w:r w:rsidRPr="009870CA">
        <w:rPr>
          <w:rFonts w:ascii="ISOCPEUR" w:hAnsi="ISOCPEUR"/>
          <w:sz w:val="17"/>
          <w:szCs w:val="17"/>
          <w:rPrChange w:id="122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23" w:author="Литвинов Виталий" w:date="2020-06-25T15:47:00Z">
            <w:rPr>
              <w:rFonts w:ascii="ISOCPEUR" w:hAnsi="ISOCPEUR"/>
            </w:rPr>
          </w:rPrChange>
        </w:rPr>
        <w:t xml:space="preserve"> этаж</w:t>
      </w:r>
      <w:r w:rsidR="006136D2" w:rsidRPr="009870CA">
        <w:rPr>
          <w:rFonts w:ascii="ISOCPEUR" w:hAnsi="ISOCPEUR"/>
          <w:sz w:val="17"/>
          <w:szCs w:val="17"/>
          <w:rPrChange w:id="124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……………………………………………………………</w:t>
      </w:r>
      <w:proofErr w:type="gramStart"/>
      <w:r w:rsidR="006136D2" w:rsidRPr="009870CA">
        <w:rPr>
          <w:rFonts w:ascii="ISOCPEUR" w:hAnsi="ISOCPEUR"/>
          <w:sz w:val="17"/>
          <w:szCs w:val="17"/>
          <w:rPrChange w:id="125" w:author="Литвинов Виталий" w:date="2020-06-25T15:47:00Z">
            <w:rPr>
              <w:rFonts w:ascii="ISOCPEUR" w:hAnsi="ISOCPEUR"/>
            </w:rPr>
          </w:rPrChange>
        </w:rPr>
        <w:t>…….</w:t>
      </w:r>
      <w:proofErr w:type="gramEnd"/>
      <w:r w:rsidR="006136D2" w:rsidRPr="009870CA">
        <w:rPr>
          <w:rFonts w:ascii="ISOCPEUR" w:hAnsi="ISOCPEUR"/>
          <w:sz w:val="17"/>
          <w:szCs w:val="17"/>
          <w:rPrChange w:id="126" w:author="Литвинов Виталий" w:date="2020-06-25T15:47:00Z">
            <w:rPr>
              <w:rFonts w:ascii="ISOCPEUR" w:hAnsi="ISOCPEUR"/>
            </w:rPr>
          </w:rPrChange>
        </w:rPr>
        <w:t>…26</w:t>
      </w:r>
    </w:p>
    <w:p w14:paraId="259A00D2" w14:textId="14EAAFFE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27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28" w:author="Литвинов Виталий" w:date="2020-06-25T15:47:00Z">
            <w:rPr>
              <w:rFonts w:ascii="ISOCPEUR" w:hAnsi="ISOCPEUR"/>
            </w:rPr>
          </w:rPrChange>
        </w:rPr>
        <w:t>14</w:t>
      </w:r>
      <w:r w:rsidR="00270F53" w:rsidRPr="009870CA">
        <w:rPr>
          <w:rFonts w:ascii="ISOCPEUR" w:hAnsi="ISOCPEUR"/>
          <w:sz w:val="17"/>
          <w:szCs w:val="17"/>
          <w:rPrChange w:id="129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светильников с </w:t>
      </w:r>
      <w:r w:rsidRPr="009870CA">
        <w:rPr>
          <w:rFonts w:ascii="ISOCPEUR" w:hAnsi="ISOCPEUR"/>
          <w:sz w:val="17"/>
          <w:szCs w:val="17"/>
          <w:rPrChange w:id="130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31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</w:t>
      </w:r>
      <w:r w:rsidR="005F40BF" w:rsidRPr="009870CA">
        <w:rPr>
          <w:rFonts w:ascii="ISOCPEUR" w:hAnsi="ISOCPEUR"/>
          <w:sz w:val="17"/>
          <w:szCs w:val="17"/>
          <w:rPrChange w:id="132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………………………………………………………………….</w:t>
      </w:r>
      <w:r w:rsidR="006136D2" w:rsidRPr="009870CA">
        <w:rPr>
          <w:rFonts w:ascii="ISOCPEUR" w:hAnsi="ISOCPEUR"/>
          <w:sz w:val="17"/>
          <w:szCs w:val="17"/>
          <w:rPrChange w:id="133" w:author="Литвинов Виталий" w:date="2020-06-25T15:47:00Z">
            <w:rPr>
              <w:rFonts w:ascii="ISOCPEUR" w:hAnsi="ISOCPEUR"/>
            </w:rPr>
          </w:rPrChange>
        </w:rPr>
        <w:t>….2</w:t>
      </w:r>
      <w:ins w:id="134" w:author="Dmitry" w:date="2019-12-23T18:38:00Z">
        <w:r w:rsidR="00031B2E" w:rsidRPr="009870CA">
          <w:rPr>
            <w:rFonts w:ascii="ISOCPEUR" w:hAnsi="ISOCPEUR"/>
            <w:sz w:val="17"/>
            <w:szCs w:val="17"/>
            <w:rPrChange w:id="135" w:author="Литвинов Виталий" w:date="2020-06-25T15:47:00Z">
              <w:rPr>
                <w:rFonts w:ascii="ISOCPEUR" w:hAnsi="ISOCPEUR"/>
              </w:rPr>
            </w:rPrChange>
          </w:rPr>
          <w:t>8</w:t>
        </w:r>
      </w:ins>
      <w:del w:id="136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137" w:author="Литвинов Виталий" w:date="2020-06-25T15:47:00Z">
              <w:rPr>
                <w:rFonts w:ascii="ISOCPEUR" w:hAnsi="ISOCPEUR"/>
              </w:rPr>
            </w:rPrChange>
          </w:rPr>
          <w:delText>7</w:delText>
        </w:r>
      </w:del>
    </w:p>
    <w:p w14:paraId="201E4D09" w14:textId="28966272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38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39" w:author="Литвинов Виталий" w:date="2020-06-25T15:47:00Z">
            <w:rPr>
              <w:rFonts w:ascii="ISOCPEUR" w:hAnsi="ISOCPEUR"/>
            </w:rPr>
          </w:rPrChange>
        </w:rPr>
        <w:t>15</w:t>
      </w:r>
      <w:r w:rsidR="00270F53" w:rsidRPr="009870CA">
        <w:rPr>
          <w:rFonts w:ascii="ISOCPEUR" w:hAnsi="ISOCPEUR"/>
          <w:sz w:val="17"/>
          <w:szCs w:val="17"/>
          <w:rPrChange w:id="140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светильников в группах с </w:t>
      </w:r>
      <w:r w:rsidRPr="009870CA">
        <w:rPr>
          <w:rFonts w:ascii="ISOCPEUR" w:hAnsi="ISOCPEUR"/>
          <w:sz w:val="17"/>
          <w:szCs w:val="17"/>
          <w:rPrChange w:id="141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42" w:author="Литвинов Виталий" w:date="2020-06-25T15:47:00Z">
            <w:rPr>
              <w:rFonts w:ascii="ISOCPEUR" w:hAnsi="ISOCPEUR"/>
            </w:rPr>
          </w:rPrChange>
        </w:rPr>
        <w:t xml:space="preserve"> этаж</w:t>
      </w:r>
      <w:r w:rsidRPr="009870CA">
        <w:rPr>
          <w:rFonts w:ascii="ISOCPEUR" w:hAnsi="ISOCPEUR"/>
          <w:sz w:val="17"/>
          <w:szCs w:val="17"/>
          <w:rPrChange w:id="143" w:author="Литвинов Виталий" w:date="2020-06-25T15:47:00Z">
            <w:rPr>
              <w:rFonts w:ascii="ISOCPEUR" w:hAnsi="ISOCPEUR"/>
            </w:rPr>
          </w:rPrChange>
        </w:rPr>
        <w:t>………</w:t>
      </w:r>
      <w:r w:rsidR="006136D2" w:rsidRPr="009870CA">
        <w:rPr>
          <w:rFonts w:ascii="ISOCPEUR" w:hAnsi="ISOCPEUR"/>
          <w:sz w:val="17"/>
          <w:szCs w:val="17"/>
          <w:rPrChange w:id="144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……………………………………………………………….3</w:t>
      </w:r>
      <w:ins w:id="145" w:author="Dmitry" w:date="2019-12-23T18:38:00Z">
        <w:r w:rsidR="00031B2E" w:rsidRPr="009870CA">
          <w:rPr>
            <w:rFonts w:ascii="ISOCPEUR" w:hAnsi="ISOCPEUR"/>
            <w:sz w:val="17"/>
            <w:szCs w:val="17"/>
            <w:rPrChange w:id="146" w:author="Литвинов Виталий" w:date="2020-06-25T15:47:00Z">
              <w:rPr>
                <w:rFonts w:ascii="ISOCPEUR" w:hAnsi="ISOCPEUR"/>
              </w:rPr>
            </w:rPrChange>
          </w:rPr>
          <w:t>1</w:t>
        </w:r>
      </w:ins>
      <w:del w:id="147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148" w:author="Литвинов Виталий" w:date="2020-06-25T15:47:00Z">
              <w:rPr>
                <w:rFonts w:ascii="ISOCPEUR" w:hAnsi="ISOCPEUR"/>
              </w:rPr>
            </w:rPrChange>
          </w:rPr>
          <w:delText>0</w:delText>
        </w:r>
      </w:del>
    </w:p>
    <w:p w14:paraId="457E1674" w14:textId="60B411BA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49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50" w:author="Литвинов Виталий" w:date="2020-06-25T15:47:00Z">
            <w:rPr>
              <w:rFonts w:ascii="ISOCPEUR" w:hAnsi="ISOCPEUR"/>
            </w:rPr>
          </w:rPrChange>
        </w:rPr>
        <w:t>16</w:t>
      </w:r>
      <w:r w:rsidR="00270F53" w:rsidRPr="009870CA">
        <w:rPr>
          <w:rFonts w:ascii="ISOCPEUR" w:hAnsi="ISOCPEUR"/>
          <w:sz w:val="17"/>
          <w:szCs w:val="17"/>
          <w:rPrChange w:id="151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осветительные </w:t>
      </w:r>
      <w:r w:rsidRPr="009870CA">
        <w:rPr>
          <w:rFonts w:ascii="ISOCPEUR" w:hAnsi="ISOCPEUR"/>
          <w:sz w:val="17"/>
          <w:szCs w:val="17"/>
          <w:rPrChange w:id="152" w:author="Литвинов Виталий" w:date="2020-06-25T15:47:00Z">
            <w:rPr>
              <w:rFonts w:ascii="ISOCPEUR" w:hAnsi="ISOCPEUR"/>
            </w:rPr>
          </w:rPrChange>
        </w:rPr>
        <w:t>элементы колонн с 18 по 26</w:t>
      </w:r>
      <w:r w:rsidR="00270F53" w:rsidRPr="009870CA">
        <w:rPr>
          <w:rFonts w:ascii="ISOCPEUR" w:hAnsi="ISOCPEUR"/>
          <w:sz w:val="17"/>
          <w:szCs w:val="17"/>
          <w:rPrChange w:id="153" w:author="Литвинов Виталий" w:date="2020-06-25T15:47:00Z">
            <w:rPr>
              <w:rFonts w:ascii="ISOCPEUR" w:hAnsi="ISOCPEUR"/>
            </w:rPr>
          </w:rPrChange>
        </w:rPr>
        <w:t xml:space="preserve"> </w:t>
      </w:r>
      <w:r w:rsidR="006136D2" w:rsidRPr="009870CA">
        <w:rPr>
          <w:rFonts w:ascii="ISOCPEUR" w:hAnsi="ISOCPEUR"/>
          <w:sz w:val="17"/>
          <w:szCs w:val="17"/>
          <w:rPrChange w:id="154" w:author="Литвинов Виталий" w:date="2020-06-25T15:47:00Z">
            <w:rPr>
              <w:rFonts w:ascii="ISOCPEUR" w:hAnsi="ISOCPEUR"/>
            </w:rPr>
          </w:rPrChange>
        </w:rPr>
        <w:t>этаж………………………….……………….</w:t>
      </w:r>
      <w:del w:id="155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156" w:author="Литвинов Виталий" w:date="2020-06-25T15:47:00Z">
              <w:rPr>
                <w:rFonts w:ascii="ISOCPEUR" w:hAnsi="ISOCPEUR"/>
              </w:rPr>
            </w:rPrChange>
          </w:rPr>
          <w:delText>.</w:delText>
        </w:r>
      </w:del>
      <w:r w:rsidR="006136D2" w:rsidRPr="009870CA">
        <w:rPr>
          <w:rFonts w:ascii="ISOCPEUR" w:hAnsi="ISOCPEUR"/>
          <w:sz w:val="17"/>
          <w:szCs w:val="17"/>
          <w:rPrChange w:id="157" w:author="Литвинов Виталий" w:date="2020-06-25T15:47:00Z">
            <w:rPr>
              <w:rFonts w:ascii="ISOCPEUR" w:hAnsi="ISOCPEUR"/>
            </w:rPr>
          </w:rPrChange>
        </w:rPr>
        <w:t>…3</w:t>
      </w:r>
      <w:ins w:id="158" w:author="Dmitry" w:date="2019-12-23T18:38:00Z">
        <w:r w:rsidR="00031B2E" w:rsidRPr="009870CA">
          <w:rPr>
            <w:rFonts w:ascii="ISOCPEUR" w:hAnsi="ISOCPEUR"/>
            <w:sz w:val="17"/>
            <w:szCs w:val="17"/>
            <w:rPrChange w:id="159" w:author="Литвинов Виталий" w:date="2020-06-25T15:47:00Z">
              <w:rPr>
                <w:rFonts w:ascii="ISOCPEUR" w:hAnsi="ISOCPEUR"/>
              </w:rPr>
            </w:rPrChange>
          </w:rPr>
          <w:t>2</w:t>
        </w:r>
      </w:ins>
      <w:del w:id="160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161" w:author="Литвинов Виталий" w:date="2020-06-25T15:47:00Z">
              <w:rPr>
                <w:rFonts w:ascii="ISOCPEUR" w:hAnsi="ISOCPEUR"/>
              </w:rPr>
            </w:rPrChange>
          </w:rPr>
          <w:delText>1</w:delText>
        </w:r>
      </w:del>
    </w:p>
    <w:p w14:paraId="11304539" w14:textId="28C9844F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62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63" w:author="Литвинов Виталий" w:date="2020-06-25T15:47:00Z">
            <w:rPr>
              <w:rFonts w:ascii="ISOCPEUR" w:hAnsi="ISOCPEUR"/>
            </w:rPr>
          </w:rPrChange>
        </w:rPr>
        <w:t>17</w:t>
      </w:r>
      <w:r w:rsidR="00270F53" w:rsidRPr="009870CA">
        <w:rPr>
          <w:rFonts w:ascii="ISOCPEUR" w:hAnsi="ISOCPEUR"/>
          <w:sz w:val="17"/>
          <w:szCs w:val="17"/>
          <w:rPrChange w:id="164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рулонные шторы с </w:t>
      </w:r>
      <w:r w:rsidRPr="009870CA">
        <w:rPr>
          <w:rFonts w:ascii="ISOCPEUR" w:hAnsi="ISOCPEUR"/>
          <w:sz w:val="17"/>
          <w:szCs w:val="17"/>
          <w:rPrChange w:id="165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66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</w:t>
      </w:r>
      <w:r w:rsidR="006136D2" w:rsidRPr="009870CA">
        <w:rPr>
          <w:rFonts w:ascii="ISOCPEUR" w:hAnsi="ISOCPEUR"/>
          <w:sz w:val="17"/>
          <w:szCs w:val="17"/>
          <w:rPrChange w:id="167" w:author="Литвинов Виталий" w:date="2020-06-25T15:47:00Z">
            <w:rPr>
              <w:rFonts w:ascii="ISOCPEUR" w:hAnsi="ISOCPEUR"/>
            </w:rPr>
          </w:rPrChange>
        </w:rPr>
        <w:t>…………………………………….…………………….….3</w:t>
      </w:r>
      <w:ins w:id="168" w:author="Dmitry" w:date="2019-12-23T18:39:00Z">
        <w:r w:rsidR="00031B2E" w:rsidRPr="009870CA">
          <w:rPr>
            <w:rFonts w:ascii="ISOCPEUR" w:hAnsi="ISOCPEUR"/>
            <w:sz w:val="17"/>
            <w:szCs w:val="17"/>
            <w:rPrChange w:id="169" w:author="Литвинов Виталий" w:date="2020-06-25T15:47:00Z">
              <w:rPr>
                <w:rFonts w:ascii="ISOCPEUR" w:hAnsi="ISOCPEUR"/>
              </w:rPr>
            </w:rPrChange>
          </w:rPr>
          <w:t>3</w:t>
        </w:r>
      </w:ins>
      <w:del w:id="170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171" w:author="Литвинов Виталий" w:date="2020-06-25T15:47:00Z">
              <w:rPr>
                <w:rFonts w:ascii="ISOCPEUR" w:hAnsi="ISOCPEUR"/>
              </w:rPr>
            </w:rPrChange>
          </w:rPr>
          <w:delText>2</w:delText>
        </w:r>
      </w:del>
    </w:p>
    <w:p w14:paraId="03DC5076" w14:textId="67AB8E8A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72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73" w:author="Литвинов Виталий" w:date="2020-06-25T15:47:00Z">
            <w:rPr>
              <w:rFonts w:ascii="ISOCPEUR" w:hAnsi="ISOCPEUR"/>
            </w:rPr>
          </w:rPrChange>
        </w:rPr>
        <w:t>18</w:t>
      </w:r>
      <w:r w:rsidR="00270F53" w:rsidRPr="009870CA">
        <w:rPr>
          <w:rFonts w:ascii="ISOCPEUR" w:hAnsi="ISOCPEUR"/>
          <w:sz w:val="17"/>
          <w:szCs w:val="17"/>
          <w:rPrChange w:id="174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дверей с </w:t>
      </w:r>
      <w:r w:rsidRPr="009870CA">
        <w:rPr>
          <w:rFonts w:ascii="ISOCPEUR" w:hAnsi="ISOCPEUR"/>
          <w:sz w:val="17"/>
          <w:szCs w:val="17"/>
          <w:rPrChange w:id="175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76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этаж…………………………………</w:t>
      </w:r>
      <w:r w:rsidRPr="009870CA">
        <w:rPr>
          <w:rFonts w:ascii="ISOCPEUR" w:hAnsi="ISOCPEUR"/>
          <w:sz w:val="17"/>
          <w:szCs w:val="17"/>
          <w:rPrChange w:id="177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6136D2" w:rsidRPr="009870CA">
        <w:rPr>
          <w:rFonts w:ascii="ISOCPEUR" w:hAnsi="ISOCPEUR"/>
          <w:sz w:val="17"/>
          <w:szCs w:val="17"/>
          <w:rPrChange w:id="178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……………………………………………………….……………...3</w:t>
      </w:r>
      <w:ins w:id="179" w:author="Dmitry" w:date="2019-12-23T18:39:00Z">
        <w:r w:rsidR="00031B2E" w:rsidRPr="009870CA">
          <w:rPr>
            <w:rFonts w:ascii="ISOCPEUR" w:hAnsi="ISOCPEUR"/>
            <w:sz w:val="17"/>
            <w:szCs w:val="17"/>
            <w:rPrChange w:id="180" w:author="Литвинов Виталий" w:date="2020-06-25T15:47:00Z">
              <w:rPr>
                <w:rFonts w:ascii="ISOCPEUR" w:hAnsi="ISOCPEUR"/>
              </w:rPr>
            </w:rPrChange>
          </w:rPr>
          <w:t>4</w:t>
        </w:r>
      </w:ins>
      <w:del w:id="181" w:author="Dmitry" w:date="2019-12-23T18:39:00Z">
        <w:r w:rsidR="006136D2" w:rsidRPr="009870CA" w:rsidDel="00031B2E">
          <w:rPr>
            <w:rFonts w:ascii="ISOCPEUR" w:hAnsi="ISOCPEUR"/>
            <w:sz w:val="17"/>
            <w:szCs w:val="17"/>
            <w:rPrChange w:id="182" w:author="Литвинов Виталий" w:date="2020-06-25T15:47:00Z">
              <w:rPr>
                <w:rFonts w:ascii="ISOCPEUR" w:hAnsi="ISOCPEUR"/>
              </w:rPr>
            </w:rPrChange>
          </w:rPr>
          <w:delText>3</w:delText>
        </w:r>
      </w:del>
    </w:p>
    <w:p w14:paraId="36076D8C" w14:textId="22695B39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83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84" w:author="Литвинов Виталий" w:date="2020-06-25T15:47:00Z">
            <w:rPr>
              <w:rFonts w:ascii="ISOCPEUR" w:hAnsi="ISOCPEUR"/>
            </w:rPr>
          </w:rPrChange>
        </w:rPr>
        <w:t>19</w:t>
      </w:r>
      <w:r w:rsidR="00270F53" w:rsidRPr="009870CA">
        <w:rPr>
          <w:rFonts w:ascii="ISOCPEUR" w:hAnsi="ISOCPEUR"/>
          <w:sz w:val="17"/>
          <w:szCs w:val="17"/>
          <w:rPrChange w:id="185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гибких молдингов с </w:t>
      </w:r>
      <w:r w:rsidRPr="009870CA">
        <w:rPr>
          <w:rFonts w:ascii="ISOCPEUR" w:hAnsi="ISOCPEUR"/>
          <w:sz w:val="17"/>
          <w:szCs w:val="17"/>
          <w:rPrChange w:id="186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270F53" w:rsidRPr="009870CA">
        <w:rPr>
          <w:rFonts w:ascii="ISOCPEUR" w:hAnsi="ISOCPEUR"/>
          <w:sz w:val="17"/>
          <w:szCs w:val="17"/>
          <w:rPrChange w:id="187" w:author="Литвинов Виталий" w:date="2020-06-25T15:47:00Z">
            <w:rPr>
              <w:rFonts w:ascii="ISOCPEUR" w:hAnsi="ISOCPEUR"/>
            </w:rPr>
          </w:rPrChange>
        </w:rPr>
        <w:t xml:space="preserve"> этаж………</w:t>
      </w:r>
      <w:r w:rsidRPr="009870CA">
        <w:rPr>
          <w:rFonts w:ascii="ISOCPEUR" w:hAnsi="ISOCPEUR"/>
          <w:sz w:val="17"/>
          <w:szCs w:val="17"/>
          <w:rPrChange w:id="188" w:author="Литвинов Виталий" w:date="2020-06-25T15:47:00Z">
            <w:rPr>
              <w:rFonts w:ascii="ISOCPEUR" w:hAnsi="ISOCPEUR"/>
            </w:rPr>
          </w:rPrChange>
        </w:rPr>
        <w:t>…</w:t>
      </w:r>
      <w:r w:rsidR="006136D2" w:rsidRPr="009870CA">
        <w:rPr>
          <w:rFonts w:ascii="ISOCPEUR" w:hAnsi="ISOCPEUR"/>
          <w:sz w:val="17"/>
          <w:szCs w:val="17"/>
          <w:rPrChange w:id="189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………………………………………………………….…………….…4</w:t>
      </w:r>
      <w:ins w:id="190" w:author="Dmitry" w:date="2019-12-23T18:39:00Z">
        <w:r w:rsidR="00031B2E" w:rsidRPr="009870CA">
          <w:rPr>
            <w:rFonts w:ascii="ISOCPEUR" w:hAnsi="ISOCPEUR"/>
            <w:sz w:val="17"/>
            <w:szCs w:val="17"/>
            <w:rPrChange w:id="191" w:author="Литвинов Виталий" w:date="2020-06-25T15:47:00Z">
              <w:rPr>
                <w:rFonts w:ascii="ISOCPEUR" w:hAnsi="ISOCPEUR"/>
              </w:rPr>
            </w:rPrChange>
          </w:rPr>
          <w:t>7</w:t>
        </w:r>
      </w:ins>
      <w:del w:id="192" w:author="Dmitry" w:date="2019-12-23T18:39:00Z">
        <w:r w:rsidR="006136D2" w:rsidRPr="009870CA" w:rsidDel="00031B2E">
          <w:rPr>
            <w:rFonts w:ascii="ISOCPEUR" w:hAnsi="ISOCPEUR"/>
            <w:sz w:val="17"/>
            <w:szCs w:val="17"/>
            <w:rPrChange w:id="193" w:author="Литвинов Виталий" w:date="2020-06-25T15:47:00Z">
              <w:rPr>
                <w:rFonts w:ascii="ISOCPEUR" w:hAnsi="ISOCPEUR"/>
              </w:rPr>
            </w:rPrChange>
          </w:rPr>
          <w:delText>6</w:delText>
        </w:r>
      </w:del>
    </w:p>
    <w:p w14:paraId="560273EB" w14:textId="5EDA0379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194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195" w:author="Литвинов Виталий" w:date="2020-06-25T15:47:00Z">
            <w:rPr>
              <w:rFonts w:ascii="ISOCPEUR" w:hAnsi="ISOCPEUR"/>
            </w:rPr>
          </w:rPrChange>
        </w:rPr>
        <w:t>20</w:t>
      </w:r>
      <w:r w:rsidR="00270F53" w:rsidRPr="009870CA">
        <w:rPr>
          <w:rFonts w:ascii="ISOCPEUR" w:hAnsi="ISOCPEUR"/>
          <w:sz w:val="17"/>
          <w:szCs w:val="17"/>
          <w:rPrChange w:id="196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декоративные </w:t>
      </w:r>
      <w:r w:rsidRPr="009870CA">
        <w:rPr>
          <w:rFonts w:ascii="ISOCPEUR" w:hAnsi="ISOCPEUR"/>
          <w:sz w:val="17"/>
          <w:szCs w:val="17"/>
          <w:rPrChange w:id="197" w:author="Литвинов Виталий" w:date="2020-06-25T15:47:00Z">
            <w:rPr>
              <w:rFonts w:ascii="ISOCPEUR" w:hAnsi="ISOCPEUR"/>
            </w:rPr>
          </w:rPrChange>
        </w:rPr>
        <w:t>элементы колонн с 18 по 26</w:t>
      </w:r>
      <w:r w:rsidR="00270F53" w:rsidRPr="009870CA">
        <w:rPr>
          <w:rFonts w:ascii="ISOCPEUR" w:hAnsi="ISOCPEUR"/>
          <w:sz w:val="17"/>
          <w:szCs w:val="17"/>
          <w:rPrChange w:id="198" w:author="Литвинов Виталий" w:date="2020-06-25T15:47:00Z">
            <w:rPr>
              <w:rFonts w:ascii="ISOCPEUR" w:hAnsi="ISOCPEUR"/>
            </w:rPr>
          </w:rPrChange>
        </w:rPr>
        <w:t xml:space="preserve"> э</w:t>
      </w:r>
      <w:r w:rsidR="006136D2" w:rsidRPr="009870CA">
        <w:rPr>
          <w:rFonts w:ascii="ISOCPEUR" w:hAnsi="ISOCPEUR"/>
          <w:sz w:val="17"/>
          <w:szCs w:val="17"/>
          <w:rPrChange w:id="199" w:author="Литвинов Виталий" w:date="2020-06-25T15:47:00Z">
            <w:rPr>
              <w:rFonts w:ascii="ISOCPEUR" w:hAnsi="ISOCPEUR"/>
            </w:rPr>
          </w:rPrChange>
        </w:rPr>
        <w:t>таж……………………………….………………4</w:t>
      </w:r>
      <w:ins w:id="200" w:author="Dmitry" w:date="2019-12-23T18:35:00Z">
        <w:r w:rsidR="00031B2E" w:rsidRPr="009870CA">
          <w:rPr>
            <w:rFonts w:ascii="ISOCPEUR" w:hAnsi="ISOCPEUR"/>
            <w:sz w:val="17"/>
            <w:szCs w:val="17"/>
            <w:rPrChange w:id="201" w:author="Литвинов Виталий" w:date="2020-06-25T15:47:00Z">
              <w:rPr>
                <w:rFonts w:ascii="ISOCPEUR" w:hAnsi="ISOCPEUR"/>
              </w:rPr>
            </w:rPrChange>
          </w:rPr>
          <w:t>8</w:t>
        </w:r>
      </w:ins>
      <w:del w:id="202" w:author="Dmitry" w:date="2019-12-23T18:35:00Z">
        <w:r w:rsidR="006136D2" w:rsidRPr="009870CA" w:rsidDel="00031B2E">
          <w:rPr>
            <w:rFonts w:ascii="ISOCPEUR" w:hAnsi="ISOCPEUR"/>
            <w:sz w:val="17"/>
            <w:szCs w:val="17"/>
            <w:rPrChange w:id="203" w:author="Литвинов Виталий" w:date="2020-06-25T15:47:00Z">
              <w:rPr>
                <w:rFonts w:ascii="ISOCPEUR" w:hAnsi="ISOCPEUR"/>
              </w:rPr>
            </w:rPrChange>
          </w:rPr>
          <w:delText>7</w:delText>
        </w:r>
      </w:del>
    </w:p>
    <w:p w14:paraId="3725D2F7" w14:textId="4A9C7A8D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204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205" w:author="Литвинов Виталий" w:date="2020-06-25T15:47:00Z">
            <w:rPr>
              <w:rFonts w:ascii="ISOCPEUR" w:hAnsi="ISOCPEUR"/>
            </w:rPr>
          </w:rPrChange>
        </w:rPr>
        <w:t>21</w:t>
      </w:r>
      <w:r w:rsidR="00270F53" w:rsidRPr="009870CA">
        <w:rPr>
          <w:rFonts w:ascii="ISOCPEUR" w:hAnsi="ISOCPEUR"/>
          <w:sz w:val="17"/>
          <w:szCs w:val="17"/>
          <w:rPrChange w:id="206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вентиляционные решетки с </w:t>
      </w:r>
      <w:r w:rsidRPr="009870CA">
        <w:rPr>
          <w:rFonts w:ascii="ISOCPEUR" w:hAnsi="ISOCPEUR"/>
          <w:sz w:val="17"/>
          <w:szCs w:val="17"/>
          <w:rPrChange w:id="207" w:author="Литвинов Виталий" w:date="2020-06-25T15:47:00Z">
            <w:rPr>
              <w:rFonts w:ascii="ISOCPEUR" w:hAnsi="ISOCPEUR"/>
            </w:rPr>
          </w:rPrChange>
        </w:rPr>
        <w:t>18 по 26</w:t>
      </w:r>
      <w:r w:rsidR="00FB7193" w:rsidRPr="009870CA">
        <w:rPr>
          <w:rFonts w:ascii="ISOCPEUR" w:hAnsi="ISOCPEUR"/>
          <w:sz w:val="17"/>
          <w:szCs w:val="17"/>
          <w:rPrChange w:id="208" w:author="Литвинов Виталий" w:date="2020-06-25T15:47:00Z">
            <w:rPr>
              <w:rFonts w:ascii="ISOCPEUR" w:hAnsi="ISOCPEUR"/>
            </w:rPr>
          </w:rPrChange>
        </w:rPr>
        <w:t xml:space="preserve"> этаж..</w:t>
      </w:r>
      <w:r w:rsidR="00270F53" w:rsidRPr="009870CA">
        <w:rPr>
          <w:rFonts w:ascii="ISOCPEUR" w:hAnsi="ISOCPEUR"/>
          <w:sz w:val="17"/>
          <w:szCs w:val="17"/>
          <w:rPrChange w:id="209" w:author="Литвинов Виталий" w:date="2020-06-25T15:47:00Z">
            <w:rPr>
              <w:rFonts w:ascii="ISOCPEUR" w:hAnsi="ISOCPEUR"/>
            </w:rPr>
          </w:rPrChange>
        </w:rPr>
        <w:t>…</w:t>
      </w:r>
      <w:r w:rsidRPr="009870CA">
        <w:rPr>
          <w:rFonts w:ascii="ISOCPEUR" w:hAnsi="ISOCPEUR"/>
          <w:sz w:val="17"/>
          <w:szCs w:val="17"/>
          <w:rPrChange w:id="210" w:author="Литвинов Виталий" w:date="2020-06-25T15:47:00Z">
            <w:rPr>
              <w:rFonts w:ascii="ISOCPEUR" w:hAnsi="ISOCPEUR"/>
            </w:rPr>
          </w:rPrChange>
        </w:rPr>
        <w:t>……………………………….……………….……….4</w:t>
      </w:r>
      <w:ins w:id="211" w:author="Dmitry" w:date="2019-12-23T18:35:00Z">
        <w:r w:rsidR="00031B2E" w:rsidRPr="009870CA">
          <w:rPr>
            <w:rFonts w:ascii="ISOCPEUR" w:hAnsi="ISOCPEUR"/>
            <w:sz w:val="17"/>
            <w:szCs w:val="17"/>
            <w:rPrChange w:id="212" w:author="Литвинов Виталий" w:date="2020-06-25T15:47:00Z">
              <w:rPr>
                <w:rFonts w:ascii="ISOCPEUR" w:hAnsi="ISOCPEUR"/>
              </w:rPr>
            </w:rPrChange>
          </w:rPr>
          <w:t>8</w:t>
        </w:r>
      </w:ins>
      <w:ins w:id="213" w:author="Anastasiya" w:date="2019-12-19T20:33:00Z">
        <w:del w:id="214" w:author="Dmitry" w:date="2019-12-23T18:35:00Z">
          <w:r w:rsidR="00B412A2" w:rsidRPr="009870CA" w:rsidDel="00031B2E">
            <w:rPr>
              <w:rFonts w:ascii="ISOCPEUR" w:hAnsi="ISOCPEUR"/>
              <w:sz w:val="17"/>
              <w:szCs w:val="17"/>
              <w:rPrChange w:id="215" w:author="Литвинов Виталий" w:date="2020-06-25T15:47:00Z">
                <w:rPr>
                  <w:rFonts w:ascii="ISOCPEUR" w:hAnsi="ISOCPEUR"/>
                </w:rPr>
              </w:rPrChange>
            </w:rPr>
            <w:delText>7</w:delText>
          </w:r>
        </w:del>
      </w:ins>
      <w:del w:id="216" w:author="Anastasiya" w:date="2019-12-19T20:33:00Z">
        <w:r w:rsidR="006136D2" w:rsidRPr="009870CA" w:rsidDel="00B412A2">
          <w:rPr>
            <w:rFonts w:ascii="ISOCPEUR" w:hAnsi="ISOCPEUR"/>
            <w:sz w:val="17"/>
            <w:szCs w:val="17"/>
            <w:rPrChange w:id="217" w:author="Литвинов Виталий" w:date="2020-06-25T15:47:00Z">
              <w:rPr>
                <w:rFonts w:ascii="ISOCPEUR" w:hAnsi="ISOCPEUR"/>
              </w:rPr>
            </w:rPrChange>
          </w:rPr>
          <w:delText>8</w:delText>
        </w:r>
      </w:del>
    </w:p>
    <w:p w14:paraId="411B2A58" w14:textId="7AE3E344" w:rsidR="00270F53" w:rsidRPr="009870CA" w:rsidRDefault="007916A4" w:rsidP="007916A4">
      <w:pPr>
        <w:spacing w:line="240" w:lineRule="auto"/>
        <w:ind w:right="423" w:firstLine="283"/>
        <w:rPr>
          <w:rFonts w:ascii="ISOCPEUR" w:hAnsi="ISOCPEUR"/>
          <w:sz w:val="17"/>
          <w:szCs w:val="17"/>
          <w:rPrChange w:id="218" w:author="Литвинов Виталий" w:date="2020-06-25T15:47:00Z">
            <w:rPr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219" w:author="Литвинов Виталий" w:date="2020-06-25T15:47:00Z">
            <w:rPr>
              <w:rFonts w:ascii="ISOCPEUR" w:hAnsi="ISOCPEUR"/>
            </w:rPr>
          </w:rPrChange>
        </w:rPr>
        <w:t>22</w:t>
      </w:r>
      <w:r w:rsidR="00270F53" w:rsidRPr="009870CA">
        <w:rPr>
          <w:rFonts w:ascii="ISOCPEUR" w:hAnsi="ISOCPEUR"/>
          <w:sz w:val="17"/>
          <w:szCs w:val="17"/>
          <w:rPrChange w:id="220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</w:t>
      </w:r>
      <w:r w:rsidRPr="009870CA">
        <w:rPr>
          <w:rFonts w:ascii="ISOCPEUR" w:hAnsi="ISOCPEUR"/>
          <w:sz w:val="17"/>
          <w:szCs w:val="17"/>
          <w:rPrChange w:id="221" w:author="Литвинов Виталий" w:date="2020-06-25T15:47:00Z">
            <w:rPr>
              <w:rFonts w:ascii="ISOCPEUR" w:hAnsi="ISOCPEUR"/>
            </w:rPr>
          </w:rPrChange>
        </w:rPr>
        <w:t>пожарных кранов с 18 по 26</w:t>
      </w:r>
      <w:r w:rsidR="00270F53" w:rsidRPr="009870CA">
        <w:rPr>
          <w:rFonts w:ascii="ISOCPEUR" w:hAnsi="ISOCPEUR"/>
          <w:sz w:val="17"/>
          <w:szCs w:val="17"/>
          <w:rPrChange w:id="222" w:author="Литвинов Виталий" w:date="2020-06-25T15:47:00Z">
            <w:rPr>
              <w:rFonts w:ascii="ISOCPEUR" w:hAnsi="ISOCPEUR"/>
            </w:rPr>
          </w:rPrChange>
        </w:rPr>
        <w:t xml:space="preserve"> этаж……………</w:t>
      </w:r>
      <w:r w:rsidRPr="009870CA">
        <w:rPr>
          <w:rFonts w:ascii="ISOCPEUR" w:hAnsi="ISOCPEUR"/>
          <w:sz w:val="17"/>
          <w:szCs w:val="17"/>
          <w:rPrChange w:id="223" w:author="Литвинов Виталий" w:date="2020-06-25T15:47:00Z">
            <w:rPr>
              <w:rFonts w:ascii="ISOCPEUR" w:hAnsi="ISOCPEUR"/>
            </w:rPr>
          </w:rPrChange>
        </w:rPr>
        <w:t>……</w:t>
      </w:r>
      <w:r w:rsidR="006136D2" w:rsidRPr="009870CA">
        <w:rPr>
          <w:rFonts w:ascii="ISOCPEUR" w:hAnsi="ISOCPEUR"/>
          <w:sz w:val="17"/>
          <w:szCs w:val="17"/>
          <w:rPrChange w:id="224" w:author="Литвинов Виталий" w:date="2020-06-25T15:47:00Z">
            <w:rPr>
              <w:rFonts w:ascii="ISOCPEUR" w:hAnsi="ISOCPEUR"/>
            </w:rPr>
          </w:rPrChange>
        </w:rPr>
        <w:t>…………………………………………….…….……….....…5</w:t>
      </w:r>
      <w:ins w:id="225" w:author="Dmitry" w:date="2019-12-23T18:38:00Z">
        <w:r w:rsidR="00031B2E" w:rsidRPr="009870CA">
          <w:rPr>
            <w:rFonts w:ascii="ISOCPEUR" w:hAnsi="ISOCPEUR"/>
            <w:sz w:val="17"/>
            <w:szCs w:val="17"/>
            <w:rPrChange w:id="226" w:author="Литвинов Виталий" w:date="2020-06-25T15:47:00Z">
              <w:rPr>
                <w:rFonts w:ascii="ISOCPEUR" w:hAnsi="ISOCPEUR"/>
              </w:rPr>
            </w:rPrChange>
          </w:rPr>
          <w:t>1</w:t>
        </w:r>
      </w:ins>
      <w:del w:id="227" w:author="Dmitry" w:date="2019-12-23T18:38:00Z">
        <w:r w:rsidR="006136D2" w:rsidRPr="009870CA" w:rsidDel="00031B2E">
          <w:rPr>
            <w:rFonts w:ascii="ISOCPEUR" w:hAnsi="ISOCPEUR"/>
            <w:sz w:val="17"/>
            <w:szCs w:val="17"/>
            <w:rPrChange w:id="228" w:author="Литвинов Виталий" w:date="2020-06-25T15:47:00Z">
              <w:rPr>
                <w:rFonts w:ascii="ISOCPEUR" w:hAnsi="ISOCPEUR"/>
              </w:rPr>
            </w:rPrChange>
          </w:rPr>
          <w:delText>0</w:delText>
        </w:r>
      </w:del>
    </w:p>
    <w:p w14:paraId="49F17886" w14:textId="77777777" w:rsidR="00C41BE3" w:rsidRPr="009870CA" w:rsidRDefault="007916A4" w:rsidP="007916A4">
      <w:pPr>
        <w:spacing w:line="240" w:lineRule="auto"/>
        <w:ind w:right="423" w:firstLine="283"/>
        <w:rPr>
          <w:ins w:id="229" w:author="Anastasiya" w:date="2020-03-02T18:43:00Z"/>
          <w:rFonts w:ascii="ISOCPEUR" w:hAnsi="ISOCPEUR"/>
          <w:sz w:val="17"/>
          <w:szCs w:val="17"/>
          <w:rPrChange w:id="230" w:author="Литвинов Виталий" w:date="2020-06-25T15:47:00Z">
            <w:rPr>
              <w:ins w:id="231" w:author="Anastasiya" w:date="2020-03-02T18:43:00Z"/>
              <w:rFonts w:ascii="ISOCPEUR" w:hAnsi="ISOCPEUR"/>
            </w:rPr>
          </w:rPrChange>
        </w:rPr>
      </w:pPr>
      <w:r w:rsidRPr="009870CA">
        <w:rPr>
          <w:rFonts w:ascii="ISOCPEUR" w:hAnsi="ISOCPEUR"/>
          <w:sz w:val="17"/>
          <w:szCs w:val="17"/>
          <w:rPrChange w:id="232" w:author="Литвинов Виталий" w:date="2020-06-25T15:47:00Z">
            <w:rPr>
              <w:rFonts w:ascii="ISOCPEUR" w:hAnsi="ISOCPEUR"/>
            </w:rPr>
          </w:rPrChange>
        </w:rPr>
        <w:t>23</w:t>
      </w:r>
      <w:r w:rsidR="00270F53" w:rsidRPr="009870CA">
        <w:rPr>
          <w:rFonts w:ascii="ISOCPEUR" w:hAnsi="ISOCPEUR"/>
          <w:sz w:val="17"/>
          <w:szCs w:val="17"/>
          <w:rPrChange w:id="233" w:author="Литвинов Виталий" w:date="2020-06-25T15:47:00Z">
            <w:rPr>
              <w:rFonts w:ascii="ISOCPEUR" w:hAnsi="ISOCPEUR"/>
            </w:rPr>
          </w:rPrChange>
        </w:rPr>
        <w:t xml:space="preserve">. Спецификация на покраску потолочного оборудования с </w:t>
      </w:r>
      <w:r w:rsidRPr="009870CA">
        <w:rPr>
          <w:rFonts w:ascii="ISOCPEUR" w:hAnsi="ISOCPEUR"/>
          <w:sz w:val="17"/>
          <w:szCs w:val="17"/>
          <w:rPrChange w:id="234" w:author="Литвинов Виталий" w:date="2020-06-25T15:47:00Z">
            <w:rPr>
              <w:rFonts w:ascii="ISOCPEUR" w:hAnsi="ISOCPEUR"/>
            </w:rPr>
          </w:rPrChange>
        </w:rPr>
        <w:t>18</w:t>
      </w:r>
      <w:r w:rsidR="00270F53" w:rsidRPr="009870CA">
        <w:rPr>
          <w:rFonts w:ascii="ISOCPEUR" w:hAnsi="ISOCPEUR"/>
          <w:sz w:val="17"/>
          <w:szCs w:val="17"/>
          <w:rPrChange w:id="235" w:author="Литвинов Виталий" w:date="2020-06-25T15:47:00Z">
            <w:rPr>
              <w:rFonts w:ascii="ISOCPEUR" w:hAnsi="ISOCPEUR"/>
            </w:rPr>
          </w:rPrChange>
        </w:rPr>
        <w:t xml:space="preserve"> по</w:t>
      </w:r>
      <w:r w:rsidRPr="009870CA">
        <w:rPr>
          <w:rFonts w:ascii="ISOCPEUR" w:hAnsi="ISOCPEUR"/>
          <w:sz w:val="17"/>
          <w:szCs w:val="17"/>
          <w:rPrChange w:id="236" w:author="Литвинов Виталий" w:date="2020-06-25T15:47:00Z">
            <w:rPr>
              <w:rFonts w:ascii="ISOCPEUR" w:hAnsi="ISOCPEUR"/>
            </w:rPr>
          </w:rPrChange>
        </w:rPr>
        <w:t xml:space="preserve"> 26</w:t>
      </w:r>
      <w:r w:rsidR="00270F53" w:rsidRPr="009870CA">
        <w:rPr>
          <w:rFonts w:ascii="ISOCPEUR" w:hAnsi="ISOCPEUR"/>
          <w:sz w:val="17"/>
          <w:szCs w:val="17"/>
          <w:rPrChange w:id="237" w:author="Литвинов Виталий" w:date="2020-06-25T15:47:00Z">
            <w:rPr>
              <w:rFonts w:ascii="ISOCPEUR" w:hAnsi="ISOCPEUR"/>
            </w:rPr>
          </w:rPrChange>
        </w:rPr>
        <w:t xml:space="preserve"> этаж</w:t>
      </w:r>
      <w:r w:rsidRPr="009870CA">
        <w:rPr>
          <w:rFonts w:ascii="ISOCPEUR" w:hAnsi="ISOCPEUR"/>
          <w:sz w:val="17"/>
          <w:szCs w:val="17"/>
          <w:rPrChange w:id="238" w:author="Литвинов Виталий" w:date="2020-06-25T15:47:00Z">
            <w:rPr>
              <w:rFonts w:ascii="ISOCPEUR" w:hAnsi="ISOCPEUR"/>
            </w:rPr>
          </w:rPrChange>
        </w:rPr>
        <w:t>……………………………</w:t>
      </w:r>
      <w:proofErr w:type="gramStart"/>
      <w:r w:rsidRPr="009870CA">
        <w:rPr>
          <w:rFonts w:ascii="ISOCPEUR" w:hAnsi="ISOCPEUR"/>
          <w:sz w:val="17"/>
          <w:szCs w:val="17"/>
          <w:rPrChange w:id="239" w:author="Литвинов Виталий" w:date="2020-06-25T15:47:00Z">
            <w:rPr>
              <w:rFonts w:ascii="ISOCPEUR" w:hAnsi="ISOCPEUR"/>
            </w:rPr>
          </w:rPrChange>
        </w:rPr>
        <w:t>…….</w:t>
      </w:r>
      <w:proofErr w:type="gramEnd"/>
      <w:r w:rsidRPr="009870CA">
        <w:rPr>
          <w:rFonts w:ascii="ISOCPEUR" w:hAnsi="ISOCPEUR"/>
          <w:sz w:val="17"/>
          <w:szCs w:val="17"/>
          <w:rPrChange w:id="240" w:author="Литвинов Виталий" w:date="2020-06-25T15:47:00Z">
            <w:rPr>
              <w:rFonts w:ascii="ISOCPEUR" w:hAnsi="ISOCPEUR"/>
            </w:rPr>
          </w:rPrChange>
        </w:rPr>
        <w:t>….5</w:t>
      </w:r>
      <w:ins w:id="241" w:author="Dmitry" w:date="2019-12-23T18:38:00Z">
        <w:r w:rsidR="00031B2E" w:rsidRPr="009870CA">
          <w:rPr>
            <w:rFonts w:ascii="ISOCPEUR" w:hAnsi="ISOCPEUR"/>
            <w:sz w:val="17"/>
            <w:szCs w:val="17"/>
            <w:rPrChange w:id="242" w:author="Литвинов Виталий" w:date="2020-06-25T15:47:00Z">
              <w:rPr>
                <w:rFonts w:ascii="ISOCPEUR" w:hAnsi="ISOCPEUR"/>
              </w:rPr>
            </w:rPrChange>
          </w:rPr>
          <w:t>1</w:t>
        </w:r>
      </w:ins>
    </w:p>
    <w:p w14:paraId="09648409" w14:textId="09C57D94" w:rsidR="0001452B" w:rsidRPr="009870CA" w:rsidRDefault="00C41BE3" w:rsidP="007916A4">
      <w:pPr>
        <w:spacing w:line="240" w:lineRule="auto"/>
        <w:ind w:right="423" w:firstLine="283"/>
        <w:rPr>
          <w:ins w:id="243" w:author="Anastasiya" w:date="2020-06-18T15:23:00Z"/>
          <w:rFonts w:ascii="ISOCPEUR" w:hAnsi="ISOCPEUR"/>
          <w:sz w:val="17"/>
          <w:szCs w:val="17"/>
          <w:highlight w:val="magenta"/>
          <w:rPrChange w:id="244" w:author="Литвинов Виталий" w:date="2020-06-25T15:47:00Z">
            <w:rPr>
              <w:ins w:id="245" w:author="Anastasiya" w:date="2020-06-18T15:23:00Z"/>
              <w:rFonts w:ascii="ISOCPEUR" w:hAnsi="ISOCPEUR"/>
              <w:highlight w:val="magenta"/>
            </w:rPr>
          </w:rPrChange>
        </w:rPr>
      </w:pPr>
      <w:ins w:id="246" w:author="Anastasiya" w:date="2020-03-02T18:43:00Z">
        <w:r w:rsidRPr="009870CA">
          <w:rPr>
            <w:rFonts w:ascii="ISOCPEUR" w:hAnsi="ISOCPEUR"/>
            <w:sz w:val="17"/>
            <w:szCs w:val="17"/>
            <w:highlight w:val="magenta"/>
            <w:rPrChange w:id="247" w:author="Литвинов Виталий" w:date="2020-06-25T15:47:00Z">
              <w:rPr>
                <w:rFonts w:ascii="ISOCPEUR" w:hAnsi="ISOCPEUR"/>
              </w:rPr>
            </w:rPrChange>
          </w:rPr>
          <w:t>24.</w:t>
        </w:r>
      </w:ins>
      <w:ins w:id="248" w:author="Anastasiya" w:date="2020-03-02T18:44:00Z">
        <w:r w:rsidRPr="009870CA">
          <w:rPr>
            <w:rFonts w:ascii="ISOCPEUR" w:hAnsi="ISOCPEUR"/>
            <w:sz w:val="17"/>
            <w:szCs w:val="17"/>
            <w:highlight w:val="magenta"/>
            <w:rPrChange w:id="249" w:author="Литвинов Виталий" w:date="2020-06-25T15:47:00Z">
              <w:rPr>
                <w:rFonts w:ascii="ISOCPEUR" w:hAnsi="ISOCPEUR"/>
              </w:rPr>
            </w:rPrChange>
          </w:rPr>
          <w:t xml:space="preserve"> Спецификация </w:t>
        </w:r>
        <w:proofErr w:type="gramStart"/>
        <w:r w:rsidRPr="009870CA">
          <w:rPr>
            <w:rFonts w:ascii="ISOCPEUR" w:hAnsi="ISOCPEUR"/>
            <w:sz w:val="17"/>
            <w:szCs w:val="17"/>
            <w:highlight w:val="magenta"/>
            <w:rPrChange w:id="250" w:author="Литвинов Виталий" w:date="2020-06-25T15:47:00Z">
              <w:rPr>
                <w:rFonts w:ascii="ISOCPEUR" w:hAnsi="ISOCPEUR"/>
              </w:rPr>
            </w:rPrChange>
          </w:rPr>
          <w:t>подоконников..</w:t>
        </w:r>
        <w:proofErr w:type="gramEnd"/>
        <w:r w:rsidRPr="009870CA">
          <w:rPr>
            <w:rFonts w:ascii="ISOCPEUR" w:hAnsi="ISOCPEUR"/>
            <w:sz w:val="17"/>
            <w:szCs w:val="17"/>
            <w:highlight w:val="magenta"/>
            <w:rPrChange w:id="251" w:author="Литвинов Виталий" w:date="2020-06-25T15:47:00Z">
              <w:rPr>
                <w:rFonts w:ascii="ISOCPEUR" w:hAnsi="ISOCPEUR"/>
              </w:rPr>
            </w:rPrChange>
          </w:rPr>
          <w:t>…………………………………………………………………………………………………………...................</w:t>
        </w:r>
      </w:ins>
      <w:ins w:id="252" w:author="Anastasiya" w:date="2020-06-18T16:34:00Z">
        <w:r w:rsidR="00972157" w:rsidRPr="009870CA">
          <w:rPr>
            <w:rFonts w:ascii="ISOCPEUR" w:hAnsi="ISOCPEUR"/>
            <w:sz w:val="17"/>
            <w:szCs w:val="17"/>
            <w:highlight w:val="magenta"/>
            <w:rPrChange w:id="253" w:author="Литвинов Виталий" w:date="2020-06-25T15:47:00Z">
              <w:rPr>
                <w:rFonts w:ascii="ISOCPEUR" w:hAnsi="ISOCPEUR"/>
                <w:sz w:val="22"/>
                <w:highlight w:val="magenta"/>
              </w:rPr>
            </w:rPrChange>
          </w:rPr>
          <w:t>.</w:t>
        </w:r>
      </w:ins>
      <w:ins w:id="254" w:author="Anastasiya" w:date="2020-03-02T18:44:00Z">
        <w:r w:rsidRPr="009870CA">
          <w:rPr>
            <w:rFonts w:ascii="ISOCPEUR" w:hAnsi="ISOCPEUR"/>
            <w:sz w:val="17"/>
            <w:szCs w:val="17"/>
            <w:highlight w:val="magenta"/>
            <w:rPrChange w:id="255" w:author="Литвинов Виталий" w:date="2020-06-25T15:47:00Z">
              <w:rPr>
                <w:rFonts w:ascii="ISOCPEUR" w:hAnsi="ISOCPEUR"/>
              </w:rPr>
            </w:rPrChange>
          </w:rPr>
          <w:t>....5</w:t>
        </w:r>
        <w:r w:rsidRPr="009870CA">
          <w:rPr>
            <w:rFonts w:ascii="ISOCPEUR" w:hAnsi="ISOCPEUR"/>
            <w:sz w:val="17"/>
            <w:szCs w:val="17"/>
            <w:highlight w:val="magenta"/>
            <w:rPrChange w:id="256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>6</w:t>
        </w:r>
      </w:ins>
    </w:p>
    <w:p w14:paraId="4FE674F6" w14:textId="77777777" w:rsidR="00972157" w:rsidRPr="009870CA" w:rsidRDefault="0001452B" w:rsidP="007916A4">
      <w:pPr>
        <w:spacing w:line="240" w:lineRule="auto"/>
        <w:ind w:right="423" w:firstLine="283"/>
        <w:rPr>
          <w:ins w:id="257" w:author="Anastasiya" w:date="2020-06-18T16:32:00Z"/>
          <w:rFonts w:ascii="ISOCPEUR" w:hAnsi="ISOCPEUR"/>
          <w:sz w:val="17"/>
          <w:szCs w:val="17"/>
          <w:highlight w:val="magenta"/>
          <w:rPrChange w:id="258" w:author="Литвинов Виталий" w:date="2020-06-25T15:47:00Z">
            <w:rPr>
              <w:ins w:id="259" w:author="Anastasiya" w:date="2020-06-18T16:32:00Z"/>
              <w:rFonts w:ascii="ISOCPEUR" w:hAnsi="ISOCPEUR"/>
              <w:sz w:val="22"/>
              <w:highlight w:val="magenta"/>
            </w:rPr>
          </w:rPrChange>
        </w:rPr>
      </w:pPr>
      <w:ins w:id="260" w:author="Anastasiya" w:date="2020-06-18T15:23:00Z">
        <w:r w:rsidRPr="009870CA">
          <w:rPr>
            <w:rFonts w:ascii="ISOCPEUR" w:hAnsi="ISOCPEUR"/>
            <w:sz w:val="17"/>
            <w:szCs w:val="17"/>
            <w:highlight w:val="magenta"/>
            <w:rPrChange w:id="261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 xml:space="preserve">25. Спецификация </w:t>
        </w:r>
      </w:ins>
      <w:ins w:id="262" w:author="Anastasiya" w:date="2020-06-18T15:24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263" w:author="Литвинов Виталий" w:date="2020-06-25T15:47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>на торцевые заглушки для плинтуса</w:t>
        </w:r>
      </w:ins>
      <w:ins w:id="264" w:author="Anastasiya" w:date="2020-06-18T15:47:00Z">
        <w:r w:rsidR="00D21526"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265" w:author="Литвинов Виталий" w:date="2020-06-25T15:47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</w:rPrChange>
          </w:rPr>
          <w:t xml:space="preserve"> </w:t>
        </w:r>
      </w:ins>
      <w:ins w:id="266" w:author="Anastasiya" w:date="2020-06-18T15:24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val="en-US" w:eastAsia="ru-RU"/>
            <w:rPrChange w:id="267" w:author="Литвинов Виталий" w:date="2020-06-25T15:47:00Z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val="en-US" w:eastAsia="ru-RU"/>
              </w:rPr>
            </w:rPrChange>
          </w:rPr>
          <w:t>Hager</w:t>
        </w:r>
      </w:ins>
      <w:ins w:id="268" w:author="Anastasiya" w:date="2020-06-18T15:23:00Z">
        <w:r w:rsidRPr="009870CA">
          <w:rPr>
            <w:rFonts w:ascii="ISOCPEUR" w:hAnsi="ISOCPEUR"/>
            <w:sz w:val="17"/>
            <w:szCs w:val="17"/>
            <w:highlight w:val="magenta"/>
            <w:rPrChange w:id="269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>……………………</w:t>
        </w:r>
      </w:ins>
      <w:proofErr w:type="gramStart"/>
      <w:ins w:id="270" w:author="Anastasiya" w:date="2020-06-18T15:25:00Z">
        <w:r w:rsidRPr="009870CA">
          <w:rPr>
            <w:rFonts w:ascii="ISOCPEUR" w:hAnsi="ISOCPEUR"/>
            <w:sz w:val="17"/>
            <w:szCs w:val="17"/>
            <w:highlight w:val="magenta"/>
            <w:rPrChange w:id="271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>…….</w:t>
        </w:r>
      </w:ins>
      <w:proofErr w:type="gramEnd"/>
      <w:ins w:id="272" w:author="Anastasiya" w:date="2020-06-18T15:23:00Z">
        <w:r w:rsidR="00D21526" w:rsidRPr="009870CA">
          <w:rPr>
            <w:rFonts w:ascii="ISOCPEUR" w:hAnsi="ISOCPEUR"/>
            <w:sz w:val="17"/>
            <w:szCs w:val="17"/>
            <w:highlight w:val="magenta"/>
            <w:rPrChange w:id="273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>…………………</w:t>
        </w:r>
        <w:r w:rsidR="00972157" w:rsidRPr="009870CA">
          <w:rPr>
            <w:rFonts w:ascii="ISOCPEUR" w:hAnsi="ISOCPEUR"/>
            <w:sz w:val="17"/>
            <w:szCs w:val="17"/>
            <w:highlight w:val="magenta"/>
            <w:rPrChange w:id="274" w:author="Литвинов Виталий" w:date="2020-06-25T15:47:00Z">
              <w:rPr>
                <w:rFonts w:ascii="ISOCPEUR" w:hAnsi="ISOCPEUR"/>
                <w:sz w:val="22"/>
                <w:highlight w:val="magenta"/>
              </w:rPr>
            </w:rPrChange>
          </w:rPr>
          <w:t>……............</w:t>
        </w:r>
        <w:r w:rsidRPr="009870CA">
          <w:rPr>
            <w:rFonts w:ascii="ISOCPEUR" w:hAnsi="ISOCPEUR"/>
            <w:sz w:val="17"/>
            <w:szCs w:val="17"/>
            <w:highlight w:val="magenta"/>
            <w:rPrChange w:id="275" w:author="Литвинов Виталий" w:date="2020-06-25T15:47:00Z">
              <w:rPr>
                <w:rFonts w:ascii="ISOCPEUR" w:hAnsi="ISOCPEUR"/>
                <w:highlight w:val="magenta"/>
              </w:rPr>
            </w:rPrChange>
          </w:rPr>
          <w:t>.....56</w:t>
        </w:r>
      </w:ins>
    </w:p>
    <w:p w14:paraId="69792EC2" w14:textId="77777777" w:rsidR="00A82F4C" w:rsidRPr="009870CA" w:rsidRDefault="00972157" w:rsidP="007916A4">
      <w:pPr>
        <w:spacing w:line="240" w:lineRule="auto"/>
        <w:ind w:right="423" w:firstLine="283"/>
        <w:rPr>
          <w:ins w:id="276" w:author="Anastasiya" w:date="2020-06-18T17:08:00Z"/>
          <w:rFonts w:ascii="ISOCPEUR" w:hAnsi="ISOCPEUR"/>
          <w:sz w:val="17"/>
          <w:szCs w:val="17"/>
          <w:highlight w:val="magenta"/>
          <w:rPrChange w:id="277" w:author="Литвинов Виталий" w:date="2020-06-25T15:47:00Z">
            <w:rPr>
              <w:ins w:id="278" w:author="Anastasiya" w:date="2020-06-18T17:08:00Z"/>
              <w:rFonts w:ascii="ISOCPEUR" w:hAnsi="ISOCPEUR"/>
              <w:sz w:val="20"/>
              <w:szCs w:val="20"/>
              <w:highlight w:val="magenta"/>
            </w:rPr>
          </w:rPrChange>
        </w:rPr>
      </w:pPr>
      <w:ins w:id="279" w:author="Anastasiya" w:date="2020-06-18T16:32:00Z">
        <w:r w:rsidRPr="009870CA">
          <w:rPr>
            <w:rFonts w:ascii="ISOCPEUR" w:hAnsi="ISOCPEUR"/>
            <w:sz w:val="17"/>
            <w:szCs w:val="17"/>
            <w:highlight w:val="magenta"/>
            <w:rPrChange w:id="280" w:author="Литвинов Виталий" w:date="2020-06-25T15:47:00Z">
              <w:rPr>
                <w:rFonts w:ascii="ISOCPEUR" w:hAnsi="ISOCPEUR"/>
                <w:sz w:val="22"/>
                <w:highlight w:val="magenta"/>
              </w:rPr>
            </w:rPrChange>
          </w:rPr>
          <w:t xml:space="preserve">26. </w:t>
        </w:r>
      </w:ins>
      <w:commentRangeStart w:id="281"/>
      <w:ins w:id="282" w:author="Anastasiya" w:date="2020-06-18T16:40:00Z">
        <w:r w:rsidRPr="009870CA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283" w:author="Литвинов Виталий" w:date="2020-06-25T15:47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 xml:space="preserve">Спецификация на стеновой профиль </w:t>
        </w:r>
        <w:r w:rsidRPr="009870CA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val="en-US" w:eastAsia="ru-RU"/>
            <w:rPrChange w:id="284" w:author="Литвинов Виталий" w:date="2020-06-25T15:47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val="en-US" w:eastAsia="ru-RU"/>
              </w:rPr>
            </w:rPrChange>
          </w:rPr>
          <w:t>WOODsonic</w:t>
        </w:r>
        <w:r w:rsidRPr="009870CA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285" w:author="Литвинов Виталий" w:date="2020-06-25T15:47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 xml:space="preserve"> на 18, 20-23 этажах</w:t>
        </w:r>
        <w:commentRangeEnd w:id="281"/>
        <w:r w:rsidRPr="009870CA">
          <w:rPr>
            <w:rStyle w:val="af8"/>
            <w:rFonts w:ascii="ISOCPEUR" w:hAnsi="ISOCPEUR"/>
            <w:sz w:val="17"/>
            <w:szCs w:val="17"/>
            <w:highlight w:val="magenta"/>
            <w:rPrChange w:id="286" w:author="Литвинов Виталий" w:date="2020-06-25T15:47:00Z">
              <w:rPr>
                <w:rStyle w:val="af8"/>
                <w:highlight w:val="magenta"/>
              </w:rPr>
            </w:rPrChange>
          </w:rPr>
          <w:commentReference w:id="281"/>
        </w:r>
      </w:ins>
      <w:ins w:id="287" w:author="Anastasiya" w:date="2020-06-18T16:41:00Z">
        <w:r w:rsidRPr="009870CA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288" w:author="Литвинов Виталий" w:date="2020-06-25T15:47:00Z">
              <w:rPr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</w:rPr>
            </w:rPrChange>
          </w:rPr>
          <w:t>…………………………………………….</w:t>
        </w:r>
      </w:ins>
      <w:ins w:id="289" w:author="Anastasiya" w:date="2020-06-18T16:32:00Z">
        <w:r w:rsidRPr="009870CA">
          <w:rPr>
            <w:rFonts w:ascii="ISOCPEUR" w:hAnsi="ISOCPEUR"/>
            <w:sz w:val="17"/>
            <w:szCs w:val="17"/>
            <w:highlight w:val="magenta"/>
            <w:rPrChange w:id="290" w:author="Литвинов Виталий" w:date="2020-06-25T15:47:00Z">
              <w:rPr>
                <w:rFonts w:ascii="ISOCPEUR" w:hAnsi="ISOCPEUR"/>
                <w:sz w:val="22"/>
                <w:highlight w:val="magenta"/>
              </w:rPr>
            </w:rPrChange>
          </w:rPr>
          <w:t>57</w:t>
        </w:r>
      </w:ins>
    </w:p>
    <w:p w14:paraId="65B99302" w14:textId="100B46F0" w:rsidR="00A82F4C" w:rsidRPr="009870CA" w:rsidRDefault="00A82F4C" w:rsidP="00A82F4C">
      <w:pPr>
        <w:spacing w:after="0" w:line="276" w:lineRule="auto"/>
        <w:ind w:left="0" w:right="142" w:firstLine="0"/>
        <w:rPr>
          <w:ins w:id="291" w:author="Anastasiya" w:date="2020-06-18T17:08:00Z"/>
          <w:rFonts w:ascii="ISOCPEUR" w:eastAsia="Times New Roman" w:hAnsi="ISOCPEUR" w:cs="Arial"/>
          <w:color w:val="000000"/>
          <w:sz w:val="17"/>
          <w:szCs w:val="17"/>
          <w:highlight w:val="magenta"/>
          <w:lang w:eastAsia="ru-RU"/>
          <w:rPrChange w:id="292" w:author="Литвинов Виталий" w:date="2020-06-25T15:47:00Z">
            <w:rPr>
              <w:ins w:id="293" w:author="Anastasiya" w:date="2020-06-18T17:08:00Z"/>
              <w:rFonts w:ascii="ISOCPEUR" w:eastAsia="Times New Roman" w:hAnsi="ISOCPEUR" w:cs="Arial"/>
              <w:color w:val="000000"/>
              <w:sz w:val="20"/>
              <w:szCs w:val="20"/>
              <w:highlight w:val="magenta"/>
              <w:lang w:eastAsia="ru-RU"/>
            </w:rPr>
          </w:rPrChange>
        </w:rPr>
      </w:pPr>
      <w:ins w:id="294" w:author="Anastasiya" w:date="2020-06-18T17:08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lang w:eastAsia="ru-RU"/>
            <w:rPrChange w:id="295" w:author="Литвинов Виталий" w:date="2020-06-25T15:47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 xml:space="preserve">      </w:t>
        </w:r>
      </w:ins>
      <w:ins w:id="296" w:author="Литвинов Виталий" w:date="2020-06-25T15:47:00Z">
        <w:r w:rsidR="009870CA" w:rsidRPr="009870CA">
          <w:rPr>
            <w:rFonts w:ascii="ISOCPEUR" w:eastAsia="Times New Roman" w:hAnsi="ISOCPEUR" w:cs="Arial"/>
            <w:color w:val="000000"/>
            <w:sz w:val="17"/>
            <w:szCs w:val="17"/>
            <w:lang w:eastAsia="ru-RU"/>
            <w:rPrChange w:id="297" w:author="Литвинов Виталий" w:date="2020-06-25T15:47:00Z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rPrChange>
          </w:rPr>
          <w:t xml:space="preserve">  </w:t>
        </w:r>
      </w:ins>
      <w:ins w:id="298" w:author="Anastasiya" w:date="2020-06-18T17:08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lang w:eastAsia="ru-RU"/>
            <w:rPrChange w:id="299" w:author="Литвинов Виталий" w:date="2020-06-25T15:47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 xml:space="preserve"> </w:t>
        </w:r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00" w:author="Литвинов Виталий" w:date="2020-06-25T15:47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 xml:space="preserve">27. Спецификация на дополнительные панели и отделку торцов </w:t>
        </w:r>
      </w:ins>
    </w:p>
    <w:p w14:paraId="1B49A3AC" w14:textId="0C641CD0" w:rsidR="00A82F4C" w:rsidDel="009870CA" w:rsidRDefault="00A82F4C" w:rsidP="00A82F4C">
      <w:pPr>
        <w:spacing w:line="240" w:lineRule="auto"/>
        <w:ind w:firstLine="283"/>
        <w:rPr>
          <w:del w:id="301" w:author="Литвинов Виталий" w:date="2020-06-25T15:46:00Z"/>
          <w:rFonts w:ascii="ISOCPEUR" w:eastAsia="Times New Roman" w:hAnsi="ISOCPEUR" w:cs="Arial"/>
          <w:color w:val="000000"/>
          <w:sz w:val="17"/>
          <w:szCs w:val="17"/>
          <w:lang w:eastAsia="ru-RU"/>
        </w:rPr>
      </w:pPr>
      <w:ins w:id="302" w:author="Anastasiya" w:date="2020-06-18T17:08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03" w:author="Литвинов Виталий" w:date="2020-06-25T15:47:00Z">
              <w:rPr>
                <w:rFonts w:ascii="ISOCPEUR" w:eastAsia="Times New Roman" w:hAnsi="ISOCPEUR" w:cs="Arial"/>
                <w:color w:val="000000"/>
                <w:sz w:val="20"/>
                <w:szCs w:val="20"/>
                <w:highlight w:val="magenta"/>
                <w:lang w:eastAsia="ru-RU"/>
              </w:rPr>
            </w:rPrChange>
          </w:rPr>
          <w:t>подрезаемых панелей Decoustic…………………………………………………………………………………………………………………………………….59</w:t>
        </w:r>
      </w:ins>
    </w:p>
    <w:p w14:paraId="417295BC" w14:textId="5FABF4E9" w:rsidR="009870CA" w:rsidRDefault="009870CA">
      <w:pPr>
        <w:spacing w:line="240" w:lineRule="auto"/>
        <w:ind w:firstLine="283"/>
        <w:rPr>
          <w:ins w:id="304" w:author="Литвинов Виталий" w:date="2020-06-25T15:47:00Z"/>
          <w:rFonts w:ascii="ISOCPEUR" w:eastAsia="Times New Roman" w:hAnsi="ISOCPEUR" w:cs="Arial"/>
          <w:color w:val="000000"/>
          <w:sz w:val="17"/>
          <w:szCs w:val="17"/>
          <w:lang w:eastAsia="ru-RU"/>
        </w:rPr>
        <w:pPrChange w:id="305" w:author="Литвинов Виталий" w:date="2020-06-25T15:47:00Z">
          <w:pPr>
            <w:spacing w:line="240" w:lineRule="auto"/>
            <w:ind w:right="423" w:firstLine="283"/>
          </w:pPr>
        </w:pPrChange>
      </w:pPr>
    </w:p>
    <w:p w14:paraId="62DF784B" w14:textId="6A8E3732" w:rsidR="009870CA" w:rsidRDefault="009870CA">
      <w:pPr>
        <w:spacing w:line="240" w:lineRule="auto"/>
        <w:ind w:left="567" w:firstLine="0"/>
        <w:rPr>
          <w:ins w:id="306" w:author="Dmitry" w:date="2020-06-26T15:32:00Z"/>
          <w:rFonts w:ascii="ISOCPEUR" w:eastAsia="Times New Roman" w:hAnsi="ISOCPEUR" w:cs="Arial"/>
          <w:color w:val="000000"/>
          <w:sz w:val="17"/>
          <w:szCs w:val="17"/>
          <w:lang w:eastAsia="ru-RU"/>
        </w:rPr>
        <w:pPrChange w:id="307" w:author="Литвинов Виталий" w:date="2020-06-25T15:56:00Z">
          <w:pPr>
            <w:spacing w:line="240" w:lineRule="auto"/>
            <w:ind w:right="423" w:firstLine="283"/>
          </w:pPr>
        </w:pPrChange>
      </w:pPr>
      <w:commentRangeStart w:id="308"/>
      <w:ins w:id="309" w:author="Литвинов Виталий" w:date="2020-06-25T15:47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10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 xml:space="preserve">28. </w:t>
        </w:r>
      </w:ins>
      <w:ins w:id="311" w:author="Литвинов Виталий" w:date="2020-06-25T15:48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12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>Спецификация на покраску площадок, маршей, торцов иаршей и площадок</w:t>
        </w:r>
      </w:ins>
      <w:ins w:id="313" w:author="Литвинов Виталий" w:date="2020-06-25T15:53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14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 xml:space="preserve"> </w:t>
        </w:r>
      </w:ins>
      <w:ins w:id="315" w:author="Литвинов Виталий" w:date="2020-06-25T15:54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16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br/>
          <w:t xml:space="preserve"> </w:t>
        </w:r>
      </w:ins>
      <w:ins w:id="317" w:author="Литвинов Виталий" w:date="2020-06-25T15:53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18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>с 18 по 26 этаж</w:t>
        </w:r>
      </w:ins>
      <w:ins w:id="319" w:author="Литвинов Виталий" w:date="2020-06-25T15:54:00Z">
        <w:r w:rsidRPr="009870CA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20" w:author="Литвинов Виталий" w:date="2020-06-25T15:56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>………………………………………………………………………………………………………………………………………………………………….60</w:t>
        </w:r>
      </w:ins>
      <w:commentRangeEnd w:id="308"/>
      <w:ins w:id="321" w:author="Литвинов Виталий" w:date="2020-06-25T15:55:00Z">
        <w:r w:rsidRPr="009870CA">
          <w:rPr>
            <w:rStyle w:val="af8"/>
            <w:highlight w:val="magenta"/>
            <w:rPrChange w:id="322" w:author="Литвинов Виталий" w:date="2020-06-25T15:56:00Z">
              <w:rPr>
                <w:rStyle w:val="af8"/>
              </w:rPr>
            </w:rPrChange>
          </w:rPr>
          <w:commentReference w:id="308"/>
        </w:r>
      </w:ins>
    </w:p>
    <w:p w14:paraId="5CD0B75A" w14:textId="142553DF" w:rsidR="00C464D1" w:rsidRDefault="00C464D1">
      <w:pPr>
        <w:spacing w:after="0" w:line="240" w:lineRule="auto"/>
        <w:ind w:left="0" w:firstLine="0"/>
        <w:rPr>
          <w:ins w:id="323" w:author="Dmitry" w:date="2020-06-26T15:32:00Z"/>
          <w:rFonts w:ascii="ISOCPEUR" w:eastAsia="Times New Roman" w:hAnsi="ISOCPEUR" w:cs="Arial"/>
          <w:color w:val="000000"/>
          <w:sz w:val="17"/>
          <w:szCs w:val="17"/>
          <w:lang w:eastAsia="ru-RU"/>
        </w:rPr>
        <w:pPrChange w:id="324" w:author="Dmitry" w:date="2020-06-26T15:34:00Z">
          <w:pPr>
            <w:spacing w:line="240" w:lineRule="auto"/>
            <w:ind w:left="567" w:firstLine="0"/>
          </w:pPr>
        </w:pPrChange>
      </w:pPr>
      <w:ins w:id="325" w:author="Dmitry" w:date="2020-06-26T15:34:00Z">
        <w:r>
          <w:rPr>
            <w:rFonts w:ascii="ISOCPEUR" w:eastAsia="Times New Roman" w:hAnsi="ISOCPEUR" w:cs="Calibri"/>
            <w:color w:val="000000"/>
            <w:sz w:val="17"/>
            <w:szCs w:val="17"/>
            <w:lang w:eastAsia="ru-RU"/>
          </w:rPr>
          <w:t xml:space="preserve">        </w:t>
        </w:r>
        <w:r w:rsidRPr="00295AF8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</w:rPr>
          <w:t>29</w:t>
        </w:r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26" w:author="Dmitry" w:date="2020-06-26T15:35:00Z">
              <w:rPr>
                <w:rFonts w:ascii="ISOCPEUR" w:eastAsia="Times New Roman" w:hAnsi="ISOCPEUR" w:cs="Calibri"/>
                <w:color w:val="000000"/>
                <w:sz w:val="17"/>
                <w:szCs w:val="17"/>
                <w:lang w:eastAsia="ru-RU"/>
              </w:rPr>
            </w:rPrChange>
          </w:rPr>
          <w:t>.</w:t>
        </w:r>
      </w:ins>
      <w:ins w:id="327" w:author="Dmitry" w:date="2020-06-26T15:33:00Z"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28" w:author="Dmitry" w:date="2020-06-26T15:35:00Z">
              <w:rPr>
                <w:rFonts w:ascii="ISOCPEUR" w:eastAsia="Times New Roman" w:hAnsi="ISOCPEUR" w:cs="Calibri"/>
                <w:color w:val="000000"/>
                <w:sz w:val="17"/>
                <w:szCs w:val="17"/>
                <w:lang w:eastAsia="ru-RU"/>
              </w:rPr>
            </w:rPrChange>
          </w:rPr>
          <w:t xml:space="preserve">Спецификация </w:t>
        </w:r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29" w:author="Dmitry" w:date="2020-06-26T15:34:00Z">
              <w:rPr>
                <w:rFonts w:ascii="ISOCPEUR" w:eastAsia="Times New Roman" w:hAnsi="ISOCPEUR" w:cs="Calibri"/>
                <w:color w:val="000000"/>
                <w:sz w:val="17"/>
                <w:szCs w:val="17"/>
                <w:lang w:eastAsia="ru-RU"/>
              </w:rPr>
            </w:rPrChange>
          </w:rPr>
          <w:t xml:space="preserve">элементов ограждения огр.1 и огр.2 в башнях </w:t>
        </w:r>
        <w:proofErr w:type="gramStart"/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val="en-US" w:eastAsia="ru-RU"/>
            <w:rPrChange w:id="330" w:author="Dmitry" w:date="2020-06-26T15:34:00Z">
              <w:rPr>
                <w:rFonts w:ascii="ISOCPEUR" w:eastAsia="Times New Roman" w:hAnsi="ISOCPEUR" w:cs="Calibri"/>
                <w:color w:val="000000"/>
                <w:sz w:val="17"/>
                <w:szCs w:val="17"/>
                <w:lang w:val="en-US" w:eastAsia="ru-RU"/>
              </w:rPr>
            </w:rPrChange>
          </w:rPr>
          <w:t>Z</w:t>
        </w:r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31" w:author="Dmitry" w:date="2020-06-26T15:34:00Z">
              <w:rPr>
                <w:rFonts w:ascii="ISOCPEUR" w:eastAsia="Times New Roman" w:hAnsi="ISOCPEUR" w:cs="Calibri"/>
                <w:color w:val="000000"/>
                <w:sz w:val="17"/>
                <w:szCs w:val="17"/>
                <w:lang w:eastAsia="ru-RU"/>
              </w:rPr>
            </w:rPrChange>
          </w:rPr>
          <w:t>,</w:t>
        </w:r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val="en-US" w:eastAsia="ru-RU"/>
            <w:rPrChange w:id="332" w:author="Dmitry" w:date="2020-06-26T15:34:00Z">
              <w:rPr>
                <w:rFonts w:ascii="ISOCPEUR" w:eastAsia="Times New Roman" w:hAnsi="ISOCPEUR" w:cs="Calibri"/>
                <w:color w:val="000000"/>
                <w:sz w:val="17"/>
                <w:szCs w:val="17"/>
                <w:lang w:val="en-US" w:eastAsia="ru-RU"/>
              </w:rPr>
            </w:rPrChange>
          </w:rPr>
          <w:t>Y</w:t>
        </w:r>
        <w:proofErr w:type="gramEnd"/>
        <w:r w:rsidRPr="00C464D1">
          <w:rPr>
            <w:rFonts w:ascii="ISOCPEUR" w:eastAsia="Times New Roman" w:hAnsi="ISOCPEUR" w:cs="Calibri"/>
            <w:color w:val="000000"/>
            <w:sz w:val="17"/>
            <w:szCs w:val="17"/>
            <w:highlight w:val="magenta"/>
            <w:lang w:eastAsia="ru-RU"/>
            <w:rPrChange w:id="333" w:author="Dmitry" w:date="2020-06-26T15:34:00Z">
              <w:rPr>
                <w:rFonts w:ascii="ISOCPEUR" w:eastAsia="Times New Roman" w:hAnsi="ISOCPEUR" w:cs="Calibri"/>
                <w:color w:val="000000"/>
                <w:sz w:val="17"/>
                <w:szCs w:val="17"/>
                <w:lang w:eastAsia="ru-RU"/>
              </w:rPr>
            </w:rPrChange>
          </w:rPr>
          <w:t xml:space="preserve"> с 18 по 26 этаж</w:t>
        </w:r>
      </w:ins>
      <w:ins w:id="334" w:author="Dmitry" w:date="2020-06-26T15:34:00Z">
        <w:r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</w:rPr>
          <w:t>……………………</w:t>
        </w:r>
      </w:ins>
      <w:ins w:id="335" w:author="Dmitry" w:date="2020-06-26T15:35:00Z">
        <w:r w:rsidRPr="00C464D1">
          <w:rPr>
            <w:rFonts w:ascii="ISOCPEUR" w:eastAsia="Times New Roman" w:hAnsi="ISOCPEUR" w:cs="Arial"/>
            <w:color w:val="000000"/>
            <w:sz w:val="17"/>
            <w:szCs w:val="17"/>
            <w:highlight w:val="magenta"/>
            <w:lang w:eastAsia="ru-RU"/>
            <w:rPrChange w:id="336" w:author="Dmitry" w:date="2020-06-26T15:35:00Z">
              <w:rPr>
                <w:rFonts w:ascii="ISOCPEUR" w:eastAsia="Times New Roman" w:hAnsi="ISOCPEUR" w:cs="Arial"/>
                <w:color w:val="000000"/>
                <w:sz w:val="17"/>
                <w:szCs w:val="17"/>
                <w:lang w:eastAsia="ru-RU"/>
              </w:rPr>
            </w:rPrChange>
          </w:rPr>
          <w:t>59</w:t>
        </w:r>
      </w:ins>
    </w:p>
    <w:p w14:paraId="30DBE0E9" w14:textId="6FF1ED7B" w:rsidR="00C464D1" w:rsidRPr="009870CA" w:rsidDel="00C464D1" w:rsidRDefault="00C464D1">
      <w:pPr>
        <w:spacing w:line="240" w:lineRule="auto"/>
        <w:ind w:left="567" w:firstLine="0"/>
        <w:rPr>
          <w:ins w:id="337" w:author="Литвинов Виталий" w:date="2020-06-25T15:47:00Z"/>
          <w:del w:id="338" w:author="Dmitry" w:date="2020-06-26T15:32:00Z"/>
          <w:rFonts w:ascii="ISOCPEUR" w:eastAsia="Times New Roman" w:hAnsi="ISOCPEUR" w:cs="Arial"/>
          <w:color w:val="000000"/>
          <w:sz w:val="17"/>
          <w:szCs w:val="17"/>
          <w:lang w:eastAsia="ru-RU"/>
          <w:rPrChange w:id="339" w:author="Литвинов Виталий" w:date="2020-06-25T15:47:00Z">
            <w:rPr>
              <w:ins w:id="340" w:author="Литвинов Виталий" w:date="2020-06-25T15:47:00Z"/>
              <w:del w:id="341" w:author="Dmitry" w:date="2020-06-26T15:32:00Z"/>
              <w:rFonts w:ascii="ISOCPEUR" w:eastAsia="Times New Roman" w:hAnsi="ISOCPEUR" w:cs="Arial"/>
              <w:color w:val="000000"/>
              <w:sz w:val="16"/>
              <w:szCs w:val="16"/>
              <w:lang w:eastAsia="ru-RU"/>
            </w:rPr>
          </w:rPrChange>
        </w:rPr>
        <w:pPrChange w:id="342" w:author="Литвинов Виталий" w:date="2020-06-25T15:56:00Z">
          <w:pPr>
            <w:spacing w:line="240" w:lineRule="auto"/>
            <w:ind w:right="423" w:firstLine="283"/>
          </w:pPr>
        </w:pPrChange>
      </w:pPr>
    </w:p>
    <w:p w14:paraId="155DF6D4" w14:textId="32845B30" w:rsidR="009870CA" w:rsidRPr="009870CA" w:rsidDel="00C464D1" w:rsidRDefault="009870CA" w:rsidP="00A82F4C">
      <w:pPr>
        <w:spacing w:line="240" w:lineRule="auto"/>
        <w:ind w:firstLine="283"/>
        <w:rPr>
          <w:ins w:id="343" w:author="Литвинов Виталий" w:date="2020-06-25T15:47:00Z"/>
          <w:del w:id="344" w:author="Dmitry" w:date="2020-06-26T15:32:00Z"/>
          <w:rFonts w:ascii="ISOCPEUR" w:hAnsi="ISOCPEUR"/>
          <w:sz w:val="16"/>
          <w:szCs w:val="16"/>
          <w:rPrChange w:id="345" w:author="Литвинов Виталий" w:date="2020-06-25T15:47:00Z">
            <w:rPr>
              <w:ins w:id="346" w:author="Литвинов Виталий" w:date="2020-06-25T15:47:00Z"/>
              <w:del w:id="347" w:author="Dmitry" w:date="2020-06-26T15:32:00Z"/>
              <w:rFonts w:ascii="ISOCPEUR" w:hAnsi="ISOCPEUR"/>
              <w:sz w:val="20"/>
              <w:szCs w:val="20"/>
            </w:rPr>
          </w:rPrChange>
        </w:rPr>
      </w:pPr>
    </w:p>
    <w:p w14:paraId="4A3438ED" w14:textId="2C663E85" w:rsidR="00270F53" w:rsidRPr="00314E14" w:rsidDel="00C464D1" w:rsidRDefault="00B412A2">
      <w:pPr>
        <w:spacing w:line="240" w:lineRule="auto"/>
        <w:ind w:left="0" w:firstLine="0"/>
        <w:rPr>
          <w:del w:id="348" w:author="Dmitry" w:date="2020-06-26T15:32:00Z"/>
          <w:rFonts w:ascii="ISOCPEUR" w:hAnsi="ISOCPEUR"/>
        </w:rPr>
        <w:pPrChange w:id="349" w:author="Dmitry" w:date="2020-06-26T15:32:00Z">
          <w:pPr>
            <w:spacing w:line="240" w:lineRule="auto"/>
            <w:ind w:right="423" w:firstLine="283"/>
          </w:pPr>
        </w:pPrChange>
      </w:pPr>
      <w:ins w:id="350" w:author="Anastasiya" w:date="2019-12-19T20:33:00Z">
        <w:del w:id="351" w:author="Dmitry" w:date="2019-12-23T18:38:00Z">
          <w:r w:rsidRPr="00C41BE3" w:rsidDel="00031B2E">
            <w:rPr>
              <w:rFonts w:ascii="ISOCPEUR" w:hAnsi="ISOCPEUR"/>
              <w:highlight w:val="magenta"/>
              <w:rPrChange w:id="352" w:author="Anastasiya" w:date="2020-03-02T18:45:00Z">
                <w:rPr>
                  <w:rFonts w:ascii="ISOCPEUR" w:hAnsi="ISOCPEUR"/>
                </w:rPr>
              </w:rPrChange>
            </w:rPr>
            <w:delText>0</w:delText>
          </w:r>
        </w:del>
      </w:ins>
      <w:del w:id="353" w:author="Anastasiya" w:date="2019-12-19T20:33:00Z">
        <w:r w:rsidR="006136D2" w:rsidRPr="00C41BE3" w:rsidDel="00B412A2">
          <w:rPr>
            <w:rFonts w:ascii="ISOCPEUR" w:hAnsi="ISOCPEUR"/>
            <w:highlight w:val="magenta"/>
            <w:rPrChange w:id="354" w:author="Anastasiya" w:date="2020-03-02T18:45:00Z">
              <w:rPr>
                <w:rFonts w:ascii="ISOCPEUR" w:hAnsi="ISOCPEUR"/>
              </w:rPr>
            </w:rPrChange>
          </w:rPr>
          <w:delText>1</w:delText>
        </w:r>
      </w:del>
    </w:p>
    <w:p w14:paraId="4E2EBAC8" w14:textId="71C07A5F" w:rsidR="00C67ADA" w:rsidRDefault="00C67ADA">
      <w:pPr>
        <w:spacing w:line="240" w:lineRule="auto"/>
        <w:ind w:left="0" w:firstLine="0"/>
        <w:pPrChange w:id="355" w:author="Dmitry" w:date="2020-06-26T15:32:00Z">
          <w:pPr>
            <w:ind w:right="423"/>
          </w:pPr>
        </w:pPrChange>
      </w:pPr>
      <w:del w:id="356" w:author="Dmitry" w:date="2020-06-26T15:32:00Z">
        <w:r w:rsidDel="00C464D1">
          <w:br w:type="page"/>
        </w:r>
      </w:del>
    </w:p>
    <w:tbl>
      <w:tblPr>
        <w:tblpPr w:leftFromText="180" w:rightFromText="180" w:vertAnchor="text" w:horzAnchor="margin" w:tblpY="32"/>
        <w:tblW w:w="10494" w:type="dxa"/>
        <w:tblLook w:val="04A0" w:firstRow="1" w:lastRow="0" w:firstColumn="1" w:lastColumn="0" w:noHBand="0" w:noVBand="1"/>
      </w:tblPr>
      <w:tblGrid>
        <w:gridCol w:w="832"/>
        <w:gridCol w:w="7"/>
        <w:gridCol w:w="3280"/>
        <w:gridCol w:w="7"/>
        <w:gridCol w:w="3541"/>
        <w:gridCol w:w="7"/>
        <w:gridCol w:w="851"/>
        <w:gridCol w:w="11"/>
        <w:gridCol w:w="837"/>
        <w:gridCol w:w="7"/>
        <w:gridCol w:w="1114"/>
      </w:tblGrid>
      <w:tr w:rsidR="004E3891" w:rsidRPr="004E3891" w14:paraId="3A892166" w14:textId="77777777" w:rsidTr="00285889">
        <w:trPr>
          <w:trHeight w:val="567"/>
        </w:trPr>
        <w:tc>
          <w:tcPr>
            <w:tcW w:w="104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60E8D" w14:textId="1E7ACA5C" w:rsidR="004E3891" w:rsidRPr="004E3891" w:rsidRDefault="00285889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витражей с 18</w:t>
            </w:r>
            <w:r w:rsidR="004E3891"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  <w:r w:rsidR="005E728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</w:t>
            </w:r>
          </w:p>
        </w:tc>
      </w:tr>
      <w:tr w:rsidR="004E3891" w:rsidRPr="004E3891" w14:paraId="7D64655B" w14:textId="77777777" w:rsidTr="004E3891">
        <w:trPr>
          <w:trHeight w:val="852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084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1EE99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B5D1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0135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33A2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2844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4E3891" w:rsidRPr="004E3891" w14:paraId="56D5CF04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15E28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4E3891" w:rsidRPr="004E3891" w14:paraId="1ACA74CD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3A5E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0FD90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C6B4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D820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30A16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ADE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7A34E39B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F95F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8249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110E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2F3A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9C67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FF6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558D106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CBA6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4E3891" w:rsidRPr="004E3891" w14:paraId="42A61B99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79C7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A271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9ACF7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D47E3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BA63C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0C4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6AFE3F01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DA1C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56B3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04334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EEA4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E44B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E12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19CF7014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40A64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4E3891" w:rsidRPr="004E3891" w14:paraId="4BED713E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B6943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1F97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B568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3DAF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38EEB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A3C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5D65B9B9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E2599" w14:textId="77777777" w:rsidR="004E3891" w:rsidRPr="00C747B2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542C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F072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18A8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C3B7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A5E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76CBC69A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2DA41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4E3891" w:rsidRPr="004E3891" w14:paraId="1A030318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EFDB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8A51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2E329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1916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32F4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6B2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06B20365" w14:textId="77777777" w:rsidTr="00285889">
        <w:trPr>
          <w:trHeight w:val="567"/>
        </w:trPr>
        <w:tc>
          <w:tcPr>
            <w:tcW w:w="84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A806C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D5466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BAA7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8761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84EA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B914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7FDB68B4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8E5F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4E3891" w:rsidRPr="004E3891" w14:paraId="14A0CB18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CCD49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21C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2C0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B0D1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2118E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6B8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42F15888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C170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C7A67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09BD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8039D" w14:textId="77777777" w:rsidR="004E3891" w:rsidRPr="00C747B2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F7CD2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558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4C57D2ED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E405C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4E3891" w:rsidRPr="004E3891" w14:paraId="2D6E3DAB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3AF34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5475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B7B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D66F4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3946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081E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7F31E10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089A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CF4C0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4EF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0B5D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DF8D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245F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000F6979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5259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4E3891" w:rsidRPr="004E3891" w14:paraId="2C2DFBB4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DFE1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A1FA9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D734D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D5A2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8ED93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04F5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725DA9DF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DF3E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35BC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5DB2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567E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F9848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BEB2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0445D2A9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CFD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4407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95159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H-2.6м. Закаленное молированное стекло.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28772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2D82A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7C21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333FBDF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F5A9D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4E3891" w:rsidRPr="004E3891" w14:paraId="787E291F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274B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5C25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C6BE1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35108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885E2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111C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143419C5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C952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3D68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B056A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B88B4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82906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9789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E3891" w:rsidRPr="004E3891" w14:paraId="3A14F833" w14:textId="77777777" w:rsidTr="00285889">
        <w:trPr>
          <w:trHeight w:val="454"/>
        </w:trPr>
        <w:tc>
          <w:tcPr>
            <w:tcW w:w="10494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D5A7B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4E3891" w:rsidRPr="004E3891" w14:paraId="391223C8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29C5C" w14:textId="77777777" w:rsidR="004E3891" w:rsidRPr="004223CC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57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58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</w:t>
            </w:r>
          </w:p>
        </w:tc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55B7A" w14:textId="77777777" w:rsidR="004E3891" w:rsidRPr="004223CC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59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60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319EF" w14:textId="77777777" w:rsidR="004E3891" w:rsidRPr="004223CC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61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62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Витражная перегородка EIW45 цельностеклянная (профиль по периметру перегородки) или какркасная. Цв. RAL9006. Стекло многослойное огнестойкое. H-2.6м.</w:t>
            </w: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6ABA8" w14:textId="1C85454C" w:rsidR="004E3891" w:rsidRPr="004223CC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63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364"/>
            <w:del w:id="365" w:author="User" w:date="2019-12-23T15:03:00Z">
              <w:r w:rsidRPr="004223CC" w:rsidDel="002678B8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366" w:author="User" w:date="2019-12-23T18:02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12,1</w:delText>
              </w:r>
            </w:del>
            <w:ins w:id="367" w:author="User" w:date="2019-12-23T15:03:00Z">
              <w:r w:rsidR="002678B8" w:rsidRPr="004223CC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368" w:author="User" w:date="2019-12-23T18:02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4,5</w:t>
              </w:r>
              <w:commentRangeEnd w:id="364"/>
              <w:r w:rsidR="002678B8" w:rsidRPr="004223CC">
                <w:rPr>
                  <w:rStyle w:val="af8"/>
                  <w:highlight w:val="cyan"/>
                  <w:rPrChange w:id="369" w:author="User" w:date="2019-12-23T18:02:00Z">
                    <w:rPr>
                      <w:rStyle w:val="af8"/>
                    </w:rPr>
                  </w:rPrChange>
                </w:rPr>
                <w:commentReference w:id="364"/>
              </w:r>
            </w:ins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430F6" w14:textId="77777777" w:rsidR="004E3891" w:rsidRPr="004223CC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70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71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A8A" w14:textId="77777777" w:rsidR="004E3891" w:rsidRPr="004223CC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72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373" w:author="User" w:date="2019-12-23T18:02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</w:tr>
      <w:tr w:rsidR="004E3891" w:rsidRPr="004E3891" w14:paraId="095010F4" w14:textId="77777777" w:rsidTr="004E3891">
        <w:trPr>
          <w:trHeight w:val="567"/>
        </w:trPr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8F0B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553E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Versal-Group или аналог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E07F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Витражная перегородка цельностеклянная (профиль по периметру перегородки). Закаленное стекло. H-2.6м.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5215" w14:textId="77777777" w:rsidR="004E3891" w:rsidRPr="004E3891" w:rsidRDefault="004E3891" w:rsidP="004E38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E9B0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DABB" w14:textId="77777777" w:rsidR="004E3891" w:rsidRPr="004E3891" w:rsidRDefault="004E3891" w:rsidP="004E38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E389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7AAA9523" w14:textId="77777777" w:rsidR="00C67ADA" w:rsidRDefault="00C67ADA" w:rsidP="004A099E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3"/>
        <w:gridCol w:w="3350"/>
        <w:gridCol w:w="3646"/>
        <w:gridCol w:w="654"/>
        <w:gridCol w:w="857"/>
        <w:gridCol w:w="1130"/>
      </w:tblGrid>
      <w:tr w:rsidR="009E25BC" w:rsidRPr="009E25BC" w14:paraId="5EB35853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71A3" w14:textId="513F4589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</w:t>
            </w:r>
            <w:r w:rsidR="009468EB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ия </w:t>
            </w:r>
            <w:r w:rsidR="008508DE" w:rsidRPr="009C46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стальных труб (стоек) витража</w:t>
            </w:r>
            <w:r w:rsidR="008508D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</w:t>
            </w:r>
            <w:r w:rsidR="009468EB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 18 по 26</w:t>
            </w: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9E25BC" w:rsidRPr="009E25BC" w14:paraId="7113E52B" w14:textId="77777777" w:rsidTr="00C747B2">
        <w:trPr>
          <w:trHeight w:val="85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4763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75A3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AB6E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8428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F3A3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666A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9E25BC" w:rsidRPr="009E25BC" w14:paraId="26A1369D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9BB5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9E25BC" w:rsidRPr="009E25BC" w14:paraId="7E293616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DFEF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7E74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35E7" w14:textId="547993CC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D23B" w14:textId="3BB1EB3D" w:rsidR="009E25BC" w:rsidRPr="009E25BC" w:rsidRDefault="000908E6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74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33</w:t>
            </w:r>
            <w:commentRangeEnd w:id="374"/>
            <w:r>
              <w:rPr>
                <w:rStyle w:val="af8"/>
              </w:rPr>
              <w:commentReference w:id="374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1041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59F6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22643C30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F6C9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9E25BC" w:rsidRPr="009E25BC" w14:paraId="71CD9032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B5A1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EA89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45CA" w14:textId="312FFF48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1CD1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4DE1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5CF2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068FC503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B7A9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9E25BC" w:rsidRPr="009E25BC" w14:paraId="053BB7F6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A5E2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A5DF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1C87" w14:textId="432CDEF9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2995" w14:textId="1445E930" w:rsidR="009E25BC" w:rsidRPr="009E25BC" w:rsidRDefault="00A758D3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75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</w:t>
            </w:r>
            <w:commentRangeEnd w:id="375"/>
            <w:r>
              <w:rPr>
                <w:rStyle w:val="af8"/>
              </w:rPr>
              <w:commentReference w:id="375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F7FF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B454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123BB2C4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09BE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9E25BC" w:rsidRPr="009E25BC" w14:paraId="532C54EE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BC88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7124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53B5" w14:textId="6FBED8FE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3A97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AC03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E446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61E05221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FFE8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9E25BC" w:rsidRPr="009E25BC" w14:paraId="07613F6E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9693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7665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D73B" w14:textId="5A1C7059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AC5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569D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B714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5F925B40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052D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9E25BC" w:rsidRPr="009E25BC" w14:paraId="1E04FAB9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802B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A3E6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83D3" w14:textId="25396F7A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0440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F9D7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B134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40B6EA73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5529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9E25BC" w:rsidRPr="009E25BC" w14:paraId="7FBD23D4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0E7A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29D9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4745" w14:textId="0573E357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E8F3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85AC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F7B1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2A1C6B9C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76C0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9E25BC" w:rsidRPr="009E25BC" w14:paraId="34D5F640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FA91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5DAD" w14:textId="77777777" w:rsidR="009E25BC" w:rsidRPr="009E25B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76E2" w14:textId="77B00AF2" w:rsidR="009E25BC" w:rsidRPr="009E25B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Тр.1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</w:t>
            </w:r>
            <w:r w:rsidRPr="009C46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F6A" w14:textId="0D62A760" w:rsidR="009E25BC" w:rsidRPr="009E25BC" w:rsidRDefault="00A758D3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376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  <w:commentRangeEnd w:id="376"/>
            <w:r>
              <w:rPr>
                <w:rStyle w:val="af8"/>
              </w:rPr>
              <w:commentReference w:id="376"/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6441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D6ED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25BC" w:rsidRPr="009E25BC" w14:paraId="40469D4F" w14:textId="77777777" w:rsidTr="00C747B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B8EA" w14:textId="77777777" w:rsidR="009E25BC" w:rsidRPr="009E25B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E25B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9E25BC" w:rsidRPr="009E25BC" w14:paraId="3DB1B5BB" w14:textId="77777777" w:rsidTr="00C747B2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B14B" w14:textId="77777777" w:rsidR="009E25BC" w:rsidRPr="004223C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77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78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8308" w14:textId="77777777" w:rsidR="009E25BC" w:rsidRPr="004223C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79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80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Versal-Group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9C41" w14:textId="3294BF7A" w:rsidR="009E25BC" w:rsidRPr="004223CC" w:rsidRDefault="008508DE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81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382" w:author="User" w:date="2019-12-23T18:0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Тр.160х80х5 из стали. RAL9006. H-2.6м.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34FE" w14:textId="5E00E6A8" w:rsidR="009E25BC" w:rsidRPr="004223CC" w:rsidRDefault="009E25BC" w:rsidP="009E25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83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84"/>
            <w:del w:id="385" w:author="User" w:date="2019-12-23T15:05:00Z">
              <w:r w:rsidRPr="004223CC" w:rsidDel="002678B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386" w:author="User" w:date="2019-12-23T18:0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8</w:delText>
              </w:r>
            </w:del>
            <w:ins w:id="387" w:author="User" w:date="2019-12-23T15:05:00Z">
              <w:r w:rsidR="002678B8" w:rsidRPr="004223CC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cyan"/>
                  <w:lang w:eastAsia="ru-RU"/>
                  <w:rPrChange w:id="388" w:author="User" w:date="2019-12-23T18:0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6</w:t>
              </w:r>
              <w:commentRangeEnd w:id="384"/>
              <w:r w:rsidR="002678B8" w:rsidRPr="004223CC">
                <w:rPr>
                  <w:rStyle w:val="af8"/>
                  <w:highlight w:val="cyan"/>
                  <w:rPrChange w:id="389" w:author="User" w:date="2019-12-23T18:02:00Z">
                    <w:rPr>
                      <w:rStyle w:val="af8"/>
                    </w:rPr>
                  </w:rPrChange>
                </w:rPr>
                <w:commentReference w:id="384"/>
              </w:r>
            </w:ins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C3C6" w14:textId="77777777" w:rsidR="009E25BC" w:rsidRPr="004223C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90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91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520E" w14:textId="77777777" w:rsidR="009E25BC" w:rsidRPr="004223CC" w:rsidRDefault="009E25BC" w:rsidP="009E25B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92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cyan"/>
                <w:lang w:eastAsia="ru-RU"/>
                <w:rPrChange w:id="393" w:author="User" w:date="2019-12-23T18:0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</w:tbl>
    <w:p w14:paraId="7162D178" w14:textId="77777777" w:rsidR="009E25BC" w:rsidRDefault="009E25BC" w:rsidP="004A099E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864"/>
        <w:gridCol w:w="3388"/>
        <w:gridCol w:w="3687"/>
        <w:gridCol w:w="584"/>
        <w:gridCol w:w="863"/>
        <w:gridCol w:w="1104"/>
      </w:tblGrid>
      <w:tr w:rsidR="001A0B30" w:rsidRPr="001A0B30" w14:paraId="76B76144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DC6E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рамок розеток и выключателей с 18 по 26 этаж</w:t>
            </w:r>
          </w:p>
        </w:tc>
      </w:tr>
      <w:tr w:rsidR="001A0B30" w:rsidRPr="001A0B30" w14:paraId="530CDCA7" w14:textId="77777777" w:rsidTr="008D1455">
        <w:trPr>
          <w:trHeight w:val="852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70E6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29D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8B9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730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C1F5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C79E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1A0B30" w:rsidRPr="001A0B30" w14:paraId="6EE0E64F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CE02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1A0B30" w:rsidRPr="001A0B30" w14:paraId="150C490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5EC2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0E45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461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656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F43C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6BE7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2D876C4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19D1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333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2849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3C8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EABA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C4FF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42D79FE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297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C659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116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A5A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6803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EFF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429D33C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C5A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2049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6616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4477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6757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53D7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52EEB90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1683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626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CA56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1DC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5C80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46D39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6E5AB609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D493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1A0B30" w:rsidRPr="001A0B30" w14:paraId="4F283057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5EAC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B96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C612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660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D017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BDC6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9C04E27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6A86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664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A1B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6B5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4A4A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D69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3DD1042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1771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2BC1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85EC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7D6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F458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AD95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7AE4CA5E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99C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47E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617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692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2C85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8C87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029486F9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623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EC85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77C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798C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9853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5EED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035B226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B3A9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0C87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4F0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1A3A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11B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645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09386881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4C85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1A0B30" w:rsidRPr="001A0B30" w14:paraId="0005EA4E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DCB4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394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395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396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B5F1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397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398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9C24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399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00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F6C2" w14:textId="0A449890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01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02" w:author="Anastasiya" w:date="2020-06-18T15:45:00Z">
              <w:r w:rsidRPr="00D21526" w:rsidDel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03" w:author="Anastasiya" w:date="2020-06-18T15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43</w:delText>
              </w:r>
              <w:commentRangeEnd w:id="395"/>
              <w:r w:rsidR="00D21526" w:rsidRPr="00D21526" w:rsidDel="00D21526">
                <w:rPr>
                  <w:rStyle w:val="af8"/>
                  <w:highlight w:val="magenta"/>
                  <w:rPrChange w:id="404" w:author="Anastasiya" w:date="2020-06-18T15:45:00Z">
                    <w:rPr>
                      <w:rStyle w:val="af8"/>
                    </w:rPr>
                  </w:rPrChange>
                </w:rPr>
                <w:commentReference w:id="395"/>
              </w:r>
            </w:del>
            <w:ins w:id="405" w:author="Anastasiya" w:date="2020-06-18T15:45:00Z">
              <w:r w:rsidR="00D21526"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06" w:author="Anastasiya" w:date="2020-06-18T15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45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69B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D91D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4D2EF561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71B9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B9A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DFAA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50F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66F4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7A34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249A610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77F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E2A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819A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D5B9" w14:textId="66090230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del w:id="407" w:author="Литвинов Виталий" w:date="2020-06-25T19:57:00Z">
              <w:r w:rsidRPr="005669AA" w:rsidDel="005669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08" w:author="Литвинов Виталий" w:date="2020-06-25T19:57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33</w:delText>
              </w:r>
            </w:del>
            <w:ins w:id="409" w:author="Литвинов Виталий" w:date="2020-06-25T19:57:00Z">
              <w:r w:rsidR="005669AA" w:rsidRPr="005669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0" w:author="Литвинов Виталий" w:date="2020-06-25T19:57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32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FFE2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6D98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8D8D1A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DFD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4CC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FF55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35D3" w14:textId="6A92807A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411"/>
            <w:del w:id="412" w:author="Литвинов Виталий" w:date="2020-06-25T19:57:00Z">
              <w:r w:rsidRPr="005669AA" w:rsidDel="005669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3" w:author="Литвинов Виталий" w:date="2020-06-25T19:57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18</w:delText>
              </w:r>
            </w:del>
            <w:ins w:id="414" w:author="Литвинов Виталий" w:date="2020-06-25T19:57:00Z">
              <w:r w:rsidR="005669AA" w:rsidRPr="005669AA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5" w:author="Литвинов Виталий" w:date="2020-06-25T19:57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19</w:t>
              </w:r>
              <w:commentRangeEnd w:id="411"/>
              <w:r w:rsidR="005669AA">
                <w:rPr>
                  <w:rStyle w:val="af8"/>
                </w:rPr>
                <w:commentReference w:id="411"/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A03D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3408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E1D8AF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B6B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ED36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232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918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A3A8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3ACC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2C21D0A5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CE73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1A0B30" w:rsidRPr="001A0B30" w14:paraId="7F63170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0CA1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6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17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8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lastRenderedPageBreak/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494A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9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7CB1" w14:textId="777777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1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2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5FDB" w14:textId="05FF5E77" w:rsidR="001A0B30" w:rsidRPr="00D21526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3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4" w:author="Anastasiya" w:date="2020-06-18T15:45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3</w:t>
            </w:r>
            <w:ins w:id="425" w:author="Anastasiya" w:date="2020-06-18T15:45:00Z">
              <w:r w:rsidR="00D21526"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6" w:author="Anastasiya" w:date="2020-06-18T15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  <w:del w:id="427" w:author="Anastasiya" w:date="2020-06-18T15:45:00Z">
              <w:r w:rsidRPr="00D21526" w:rsidDel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8" w:author="Anastasiya" w:date="2020-06-18T15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  <w:commentRangeEnd w:id="417"/>
            <w:r w:rsidR="00D21526">
              <w:rPr>
                <w:rStyle w:val="af8"/>
              </w:rPr>
              <w:commentReference w:id="417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07F6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3312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468AAFE8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1B93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A5C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9E4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CB02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002A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2F6F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63E1165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376A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B911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C00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BA3D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8D00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26D9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44890B95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433C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0BB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7127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C0CF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7E4B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ECD2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27AD59F1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1E0E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F180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A35B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8418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62BD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BFAF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3913279A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4353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B0A7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C6EA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ED74" w14:textId="77777777" w:rsidR="001A0B30" w:rsidRPr="001A0B30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4AF0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C430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0B30" w:rsidRPr="001A0B30" w14:paraId="5437934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0155" w14:textId="77777777" w:rsidR="001A0B30" w:rsidRPr="006D2EC4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9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30"/>
            <w:r w:rsidRPr="006D2EC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1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F12B" w14:textId="77777777" w:rsidR="001A0B30" w:rsidRPr="006D2EC4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2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6D2EC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3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EFE9" w14:textId="77777777" w:rsidR="001A0B30" w:rsidRPr="006D2EC4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4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6D2EC4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5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B00E" w14:textId="44822AA5" w:rsidR="001A0B30" w:rsidRPr="006D2EC4" w:rsidRDefault="001A0B30" w:rsidP="001A0B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6" w:author="Литвинов Виталий" w:date="2020-06-25T17:3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del w:id="437" w:author="Литвинов Виталий" w:date="2020-06-25T17:33:00Z">
              <w:r w:rsidRPr="006D2EC4" w:rsidDel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8" w:author="Литвинов Виталий" w:date="2020-06-25T17:3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12</w:delText>
              </w:r>
            </w:del>
            <w:ins w:id="439" w:author="Литвинов Виталий" w:date="2020-06-25T17:33:00Z">
              <w:r w:rsidR="006D2EC4" w:rsidRPr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0" w:author="Литвинов Виталий" w:date="2020-06-25T17:3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14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174E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commentRangeEnd w:id="430"/>
            <w:r w:rsidR="006D2EC4">
              <w:rPr>
                <w:rStyle w:val="af8"/>
              </w:rPr>
              <w:commentReference w:id="430"/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B585" w14:textId="77777777" w:rsidR="001A0B30" w:rsidRPr="001A0B30" w:rsidRDefault="001A0B30" w:rsidP="001A0B30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20FA3591" w14:textId="77777777" w:rsidTr="001A0B30">
        <w:trPr>
          <w:trHeight w:val="454"/>
          <w:ins w:id="441" w:author="Литвинов Виталий" w:date="2020-06-25T17:35:00Z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B5E3" w14:textId="60972C01" w:rsidR="006D2EC4" w:rsidRPr="006D2EC4" w:rsidRDefault="006D2EC4" w:rsidP="006D2EC4">
            <w:pPr>
              <w:spacing w:after="0" w:line="240" w:lineRule="auto"/>
              <w:ind w:left="0" w:firstLine="0"/>
              <w:jc w:val="center"/>
              <w:rPr>
                <w:ins w:id="442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443"/>
            <w:ins w:id="444" w:author="Литвинов Виталий" w:date="2020-06-25T17:36:00Z">
              <w:r w:rsidRPr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5" w:author="Литвинов Виталий" w:date="2020-06-25T17:3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10</w:t>
              </w:r>
            </w:ins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7957C" w14:textId="227FFD7A" w:rsidR="006D2EC4" w:rsidRPr="006D2EC4" w:rsidRDefault="006D2EC4" w:rsidP="006D2EC4">
            <w:pPr>
              <w:spacing w:after="0" w:line="240" w:lineRule="auto"/>
              <w:ind w:left="0" w:firstLine="0"/>
              <w:jc w:val="center"/>
              <w:rPr>
                <w:ins w:id="446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47" w:author="Литвинов Виталий" w:date="2020-06-25T17:36:00Z">
              <w:r w:rsidRPr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8" w:author="Литвинов Виталий" w:date="2020-06-25T17:3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Schneider Electric или аналог</w:t>
              </w:r>
            </w:ins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B5F2" w14:textId="232C065E" w:rsidR="006D2EC4" w:rsidRPr="006D2EC4" w:rsidRDefault="006D2EC4" w:rsidP="006D2EC4">
            <w:pPr>
              <w:spacing w:after="0" w:line="240" w:lineRule="auto"/>
              <w:ind w:left="0" w:firstLine="0"/>
              <w:jc w:val="center"/>
              <w:rPr>
                <w:ins w:id="449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50" w:author="Литвинов Виталий" w:date="2020-06-25T17:36:00Z">
              <w:r w:rsidRPr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51" w:author="Литвинов Виталий" w:date="2020-06-25T17:3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Рамка розеток на пять постов. Unica Studio Color. Цв. дымчато-серый/антрацит</w:t>
              </w:r>
            </w:ins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0784" w14:textId="1005BEBC" w:rsidR="006D2EC4" w:rsidRPr="006D2EC4" w:rsidDel="006D2EC4" w:rsidRDefault="006D2EC4" w:rsidP="006D2EC4">
            <w:pPr>
              <w:spacing w:after="0" w:line="240" w:lineRule="auto"/>
              <w:ind w:left="0" w:firstLine="0"/>
              <w:jc w:val="center"/>
              <w:rPr>
                <w:ins w:id="452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  <w:ins w:id="453" w:author="Литвинов Виталий" w:date="2020-06-25T17:36:00Z">
              <w:r w:rsidRPr="006D2EC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</w:p>
        </w:tc>
        <w:commentRangeEnd w:id="443"/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1D8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ins w:id="454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55" w:author="Литвинов Виталий" w:date="2020-06-25T17:36:00Z">
              <w:r>
                <w:rPr>
                  <w:rStyle w:val="af8"/>
                </w:rPr>
                <w:commentReference w:id="443"/>
              </w:r>
            </w:ins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D3CD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ins w:id="456" w:author="Литвинов Виталий" w:date="2020-06-25T17:35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6D2EC4" w:rsidRPr="001A0B30" w14:paraId="3D1E14D1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BABF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6D2EC4" w:rsidRPr="001A0B30" w14:paraId="0CC9357B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714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014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479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CE7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3D1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9796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49A66E3A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5706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5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58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59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4285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6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61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AAC7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6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63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728E" w14:textId="4E53FBEB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64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65" w:author="User" w:date="2020-03-25T14:01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66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6</w:t>
              </w:r>
            </w:ins>
            <w:del w:id="467" w:author="User" w:date="2020-03-25T14:01:00Z">
              <w:r w:rsidRPr="00D21526" w:rsidDel="002660A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68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458"/>
            <w:r w:rsidRPr="00D21526">
              <w:rPr>
                <w:rStyle w:val="af8"/>
                <w:highlight w:val="magenta"/>
                <w:rPrChange w:id="469" w:author="Anastasiya" w:date="2020-06-18T15:46:00Z">
                  <w:rPr>
                    <w:rStyle w:val="af8"/>
                  </w:rPr>
                </w:rPrChange>
              </w:rPr>
              <w:commentReference w:id="458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7864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871E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6D70402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893B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71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4DF5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3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4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B2AE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6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8EA8" w14:textId="4BB3DDE2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7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78" w:author="User" w:date="2020-03-25T14:01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79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del w:id="480" w:author="User" w:date="2020-03-25T14:01:00Z">
              <w:r w:rsidRPr="00D21526" w:rsidDel="002660A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81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  <w:commentRangeEnd w:id="471"/>
            <w:r w:rsidRPr="00D21526">
              <w:rPr>
                <w:rStyle w:val="af8"/>
                <w:highlight w:val="magenta"/>
                <w:rPrChange w:id="482" w:author="Anastasiya" w:date="2020-06-18T15:46:00Z">
                  <w:rPr>
                    <w:rStyle w:val="af8"/>
                  </w:rPr>
                </w:rPrChange>
              </w:rPr>
              <w:commentReference w:id="471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ADE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6B54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001BE86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A1FD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1298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271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56F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B827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3025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C48AA8D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FBD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A48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981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D4B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58CF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EA9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16D6BAF3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BB30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03B7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772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97D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108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342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5779508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BCA4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BA8C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2D9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553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25BB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719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14A0222C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325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6D2EC4" w:rsidRPr="001A0B30" w14:paraId="0D077337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B62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74B4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D22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8420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795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136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6F44F291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CBE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908E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4D7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725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88F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396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1E72D09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8FD3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3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84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1E6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6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A301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8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9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06F3" w14:textId="30F1BB8B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9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91" w:author="User" w:date="2020-03-25T14:03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92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  <w:del w:id="493" w:author="User" w:date="2020-03-25T14:03:00Z">
              <w:r w:rsidRPr="00D21526" w:rsidDel="002660A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94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3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6AD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  <w:commentRangeEnd w:id="484"/>
            <w:r>
              <w:rPr>
                <w:rStyle w:val="af8"/>
              </w:rPr>
              <w:commentReference w:id="484"/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E71E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BC2633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8285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9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96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9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F066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98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99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48DA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0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01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BE31" w14:textId="7745198A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0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03" w:author="User" w:date="2020-03-25T14:03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04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del w:id="505" w:author="User" w:date="2020-03-25T14:02:00Z">
              <w:r w:rsidRPr="00D21526" w:rsidDel="002660A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06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  <w:commentRangeEnd w:id="496"/>
            <w:r w:rsidRPr="00D21526">
              <w:rPr>
                <w:rStyle w:val="af8"/>
                <w:highlight w:val="magenta"/>
                <w:rPrChange w:id="507" w:author="Anastasiya" w:date="2020-06-18T15:46:00Z">
                  <w:rPr>
                    <w:rStyle w:val="af8"/>
                  </w:rPr>
                </w:rPrChange>
              </w:rPr>
              <w:commentReference w:id="496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465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3C6E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9346CEF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D98C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9BE9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217E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D58A" w14:textId="661B331E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08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  <w:commentRangeEnd w:id="508"/>
            <w:r>
              <w:rPr>
                <w:rStyle w:val="af8"/>
              </w:rPr>
              <w:commentReference w:id="508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BEC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12F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69753E9A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EE4F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0C3C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5B33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819B" w14:textId="3B02C7CC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09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  <w:commentRangeEnd w:id="509"/>
            <w:r>
              <w:rPr>
                <w:rStyle w:val="af8"/>
              </w:rPr>
              <w:commentReference w:id="509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D52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00D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9C1AA0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8C83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4D03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5A9B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E984" w14:textId="3AFBB06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10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  <w:commentRangeEnd w:id="510"/>
            <w:r>
              <w:rPr>
                <w:rStyle w:val="af8"/>
              </w:rPr>
              <w:commentReference w:id="510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347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6B1B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4C7BD53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73E3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AA06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8ADD" w14:textId="77777777" w:rsidR="006D2EC4" w:rsidRPr="00197393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97393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FC3B" w14:textId="5AB01334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11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  <w:commentRangeEnd w:id="511"/>
            <w:r>
              <w:rPr>
                <w:rStyle w:val="af8"/>
              </w:rPr>
              <w:commentReference w:id="511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22E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A5A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1A535CF6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D69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6D2EC4" w:rsidRPr="001A0B30" w14:paraId="70FA7117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17D2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8D9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731C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B4D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7FE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BF4B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C9C7240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7F2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036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F570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B42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670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709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EF3855A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E4D4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513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4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8238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6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52B7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8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3569" w14:textId="37C48936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19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20" w:author="User" w:date="2020-03-26T18:48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val="en-US" w:eastAsia="ru-RU"/>
                  <w:rPrChange w:id="521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lightGray"/>
                      <w:lang w:val="en-US" w:eastAsia="ru-RU"/>
                    </w:rPr>
                  </w:rPrChange>
                </w:rPr>
                <w:t>6</w:t>
              </w:r>
            </w:ins>
            <w:del w:id="522" w:author="User" w:date="2020-03-26T18:45:00Z">
              <w:r w:rsidRPr="00D21526" w:rsidDel="00C4600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23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10</w:delText>
              </w:r>
            </w:del>
            <w:commentRangeEnd w:id="513"/>
            <w:r w:rsidRPr="00D21526">
              <w:rPr>
                <w:rStyle w:val="af8"/>
                <w:highlight w:val="magenta"/>
                <w:rPrChange w:id="524" w:author="Anastasiya" w:date="2020-06-18T15:46:00Z">
                  <w:rPr>
                    <w:rStyle w:val="af8"/>
                  </w:rPr>
                </w:rPrChange>
              </w:rPr>
              <w:commentReference w:id="513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CB9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66E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259B8FC2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AFB4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2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526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27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5658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28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29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5285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3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31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AF87" w14:textId="09D0A17B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3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33" w:author="User" w:date="2020-03-26T18:48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val="en-US" w:eastAsia="ru-RU"/>
                  <w:rPrChange w:id="534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17</w:t>
              </w:r>
            </w:ins>
            <w:del w:id="535" w:author="User" w:date="2020-03-26T18:48:00Z">
              <w:r w:rsidRPr="00D21526" w:rsidDel="00C4600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36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13</w:delText>
              </w:r>
            </w:del>
            <w:commentRangeEnd w:id="526"/>
            <w:r w:rsidRPr="00D21526">
              <w:rPr>
                <w:rStyle w:val="af8"/>
                <w:highlight w:val="magenta"/>
                <w:rPrChange w:id="537" w:author="Anastasiya" w:date="2020-06-18T15:46:00Z">
                  <w:rPr>
                    <w:rStyle w:val="af8"/>
                  </w:rPr>
                </w:rPrChange>
              </w:rPr>
              <w:commentReference w:id="526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A795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DB4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28B64C21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D234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EEB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4D9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0CB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FD4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725D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BD6AB63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4881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38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539"/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0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77BF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1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2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B008" w14:textId="77777777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3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D215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4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EDFB" w14:textId="2DD3D87C" w:rsidR="006D2EC4" w:rsidRPr="00D21526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545" w:author="Anastasiya" w:date="2020-06-18T15:46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546" w:author="User" w:date="2020-03-26T18:50:00Z">
              <w:r w:rsidRPr="00D215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47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11</w:t>
              </w:r>
            </w:ins>
            <w:del w:id="548" w:author="User" w:date="2020-03-26T18:50:00Z">
              <w:r w:rsidRPr="00D21526" w:rsidDel="00C4600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49" w:author="Anastasiya" w:date="2020-06-18T15:46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7</w:delText>
              </w:r>
            </w:del>
            <w:commentRangeEnd w:id="539"/>
            <w:r w:rsidRPr="00D21526">
              <w:rPr>
                <w:rStyle w:val="af8"/>
                <w:highlight w:val="magenta"/>
                <w:rPrChange w:id="550" w:author="Anastasiya" w:date="2020-06-18T15:46:00Z">
                  <w:rPr>
                    <w:rStyle w:val="af8"/>
                  </w:rPr>
                </w:rPrChange>
              </w:rPr>
              <w:commentReference w:id="539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B68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856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1B5EB943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C3F1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6D2EC4" w:rsidRPr="001A0B30" w14:paraId="61237B4B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087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C83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0A60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CC48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C3F8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C475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14B2A52B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CE54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3D70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D21E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C05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6B66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FED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75F6C99F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252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54C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7F8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2AD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5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2E3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61118FC0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CA3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0708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8517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8C42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B610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67D8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65D97AE3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A11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237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5F38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D7E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F2B5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026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79A8D9A9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380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04A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AAD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620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C777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C074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7C0C6E65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191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591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1ACD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1AF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5BAF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EAAC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45E7A0E3" w14:textId="77777777" w:rsidTr="001A0B3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157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6D2EC4" w:rsidRPr="001A0B30" w14:paraId="2C8B06BE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029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A0A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61E2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один выключатель.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FEAE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4268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90E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4FF13BC6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7C4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17D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A82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пять постов.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2B6C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868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EC8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2A769920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0134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25C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D666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два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ED1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0DC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9DDB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4614539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2DCE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EEC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67C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три выключателя.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65A7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BD7D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4E2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EAFE4BC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3DD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47B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8B6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на трехклавишный выключатель из трех модулей.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D5CA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8026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FC8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0451FC09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F48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4DD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42DF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один пост.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1DA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9C28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9A79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398C04D4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A43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7545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C71C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два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5E81" w14:textId="00D96BDA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51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  <w:commentRangeEnd w:id="551"/>
            <w:r>
              <w:rPr>
                <w:rStyle w:val="af8"/>
              </w:rPr>
              <w:commentReference w:id="551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52E8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522A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518A254F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FE53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90AB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B3C8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три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DA52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4D6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A163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D2EC4" w:rsidRPr="001A0B30" w14:paraId="40F9DFFF" w14:textId="77777777" w:rsidTr="001A0B30">
        <w:trPr>
          <w:trHeight w:val="454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3971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738D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Schneider Electric или аналог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B759" w14:textId="77777777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Рамка розеток на четыре поста. Unica Studio Color. Цв. дымчато-серый/антрацит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A3FB" w14:textId="19803CE3" w:rsidR="006D2EC4" w:rsidRPr="001A0B30" w:rsidRDefault="006D2EC4" w:rsidP="006D2E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552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  <w:commentRangeEnd w:id="552"/>
            <w:r>
              <w:rPr>
                <w:rStyle w:val="af8"/>
              </w:rPr>
              <w:commentReference w:id="552"/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9512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B8EB" w14:textId="77777777" w:rsidR="006D2EC4" w:rsidRPr="001A0B30" w:rsidRDefault="006D2EC4" w:rsidP="006D2EC4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1A0B30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4D12FE32" w14:textId="77777777" w:rsidR="00285889" w:rsidRDefault="00285889" w:rsidP="004A099E">
      <w:pPr>
        <w:ind w:left="0" w:firstLine="0"/>
      </w:pPr>
    </w:p>
    <w:p w14:paraId="6CAEA5B8" w14:textId="77777777" w:rsidR="00285889" w:rsidRDefault="00285889" w:rsidP="004A099E">
      <w:pPr>
        <w:ind w:left="0" w:firstLine="0"/>
      </w:pPr>
    </w:p>
    <w:p w14:paraId="031870B8" w14:textId="77777777" w:rsidR="00285889" w:rsidRDefault="00285889" w:rsidP="004A099E">
      <w:pPr>
        <w:ind w:left="0" w:firstLine="0"/>
      </w:pPr>
    </w:p>
    <w:p w14:paraId="049EABF3" w14:textId="77777777" w:rsidR="00B75409" w:rsidRPr="009F0FB8" w:rsidRDefault="00B75409" w:rsidP="005852F3">
      <w:pPr>
        <w:ind w:left="0" w:firstLine="0"/>
        <w:rPr>
          <w:lang w:val="en-US"/>
          <w:rPrChange w:id="553" w:author="User" w:date="2020-03-25T15:22:00Z">
            <w:rPr/>
          </w:rPrChange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9"/>
        <w:gridCol w:w="3130"/>
        <w:gridCol w:w="3423"/>
        <w:gridCol w:w="1182"/>
        <w:gridCol w:w="834"/>
        <w:gridCol w:w="1112"/>
      </w:tblGrid>
      <w:tr w:rsidR="006717CF" w:rsidRPr="00006C5C" w14:paraId="1D4B4A82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729C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 покраски стен с 18</w:t>
            </w: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</w:p>
        </w:tc>
      </w:tr>
      <w:tr w:rsidR="006717CF" w:rsidRPr="00006C5C" w14:paraId="32F86E31" w14:textId="77777777" w:rsidTr="006717CF">
        <w:trPr>
          <w:trHeight w:val="852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6171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FF01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9B6F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DB03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E49E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622F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r w:rsidRPr="00006C5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6717CF" w:rsidRPr="00006C5C" w14:paraId="723082CC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82F6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 этаж</w:t>
            </w:r>
          </w:p>
        </w:tc>
      </w:tr>
      <w:tr w:rsidR="006717CF" w:rsidRPr="00006C5C" w14:paraId="608F30C1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6C56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076B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6D99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75065" w14:textId="225EECF6" w:rsidR="006717CF" w:rsidRPr="00006C5C" w:rsidRDefault="00183CA9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54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1845</w:t>
              </w:r>
            </w:ins>
            <w:del w:id="555" w:author="User" w:date="2019-12-23T15:13:00Z">
              <w:r w:rsidR="006717CF" w:rsidRPr="00006C5C" w:rsidDel="00183CA9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4364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2A70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B4CCB8A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E3B3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1DA4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F01C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4D78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328,7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E6AE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7232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CAE7E3C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395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967A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AD34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8219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247,9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C51F9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1B44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0DCE6EFC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873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9CE8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5FB8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FFB2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364,4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30A7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473E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282158E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470C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0A6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6431F" w14:textId="42006E5F" w:rsidR="006717CF" w:rsidRPr="00006C5C" w:rsidRDefault="006717CF" w:rsidP="004C5E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commentRangeStart w:id="556"/>
            <w:r w:rsidRPr="004C5E8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терракотовый</w:t>
            </w:r>
            <w:commentRangeEnd w:id="556"/>
            <w:r w:rsidR="004C5E8B" w:rsidRPr="004C5E8B">
              <w:rPr>
                <w:rStyle w:val="af8"/>
                <w:highlight w:val="yellow"/>
                <w:rPrChange w:id="557" w:author="A.I.Petrovtsy" w:date="2019-12-18T15:30:00Z">
                  <w:rPr>
                    <w:rStyle w:val="af8"/>
                  </w:rPr>
                </w:rPrChange>
              </w:rPr>
              <w:commentReference w:id="556"/>
            </w:r>
            <w:ins w:id="558" w:author="A.I.Petrovtsy" w:date="2019-12-18T15:30:00Z">
              <w:r w:rsidR="004C5E8B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559" w:author="A.I.Petrovtsy" w:date="2019-12-18T15:30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индивидуальный</w:t>
              </w:r>
            </w:ins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del w:id="560" w:author="A.I.Petrovtsy" w:date="2019-12-18T15:29:00Z">
              <w:r w:rsidRPr="00006C5C" w:rsidDel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9B6D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612,2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8CB0D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25CE1" w14:textId="16725642" w:rsidR="006717CF" w:rsidRPr="00006C5C" w:rsidRDefault="004C5E8B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61" w:author="A.I.Petrovtsy" w:date="2019-12-18T15:30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562" w:author="A.I.Petrovtsy" w:date="2019-12-18T15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См.приме</w:t>
              </w:r>
            </w:ins>
            <w:ins w:id="563" w:author="A.I.Petrovtsy" w:date="2019-12-18T15:32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564" w:author="A.I.Petrovtsy" w:date="2019-12-18T15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-</w:t>
              </w:r>
            </w:ins>
            <w:ins w:id="565" w:author="A.I.Petrovtsy" w:date="2019-12-18T15:30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566" w:author="A.I.Petrovtsy" w:date="2019-12-18T15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чание</w:t>
              </w:r>
            </w:ins>
            <w:r w:rsidR="006717CF" w:rsidRPr="004C5E8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567" w:author="A.I.Petrovtsy" w:date="2019-12-18T15:32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  <w:ins w:id="568" w:author="A.I.Petrovtsy" w:date="2019-12-18T15:32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569" w:author="A.I.Petrovtsy" w:date="2019-12-18T15:32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п.11</w:t>
              </w:r>
            </w:ins>
          </w:p>
        </w:tc>
      </w:tr>
      <w:tr w:rsidR="006717CF" w:rsidRPr="00006C5C" w14:paraId="0D788DA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1BF0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B471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3106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8169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91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13D4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07DB3E7B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03196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 этаж</w:t>
            </w:r>
          </w:p>
        </w:tc>
      </w:tr>
      <w:tr w:rsidR="006717CF" w:rsidRPr="00006C5C" w14:paraId="6D20D67D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8B93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7611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292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B0619" w14:textId="77777777" w:rsidR="006717CF" w:rsidRPr="00006C5C" w:rsidRDefault="009468EB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1729,7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5B38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49EE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2B079F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159D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0849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C706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FD796" w14:textId="77777777" w:rsidR="006717CF" w:rsidRPr="00006C5C" w:rsidRDefault="009468EB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348,2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E5EA0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0DE6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3C15B5E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4F30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CCAC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D2A9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6952D" w14:textId="77777777" w:rsidR="006717CF" w:rsidRPr="00006C5C" w:rsidRDefault="009468EB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5C867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5BDD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 за потолком</w:t>
            </w:r>
          </w:p>
        </w:tc>
      </w:tr>
      <w:tr w:rsidR="006717CF" w:rsidRPr="00006C5C" w14:paraId="6F1A4504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B09B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00F3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5709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E7F7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364,1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CF43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2935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5E8F8F5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6AC4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CFDF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68C40" w14:textId="28DFBDA2" w:rsidR="006717CF" w:rsidRPr="00006C5C" w:rsidRDefault="004C5E8B" w:rsidP="004C5E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70"/>
            <w:ins w:id="571" w:author="A.I.Petrovtsy" w:date="2019-12-18T15:33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70"/>
              <w:r w:rsidRPr="00A10AC3">
                <w:rPr>
                  <w:rStyle w:val="af8"/>
                  <w:highlight w:val="yellow"/>
                </w:rPr>
                <w:commentReference w:id="570"/>
              </w:r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Pr="00006C5C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72" w:author="A.I.Petrovtsy" w:date="2019-12-18T15:33:00Z">
              <w:r w:rsidR="006717CF" w:rsidRPr="00006C5C" w:rsidDel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Краска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F1F3C" w14:textId="77777777" w:rsidR="006717CF" w:rsidRPr="00006C5C" w:rsidRDefault="006717CF" w:rsidP="009468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  <w:r w:rsidR="009468E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E0C2D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5E9D9" w14:textId="7B036C0D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73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FAFA53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3A1A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D448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BE11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7F41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C1F67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D6E5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EDC67DC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35C6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 этаж</w:t>
            </w:r>
          </w:p>
        </w:tc>
      </w:tr>
      <w:tr w:rsidR="006717CF" w:rsidRPr="00006C5C" w14:paraId="14E60470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91C6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30E6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B883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56BD0" w14:textId="77777777" w:rsidR="006717CF" w:rsidRPr="00006C5C" w:rsidRDefault="00E134CE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1541,8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EF7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820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1D6A3B74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4F18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20A9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D91E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26013" w14:textId="77777777" w:rsidR="006717CF" w:rsidRPr="00006C5C" w:rsidRDefault="00E134CE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C6BA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9EF3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107EC898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78AB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0489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DD41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DA343" w14:textId="77777777" w:rsidR="006717CF" w:rsidRPr="00006C5C" w:rsidRDefault="00E134CE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D0A5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1C27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1705DE58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235E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9B73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718C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EECB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366,7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C894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ACC8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133AAEE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F946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C593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7056C" w14:textId="74D5D660" w:rsidR="006717CF" w:rsidRPr="00006C5C" w:rsidRDefault="004C5E8B" w:rsidP="00336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74"/>
            <w:ins w:id="575" w:author="A.I.Petrovtsy" w:date="2019-12-18T15:33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74"/>
              <w:r w:rsidRPr="00A10AC3">
                <w:rPr>
                  <w:rStyle w:val="af8"/>
                  <w:highlight w:val="yellow"/>
                </w:rPr>
                <w:commentReference w:id="574"/>
              </w:r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Pr="00006C5C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76" w:author="A.I.Petrovtsy" w:date="2019-12-18T15:33:00Z">
              <w:r w:rsidR="006717CF" w:rsidRPr="00006C5C" w:rsidDel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Краска матовая воднодисперсионная, цв. терракотовый </w:delText>
              </w:r>
            </w:del>
            <w:del w:id="577" w:author="A.I.Petrovtsy" w:date="2019-12-18T15:34:00Z">
              <w:r w:rsidR="006717CF" w:rsidRPr="00006C5C" w:rsidDel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7B86F" w14:textId="77777777" w:rsidR="006717CF" w:rsidRPr="00006C5C" w:rsidRDefault="00E134CE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291</w:t>
            </w:r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B36A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C13E3" w14:textId="618E51FA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78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325813E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1408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5739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0BED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5835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D510B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AC6B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1419492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BF48C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 этаж</w:t>
            </w:r>
          </w:p>
        </w:tc>
      </w:tr>
      <w:tr w:rsidR="006717CF" w:rsidRPr="00006C5C" w14:paraId="7AEA58A3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D8CA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A379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4646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D234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1439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0374A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5BE1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F10DAC8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74EB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392B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0D80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BE14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158,2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D3F53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31C4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94D3650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628C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68F4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3EA8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9961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167,2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0922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4B8A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6DFEAC60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96BC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7E35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A6A9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7C37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357,9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1ED2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365A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F8E9C4C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7C56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BE04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89714" w14:textId="1634BD54" w:rsidR="006717CF" w:rsidRPr="00336ACD" w:rsidRDefault="006717CF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ins w:id="579" w:author="A.I.Petrovtsy" w:date="2019-12-18T16:01:00Z"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</w:t>
              </w:r>
              <w:commentRangeStart w:id="580"/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80"/>
              <w:r w:rsidR="00336ACD" w:rsidRPr="00A10AC3">
                <w:rPr>
                  <w:rStyle w:val="af8"/>
                  <w:highlight w:val="yellow"/>
                </w:rPr>
                <w:commentReference w:id="580"/>
              </w:r>
              <w:r w:rsidR="00336ACD"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="00336ACD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81" w:author="A.I.Petrovtsy" w:date="2019-12-18T16:01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Краска матовая воднодисперсионная, цв. терракотовый </w:delText>
              </w:r>
              <w:r w:rsidRPr="00336ACD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NCS S 3060-Y60R </w:delText>
              </w:r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или</w:delText>
              </w:r>
              <w:r w:rsidRPr="00336ACD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8C17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1EA7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C859D" w14:textId="0DB376C9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2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A889733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ED54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98C3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5F2E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358B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0A9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280E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98E85AD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D8BF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 этаж</w:t>
            </w:r>
          </w:p>
        </w:tc>
      </w:tr>
      <w:tr w:rsidR="006717CF" w:rsidRPr="00006C5C" w14:paraId="0FA68BED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B119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FB71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F94E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D19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6507F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AF78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3C07DF1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2B81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C747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B31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CFF8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68,2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3CD64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B25A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00DFCF84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C4D3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ADD7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0128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474A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C04C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1406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0660BC66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89B4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8A4B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4DEBC" w14:textId="76C37277" w:rsidR="006717CF" w:rsidRPr="00006C5C" w:rsidRDefault="006717CF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ins w:id="583" w:author="A.I.Petrovtsy" w:date="2019-12-18T16:01:00Z"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</w:t>
              </w:r>
              <w:commentRangeStart w:id="584"/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84"/>
              <w:r w:rsidR="00336ACD" w:rsidRPr="00A10AC3">
                <w:rPr>
                  <w:rStyle w:val="af8"/>
                  <w:highlight w:val="yellow"/>
                </w:rPr>
                <w:commentReference w:id="584"/>
              </w:r>
              <w:r w:rsidR="00336ACD"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="00336ACD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85" w:author="A.I.Petrovtsy" w:date="2019-12-18T16:01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19BF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A184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16807" w14:textId="3FCF8DAD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86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634B8A5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83F3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EEB1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E9D3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20D1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DEBFA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2928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EDBEA07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85619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 этаж</w:t>
            </w:r>
          </w:p>
        </w:tc>
      </w:tr>
      <w:tr w:rsidR="006717CF" w:rsidRPr="00006C5C" w14:paraId="6C75B5E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DEC6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4024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Duluх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8B1E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E407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BE2C8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7EC6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82C99DD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195B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8C1E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Duluх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A41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DC78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161,5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CFA6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E681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10D2D837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7AD1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93F3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Duluх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B5A0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A979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190,6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640C9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0636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031B0D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D6F6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694F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Duluх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D681A" w14:textId="6F5F6B0B" w:rsidR="006717CF" w:rsidRPr="00006C5C" w:rsidRDefault="006717CF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ins w:id="587" w:author="A.I.Petrovtsy" w:date="2019-12-18T16:02:00Z"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</w:t>
              </w:r>
              <w:commentRangeStart w:id="588"/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88"/>
              <w:r w:rsidR="00336ACD" w:rsidRPr="00A10AC3">
                <w:rPr>
                  <w:rStyle w:val="af8"/>
                  <w:highlight w:val="yellow"/>
                </w:rPr>
                <w:commentReference w:id="588"/>
              </w:r>
              <w:r w:rsidR="00336ACD"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="00336ACD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89" w:author="A.I.Petrovtsy" w:date="2019-12-18T16:02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F72E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341.6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7F05E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D27EF" w14:textId="6FAE7F6F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90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5EA2429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B4BE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CB91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Duluх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6443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47C5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584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E254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1023E65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1848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 этаж</w:t>
            </w:r>
          </w:p>
        </w:tc>
      </w:tr>
      <w:tr w:rsidR="006717CF" w:rsidRPr="00006C5C" w14:paraId="2DDF93D8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0AA6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A85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85F7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1FDE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839.1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5E22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0DEC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FDBCCB3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7A29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5E5A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9283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998E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98,7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ADF1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CFF5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346DD53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8B5A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EDF6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E455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623D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187,8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9F322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114C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D80B270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59A7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45F0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DD95F" w14:textId="51FF4FB1" w:rsidR="006717CF" w:rsidRPr="00006C5C" w:rsidRDefault="006717CF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ins w:id="591" w:author="A.I.Petrovtsy" w:date="2019-12-18T16:02:00Z"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</w:t>
              </w:r>
              <w:commentRangeStart w:id="592"/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92"/>
              <w:r w:rsidR="00336ACD" w:rsidRPr="00A10AC3">
                <w:rPr>
                  <w:rStyle w:val="af8"/>
                  <w:highlight w:val="yellow"/>
                </w:rPr>
                <w:commentReference w:id="592"/>
              </w:r>
              <w:r w:rsidR="00336ACD"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="00336ACD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93" w:author="A.I.Petrovtsy" w:date="2019-12-18T16:02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Краска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8DED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221,1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9A2F6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DB4E0" w14:textId="1834C46B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94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93C4942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A745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D043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6B18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661A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E734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8680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4D1B8D90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34C1C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 этаж</w:t>
            </w:r>
          </w:p>
        </w:tc>
      </w:tr>
      <w:tr w:rsidR="006717CF" w:rsidRPr="00006C5C" w14:paraId="31F070CC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29A6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AAAD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8441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8B4E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963.9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071CF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AEA0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E532169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417A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D325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051F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5A3A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172,3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45AF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1B39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DAD949A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5A18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2462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93F8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C1D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210,5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7E82B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8BE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7C53F6D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AAB9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4A86D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E33D7" w14:textId="7F5753DC" w:rsidR="006717CF" w:rsidRPr="00006C5C" w:rsidRDefault="00336ACD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595"/>
            <w:ins w:id="596" w:author="A.I.Petrovtsy" w:date="2019-12-18T16:02:00Z">
              <w:r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595"/>
              <w:r w:rsidRPr="00A10AC3">
                <w:rPr>
                  <w:rStyle w:val="af8"/>
                  <w:highlight w:val="yellow"/>
                </w:rPr>
                <w:commentReference w:id="595"/>
              </w:r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597" w:author="A.I.Petrovtsy" w:date="2019-12-18T16:02:00Z">
              <w:r w:rsidR="006717CF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Краска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79B9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350,3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7E90F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4C70D" w14:textId="1AF58FDB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98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3F08A79D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EFC4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04AA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C472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35BC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466E9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CEA63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836FC7C" w14:textId="77777777" w:rsidTr="00C663A4">
        <w:trPr>
          <w:trHeight w:val="342"/>
        </w:trPr>
        <w:tc>
          <w:tcPr>
            <w:tcW w:w="104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0F19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 этаж</w:t>
            </w:r>
          </w:p>
        </w:tc>
      </w:tr>
      <w:tr w:rsidR="006717CF" w:rsidRPr="00006C5C" w14:paraId="569A1EE0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1090C" w14:textId="77777777" w:rsidR="006717CF" w:rsidRPr="004223C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599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0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4EFB3" w14:textId="77777777" w:rsidR="006717CF" w:rsidRPr="004223C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1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2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C4D70" w14:textId="77777777" w:rsidR="006717CF" w:rsidRPr="004223C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3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4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 Краска матовая воднодисперсионная,  RAL7035 светло-серый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3B05D" w14:textId="7D490104" w:rsidR="006717CF" w:rsidRPr="004223C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05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606"/>
            <w:del w:id="607" w:author="User" w:date="2019-12-23T15:15:00Z">
              <w:r w:rsidRPr="004223CC" w:rsidDel="00183CA9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608" w:author="User" w:date="2019-12-23T18:0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991,4</w:delText>
              </w:r>
            </w:del>
            <w:ins w:id="609" w:author="User" w:date="2019-12-23T15:15:00Z">
              <w:r w:rsidR="00183CA9" w:rsidRPr="004223C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610" w:author="User" w:date="2019-12-23T18:0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1026</w:t>
              </w:r>
              <w:commentRangeEnd w:id="606"/>
              <w:r w:rsidR="00183CA9" w:rsidRPr="004223CC">
                <w:rPr>
                  <w:rStyle w:val="af8"/>
                  <w:highlight w:val="cyan"/>
                  <w:rPrChange w:id="611" w:author="User" w:date="2019-12-23T18:03:00Z">
                    <w:rPr>
                      <w:rStyle w:val="af8"/>
                    </w:rPr>
                  </w:rPrChange>
                </w:rPr>
                <w:commentReference w:id="606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1833A" w14:textId="77777777" w:rsidR="006717CF" w:rsidRPr="004223C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12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13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41EB0" w14:textId="77777777" w:rsidR="006717CF" w:rsidRPr="004223C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14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615" w:author="User" w:date="2019-12-23T18:03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t> </w:t>
            </w:r>
          </w:p>
        </w:tc>
      </w:tr>
      <w:tr w:rsidR="006717CF" w:rsidRPr="00006C5C" w14:paraId="48C7EE06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F688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9746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49021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A189C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214,6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ECB3F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8210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0732FD88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325E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22B4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3B94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 RAL9016 белый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8D61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111,1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A8B73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472C0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7A061F5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4EC5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BF709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0F2E7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жемчужно светло-серый NSS S 0500 N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371A5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236,1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B85BB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63904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56162205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E864E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355D8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34CF" w14:textId="3E162612" w:rsidR="006717CF" w:rsidRPr="00006C5C" w:rsidRDefault="006717CF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16" w:author="A.I.Petrovtsy" w:date="2019-12-18T16:03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К</w:delText>
              </w:r>
            </w:del>
            <w:commentRangeStart w:id="617"/>
            <w:ins w:id="618" w:author="A.I.Petrovtsy" w:date="2019-12-18T16:02:00Z">
              <w:r w:rsidR="00336ACD" w:rsidRPr="004C5E8B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Краска матовая воднодисперсионная, цв. терракотовый</w:t>
              </w:r>
              <w:commentRangeEnd w:id="617"/>
              <w:r w:rsidR="00336ACD" w:rsidRPr="00A10AC3">
                <w:rPr>
                  <w:rStyle w:val="af8"/>
                  <w:highlight w:val="yellow"/>
                </w:rPr>
                <w:commentReference w:id="617"/>
              </w:r>
              <w:r w:rsidR="00336ACD"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индивидуальный</w:t>
              </w:r>
              <w:r w:rsidR="00336ACD"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</w:ins>
            <w:del w:id="619" w:author="A.I.Petrovtsy" w:date="2019-12-18T16:02:00Z">
              <w:r w:rsidRPr="00006C5C" w:rsidDel="00336AC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раска матовая воднодисперсионная, цв. терракотовый NCS S 3060-Y60R или NCS S 3060-Y70R</w:delText>
              </w:r>
            </w:del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3AE0F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166,4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94C85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94056" w14:textId="3452B041" w:rsidR="006717CF" w:rsidRPr="00006C5C" w:rsidRDefault="00336ACD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620" w:author="A.I.Petrovtsy" w:date="2019-12-18T16:03:00Z">
              <w:r w:rsidRPr="00A10AC3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См.приме-чание п.11</w:t>
              </w:r>
            </w:ins>
            <w:r w:rsidR="006717CF"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17CF" w:rsidRPr="00006C5C" w14:paraId="27876E5F" w14:textId="77777777" w:rsidTr="00C663A4">
        <w:trPr>
          <w:trHeight w:val="454"/>
        </w:trPr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4008B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5AF76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Erocolor или Dulux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908FA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цв. RAL 7016 Antracite Gray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A20C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38,2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78651" w14:textId="77777777" w:rsidR="006717CF" w:rsidRPr="00006C5C" w:rsidRDefault="006717CF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8DB72" w14:textId="77777777" w:rsidR="006717CF" w:rsidRPr="00006C5C" w:rsidRDefault="006717CF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06C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BEC9A83" w14:textId="2DB2D1CF" w:rsidR="00EF1DBF" w:rsidRDefault="00EF1DBF" w:rsidP="005852F3">
      <w:pPr>
        <w:ind w:left="0" w:firstLine="0"/>
      </w:pPr>
    </w:p>
    <w:p w14:paraId="4027BAF4" w14:textId="77777777" w:rsidR="00EF1DBF" w:rsidRDefault="00EF1DBF" w:rsidP="005852F3">
      <w:pPr>
        <w:ind w:left="0" w:firstLine="0"/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5064D7" w:rsidRPr="005064D7" w14:paraId="5D63AA8A" w14:textId="77777777" w:rsidTr="00EF1DBF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7C815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стеновых панелей  с 18 по 26 этаж</w:t>
            </w:r>
          </w:p>
        </w:tc>
      </w:tr>
      <w:tr w:rsidR="005064D7" w:rsidRPr="005064D7" w14:paraId="3D5083F8" w14:textId="77777777" w:rsidTr="006C1B75">
        <w:trPr>
          <w:trHeight w:val="734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252F6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5979C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61942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3CDCB" w14:textId="77777777" w:rsidR="005064D7" w:rsidRPr="006C1B75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r w:rsidRPr="006C1B75">
              <w:rPr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  <w:t>Кол, кв.м.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AD643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A960" w14:textId="77777777" w:rsidR="005064D7" w:rsidRPr="005064D7" w:rsidRDefault="005064D7" w:rsidP="005064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6C1B75" w:rsidRPr="005064D7" w14:paraId="19962AEE" w14:textId="77777777" w:rsidTr="006C1B75">
        <w:trPr>
          <w:trHeight w:val="313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77C38E" w14:textId="7EE974D3" w:rsidR="006C1B75" w:rsidRPr="005064D7" w:rsidRDefault="006C1B75" w:rsidP="006C1B7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18</w:t>
            </w: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этаж</w:t>
            </w:r>
          </w:p>
        </w:tc>
      </w:tr>
      <w:tr w:rsidR="00930DED" w:rsidRPr="005064D7" w14:paraId="4C17B22B" w14:textId="77777777" w:rsidTr="006C1B75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AE2171" w14:textId="53DF9556" w:rsidR="00930DED" w:rsidRPr="00C913E1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1сп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45D15A" w14:textId="21E1A1A7" w:rsidR="00930DED" w:rsidRPr="00C913E1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WOOD sonic</w:t>
            </w:r>
            <w:ins w:id="621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или аналог 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D59B7" w14:textId="4CDECF7F" w:rsidR="00930DED" w:rsidRPr="00930DED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22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623" w:author="Anastasiya" w:date="2020-06-18T16:42:00Z">
              <w:r w:rsidRPr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24" w:author="Anastasiya" w:date="2020-06-18T16:4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lightGray"/>
                      <w:lang w:eastAsia="ru-RU"/>
                    </w:rPr>
                  </w:rPrChange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25" w:author="Anastasiya" w:date="2020-06-18T16:42:00Z">
              <w:r w:rsidRPr="00930DED" w:rsidDel="00E34F3E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26" w:author="Anastasiya" w:date="2020-06-18T16:4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E78A2A" w14:textId="5A8A795E" w:rsidR="00930DED" w:rsidRPr="00C913E1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627"/>
            <w:r w:rsidRPr="00C913E1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10</w:t>
            </w:r>
            <w:commentRangeEnd w:id="627"/>
            <w:r w:rsidRPr="00C913E1">
              <w:rPr>
                <w:rStyle w:val="af8"/>
                <w:highlight w:val="yellow"/>
              </w:rPr>
              <w:commentReference w:id="627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AC2813" w14:textId="77777777" w:rsidR="00930DED" w:rsidRPr="000F3880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1CB9FB" w14:textId="54700CF6" w:rsidR="00930DED" w:rsidRPr="000F3880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</w:rPr>
            </w:pPr>
          </w:p>
        </w:tc>
      </w:tr>
      <w:tr w:rsidR="00930DED" w:rsidRPr="005064D7" w14:paraId="38DE69F7" w14:textId="77777777" w:rsidTr="00560AF6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8E7E" w14:textId="3B419BDD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20 этаж</w:t>
            </w:r>
          </w:p>
        </w:tc>
      </w:tr>
      <w:tr w:rsidR="00930DED" w:rsidRPr="005064D7" w14:paraId="5DC2DA4B" w14:textId="77777777" w:rsidTr="00560AF6">
        <w:trPr>
          <w:trHeight w:val="454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3FBAD" w14:textId="5F053225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32AF89D" w14:textId="61AC9B6E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ins w:id="628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904D90" w14:textId="634D2968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629" w:author="Anastasiya" w:date="2020-06-18T16:43:00Z">
              <w:r w:rsidRPr="0077303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30" w:author="Anastasiya" w:date="2020-06-18T16:43:00Z">
              <w:r w:rsidRPr="005064D7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4FC85CD" w14:textId="49342ACC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A5BFF3" w14:textId="03FAD30F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C182C7" w14:textId="177AB588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30DED" w:rsidRPr="005064D7" w14:paraId="25AAFCD9" w14:textId="77777777" w:rsidTr="002B4695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4C76" w14:textId="0E67DC97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</w:t>
            </w: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этаж</w:t>
            </w:r>
          </w:p>
        </w:tc>
      </w:tr>
      <w:tr w:rsidR="00930DED" w:rsidRPr="005064D7" w14:paraId="1C3AB02A" w14:textId="77777777" w:rsidTr="002B4695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BB2CA3B" w14:textId="76DDA98C" w:rsidR="00930DED" w:rsidRPr="00930DED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31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632"/>
            <w:r w:rsidRPr="00930DE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33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1сп</w:t>
            </w:r>
            <w:commentRangeEnd w:id="632"/>
            <w:r w:rsidRPr="00930DED">
              <w:rPr>
                <w:rStyle w:val="af8"/>
                <w:highlight w:val="magenta"/>
                <w:rPrChange w:id="634" w:author="Anastasiya" w:date="2020-06-18T16:42:00Z">
                  <w:rPr>
                    <w:rStyle w:val="af8"/>
                    <w:highlight w:val="yellow"/>
                  </w:rPr>
                </w:rPrChange>
              </w:rPr>
              <w:commentReference w:id="632"/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04F229" w14:textId="43FC8B26" w:rsidR="00930DED" w:rsidRPr="00930DED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35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r w:rsidRPr="00930DED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36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  <w:t>WOOD sonic</w:t>
            </w:r>
            <w:ins w:id="637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CAAF44" w14:textId="5EC912CA" w:rsidR="00930DED" w:rsidRPr="00930DED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38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639" w:author="Anastasiya" w:date="2020-06-18T16:43:00Z">
              <w:r w:rsidRPr="0077303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40" w:author="Anastasiya" w:date="2020-06-18T16:43:00Z">
              <w:r w:rsidRPr="00930DED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41" w:author="Anastasiya" w:date="2020-06-18T16:4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FB28929" w14:textId="7F7929C5" w:rsidR="00930DED" w:rsidRPr="00930DED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642" w:author="Anastasiya" w:date="2020-06-18T16:4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643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52,</w:t>
              </w:r>
            </w:ins>
            <w:ins w:id="644" w:author="Литвинов Виталий" w:date="2020-06-25T15:01:00Z">
              <w:r w:rsidR="006D5AE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6</w:t>
              </w:r>
            </w:ins>
            <w:ins w:id="645" w:author="Anastasiya" w:date="2020-06-18T16:45:00Z">
              <w:del w:id="646" w:author="Литвинов Виталий" w:date="2020-06-25T15:01:00Z">
                <w:r w:rsidDel="006D5AE4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  <w:delText>5</w:delText>
                </w:r>
              </w:del>
            </w:ins>
            <w:del w:id="647" w:author="Anastasiya" w:date="2020-06-18T16:45:00Z">
              <w:r w:rsidRPr="00930DED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648" w:author="Anastasiya" w:date="2020-06-18T16:4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delText>30.4</w:delText>
              </w:r>
            </w:del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F44D258" w14:textId="25062DBA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65BBF" w14:textId="02AE75DE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930DED" w:rsidRPr="005064D7" w14:paraId="143CCC24" w14:textId="77777777" w:rsidTr="006C1B75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505D1" w14:textId="174FC956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22 этаж</w:t>
            </w:r>
          </w:p>
        </w:tc>
      </w:tr>
      <w:tr w:rsidR="00930DED" w:rsidRPr="005064D7" w14:paraId="50340264" w14:textId="77777777" w:rsidTr="006C1B75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30CE" w14:textId="6C938A13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D43BA" w14:textId="075C4BE1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ins w:id="649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BF7D6" w14:textId="42F42EB1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650" w:author="Anastasiya" w:date="2020-06-18T16:43:00Z">
              <w:r w:rsidRPr="0077303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51" w:author="Anastasiya" w:date="2020-06-18T16:43:00Z">
              <w:r w:rsidRPr="005064D7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F883C" w14:textId="621D755D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A482D" w14:textId="02BE9C36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D325" w14:textId="4EC24C4E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30DED" w:rsidRPr="005064D7" w14:paraId="712CBFD6" w14:textId="77777777" w:rsidTr="006C1B75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C88E5" w14:textId="12B08EB5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 этаж</w:t>
            </w:r>
          </w:p>
        </w:tc>
      </w:tr>
      <w:tr w:rsidR="00930DED" w:rsidRPr="005064D7" w14:paraId="4A10A837" w14:textId="77777777" w:rsidTr="00560AF6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85E51" w14:textId="5871B852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1сп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720B8" w14:textId="4334C206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ins w:id="652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EFDC6" w14:textId="3D81A785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653" w:author="Anastasiya" w:date="2020-06-18T16:43:00Z">
              <w:r w:rsidRPr="0077303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54" w:author="Anastasiya" w:date="2020-06-18T16:43:00Z">
              <w:r w:rsidRPr="005064D7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Плита на основе гипса, шпонированная</w:delText>
              </w:r>
            </w:del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A60FC" w14:textId="5BE6A752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76508" w14:textId="3C971D39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DAAC" w14:textId="66AB1010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30DED" w:rsidRPr="005064D7" w14:paraId="633D393F" w14:textId="77777777" w:rsidTr="006C1B75">
        <w:trPr>
          <w:trHeight w:val="342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F40FF" w14:textId="3ECA1215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 этаж</w:t>
            </w:r>
          </w:p>
        </w:tc>
      </w:tr>
      <w:tr w:rsidR="00930DED" w:rsidRPr="005064D7" w14:paraId="2142F6EE" w14:textId="77777777" w:rsidTr="006C1B75">
        <w:trPr>
          <w:trHeight w:val="454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6D0BD3" w14:textId="2107CE25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2сп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6B74DF" w14:textId="2E81A67E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WOOD sonic</w:t>
            </w:r>
            <w:ins w:id="655" w:author="Anastasiya" w:date="2020-06-18T16:45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или аналог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6F52F9" w14:textId="74FCAC2A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656"/>
            <w:ins w:id="657" w:author="Anastasiya" w:date="2020-06-18T16:43:00Z">
              <w:r w:rsidRPr="0077303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Плита на основе гипса толщ. 14мм, шпонированная, плоская, без перфорации, шпон Дуб файн-лайн, покрытая акриловым грунтом в 1 слой и акриловым негорючим лаком (10 глосс) в 1 слой</w:t>
              </w:r>
            </w:ins>
            <w:del w:id="658" w:author="Anastasiya" w:date="2020-06-18T16:43:00Z">
              <w:r w:rsidRPr="005064D7" w:rsidDel="00930DE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delText>Плита на основе гипса, шпонированная</w:delText>
              </w:r>
            </w:del>
            <w:commentRangeEnd w:id="656"/>
            <w:r>
              <w:rPr>
                <w:rStyle w:val="af8"/>
              </w:rPr>
              <w:commentReference w:id="656"/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CEEAA2" w14:textId="4E67888F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0C09F7" w14:textId="74EEBC4C" w:rsidR="00930DED" w:rsidRPr="005064D7" w:rsidRDefault="00930DED" w:rsidP="00930DE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1CA7" w14:textId="05BAB476" w:rsidR="00930DED" w:rsidRPr="005064D7" w:rsidRDefault="00930DED" w:rsidP="00930DE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064D7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F2DF920" w14:textId="1A241F11" w:rsidR="00EF1DBF" w:rsidDel="00B412A2" w:rsidRDefault="00EF1DBF" w:rsidP="005852F3">
      <w:pPr>
        <w:ind w:left="0" w:firstLine="0"/>
        <w:rPr>
          <w:del w:id="659" w:author="Anastasiya" w:date="2019-12-19T20:29:00Z"/>
        </w:rPr>
      </w:pPr>
    </w:p>
    <w:p w14:paraId="76C87F20" w14:textId="3F8F2F59" w:rsidR="00EF1DBF" w:rsidDel="00B412A2" w:rsidRDefault="00EF1DBF" w:rsidP="005852F3">
      <w:pPr>
        <w:ind w:left="0" w:firstLine="0"/>
        <w:rPr>
          <w:del w:id="660" w:author="Anastasiya" w:date="2019-12-19T20:29:00Z"/>
        </w:rPr>
      </w:pPr>
    </w:p>
    <w:p w14:paraId="73183DEC" w14:textId="228B984C" w:rsidR="00EF1DBF" w:rsidRDefault="00EF1DBF" w:rsidP="005852F3">
      <w:pPr>
        <w:ind w:left="0" w:firstLine="0"/>
      </w:pPr>
    </w:p>
    <w:p w14:paraId="605E6650" w14:textId="265C75B0" w:rsidR="00EF1DBF" w:rsidRDefault="00EF1DBF" w:rsidP="005852F3">
      <w:pPr>
        <w:ind w:left="0" w:firstLine="0"/>
        <w:rPr>
          <w:ins w:id="661" w:author="Anastasiya" w:date="2020-06-18T16:43:00Z"/>
        </w:rPr>
      </w:pPr>
    </w:p>
    <w:p w14:paraId="441BB42F" w14:textId="77777777" w:rsidR="00930DED" w:rsidRDefault="00930DED" w:rsidP="005852F3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7"/>
        <w:gridCol w:w="3380"/>
        <w:gridCol w:w="3678"/>
        <w:gridCol w:w="580"/>
        <w:gridCol w:w="859"/>
        <w:gridCol w:w="1136"/>
      </w:tblGrid>
      <w:tr w:rsidR="00A82050" w:rsidRPr="00CC50C2" w14:paraId="4D2008AA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8CD1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брамления лифтовых порталов с 18 по 26</w:t>
            </w: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A82050" w:rsidRPr="00CC50C2" w14:paraId="5AB2678F" w14:textId="77777777" w:rsidTr="00A82050">
        <w:trPr>
          <w:trHeight w:val="852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3A52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5074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44DD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9A25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м.кв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3856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0C3E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A82050" w:rsidRPr="00CC50C2" w14:paraId="56181515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CC44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150BD8BA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B24C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0E7C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9512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AE34" w14:textId="77777777" w:rsidR="00A82050" w:rsidRPr="00D75350" w:rsidRDefault="002874BB" w:rsidP="00287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D27C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D7D4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6EFA73A5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2307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1DE09C64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7250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2AB9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D5DE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9D9B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3C2A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1703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41696994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7B0C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3E0C626A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3407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9B2E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F4C1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36B3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5FC6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F463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33B6184C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5E49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7F3A4FE7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E629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A8D4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99F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B54D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3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2</w:t>
            </w:r>
            <w:r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,</w:t>
            </w: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0AF6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5DD9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70CFCE47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5DB4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63B1464F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7ECA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F51C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F209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2C52" w14:textId="77777777" w:rsidR="00A82050" w:rsidRPr="00CC50C2" w:rsidRDefault="002874BB" w:rsidP="00287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1297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0BAB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7E1485EE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1E77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1F730E70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FF55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5418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EC10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2FB9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CD9B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A7D2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6E273586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AECA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0C1A01D5" w14:textId="77777777" w:rsidTr="00A82050">
        <w:trPr>
          <w:trHeight w:val="45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5415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93F3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C7E4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3DE8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E371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5120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6100"/>
                <w:sz w:val="22"/>
                <w:lang w:eastAsia="ru-RU"/>
              </w:rPr>
            </w:pPr>
            <w:r w:rsidRPr="00CC50C2">
              <w:rPr>
                <w:rFonts w:ascii="Calibri" w:eastAsia="Times New Roman" w:hAnsi="Calibri" w:cs="Calibri"/>
                <w:color w:val="006100"/>
                <w:sz w:val="22"/>
                <w:lang w:eastAsia="ru-RU"/>
              </w:rPr>
              <w:t> </w:t>
            </w:r>
          </w:p>
        </w:tc>
      </w:tr>
      <w:tr w:rsidR="00A82050" w:rsidRPr="00CC50C2" w14:paraId="0EA81395" w14:textId="77777777" w:rsidTr="00A82050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0D9C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</w:t>
            </w:r>
            <w:r w:rsidRPr="00CC50C2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A82050" w:rsidRPr="00CC50C2" w14:paraId="1C91AF3E" w14:textId="77777777" w:rsidTr="00A82050">
        <w:trPr>
          <w:trHeight w:val="45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02E9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оп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7EEE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6BF2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E394" w14:textId="77777777" w:rsidR="00A82050" w:rsidRPr="00CC50C2" w:rsidRDefault="002874BB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753E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8226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050" w:rsidRPr="00CC50C2" w14:paraId="4610DF1E" w14:textId="77777777" w:rsidTr="00A82050">
        <w:trPr>
          <w:trHeight w:val="45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A349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 этаж</w:t>
            </w:r>
          </w:p>
        </w:tc>
      </w:tr>
      <w:tr w:rsidR="00A82050" w:rsidRPr="00CC50C2" w14:paraId="43C4FC18" w14:textId="77777777" w:rsidTr="00A82050">
        <w:trPr>
          <w:trHeight w:val="45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C5333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1оп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8213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F5BD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CC50C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Шлифованная нержавеющая сталь AISI 430 толщиной 1 мм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F72D" w14:textId="77777777" w:rsidR="00A82050" w:rsidRPr="00CC50C2" w:rsidRDefault="002874BB" w:rsidP="00287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>11,9</w:t>
            </w:r>
            <w:r w:rsidR="00A82050" w:rsidRPr="00D75350">
              <w:rPr>
                <w:rFonts w:ascii="ISOCPEUR" w:eastAsiaTheme="minorHAnsi" w:hAnsi="ISOCPEUR" w:cs="ISOCPEUR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56EF" w14:textId="77777777" w:rsidR="00A82050" w:rsidRPr="00CC50C2" w:rsidRDefault="00A82050" w:rsidP="00A820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E3A5" w14:textId="77777777" w:rsidR="00A82050" w:rsidRPr="00CC50C2" w:rsidRDefault="00A82050" w:rsidP="00A820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A9D0063" w14:textId="1DCE59E8" w:rsidR="00A97C22" w:rsidDel="00930DED" w:rsidRDefault="00A97C22" w:rsidP="005852F3">
      <w:pPr>
        <w:ind w:left="0" w:firstLine="0"/>
        <w:rPr>
          <w:del w:id="662" w:author="Anastasiya" w:date="2020-06-18T16:43:00Z"/>
        </w:rPr>
      </w:pPr>
    </w:p>
    <w:p w14:paraId="105BE6E9" w14:textId="05537364" w:rsidR="00EF1DBF" w:rsidDel="00930DED" w:rsidRDefault="00EF1DBF" w:rsidP="005852F3">
      <w:pPr>
        <w:ind w:left="0" w:firstLine="0"/>
        <w:rPr>
          <w:del w:id="663" w:author="Anastasiya" w:date="2020-06-18T16:43:00Z"/>
        </w:rPr>
      </w:pPr>
    </w:p>
    <w:p w14:paraId="6D7E6F4F" w14:textId="756B8085" w:rsidR="00EF1DBF" w:rsidDel="00930DED" w:rsidRDefault="00EF1DBF" w:rsidP="005852F3">
      <w:pPr>
        <w:ind w:left="0" w:firstLine="0"/>
        <w:rPr>
          <w:del w:id="664" w:author="Anastasiya" w:date="2019-12-19T20:29:00Z"/>
        </w:rPr>
      </w:pPr>
    </w:p>
    <w:p w14:paraId="19F592C6" w14:textId="349D1B53" w:rsidR="00EF1DBF" w:rsidDel="00B412A2" w:rsidRDefault="00EF1DBF" w:rsidP="005852F3">
      <w:pPr>
        <w:ind w:left="0" w:firstLine="0"/>
        <w:rPr>
          <w:del w:id="665" w:author="Anastasiya" w:date="2019-12-19T20:29:00Z"/>
        </w:rPr>
      </w:pPr>
    </w:p>
    <w:p w14:paraId="255C7EB6" w14:textId="77777777" w:rsidR="00EF1DBF" w:rsidRDefault="00EF1DBF" w:rsidP="005852F3">
      <w:pPr>
        <w:ind w:left="0" w:firstLine="0"/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794"/>
        <w:gridCol w:w="3051"/>
        <w:gridCol w:w="3309"/>
        <w:gridCol w:w="879"/>
        <w:gridCol w:w="1200"/>
        <w:gridCol w:w="1252"/>
      </w:tblGrid>
      <w:tr w:rsidR="00B335C3" w:rsidRPr="00B335C3" w14:paraId="320E3A41" w14:textId="77777777" w:rsidTr="00EF1DBF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C7B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пленки с 18 по 26 этаж</w:t>
            </w:r>
          </w:p>
        </w:tc>
      </w:tr>
      <w:tr w:rsidR="00B335C3" w:rsidRPr="00B335C3" w14:paraId="09D37E7D" w14:textId="77777777" w:rsidTr="00B335C3">
        <w:trPr>
          <w:trHeight w:val="848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9EB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8B4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169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5DDF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04A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Площадь кв.м/ м.п.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A5C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335C3" w:rsidRPr="00B335C3" w14:paraId="7FDBD949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47EC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B335C3" w:rsidRPr="00B335C3" w14:paraId="49F0D2BE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BA5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2F9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609F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6B4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33,8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99DA" w14:textId="2DE7D14C" w:rsidR="00B335C3" w:rsidRPr="00B335C3" w:rsidRDefault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66"/>
            <w:r w:rsidRPr="00B62539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magenta"/>
                <w:lang w:eastAsia="ru-RU"/>
                <w:rPrChange w:id="667" w:author="Литвинов Виталий" w:date="2020-06-25T19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0</w:t>
            </w:r>
            <w:commentRangeEnd w:id="666"/>
            <w:r w:rsidR="00B62539">
              <w:rPr>
                <w:rStyle w:val="af8"/>
              </w:rPr>
              <w:commentReference w:id="666"/>
            </w:r>
            <w:r w:rsidRPr="00B62539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magenta"/>
                <w:lang w:eastAsia="ru-RU"/>
                <w:rPrChange w:id="668" w:author="Литвинов Виталий" w:date="2020-06-25T19:23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,</w:t>
            </w:r>
            <w:del w:id="669" w:author="Литвинов Виталий" w:date="2020-06-25T19:23:00Z">
              <w:r w:rsidRPr="00B62539" w:rsidDel="00B62539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  <w:rPrChange w:id="670" w:author="Литвинов Виталий" w:date="2020-06-25T19:23:00Z">
                    <w:rPr>
                      <w:rFonts w:ascii="ISOCPEUR" w:eastAsia="Times New Roman" w:hAnsi="ISOCPEUR" w:cs="Calibri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785</w:delText>
              </w:r>
            </w:del>
            <w:ins w:id="671" w:author="Литвинов Виталий" w:date="2020-06-25T19:23:00Z">
              <w:r w:rsidR="00B62539" w:rsidRPr="00B62539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  <w:rPrChange w:id="672" w:author="Литвинов Виталий" w:date="2020-06-25T19:23:00Z">
                    <w:rPr>
                      <w:rFonts w:ascii="ISOCPEUR" w:eastAsia="Times New Roman" w:hAnsi="ISOCPEUR" w:cs="Calibri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86</w:t>
              </w:r>
            </w:ins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FAD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См. макет тип 1 на л. "Узлы и детали. Фрагменты </w:t>
            </w: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lastRenderedPageBreak/>
              <w:t>дверей" 144/Д-АИ3</w:t>
            </w:r>
          </w:p>
        </w:tc>
      </w:tr>
      <w:tr w:rsidR="00B335C3" w:rsidRPr="00B335C3" w14:paraId="6206D639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906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lastRenderedPageBreak/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886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ADD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EEB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57,9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D13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3D5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518A67F0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46D0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B335C3" w:rsidRPr="00B335C3" w14:paraId="1A0A149F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3BE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EA7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059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3F5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5,3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72AC" w14:textId="7835C697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73"/>
            <w:ins w:id="674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73"/>
              <w:r>
                <w:rPr>
                  <w:rStyle w:val="af8"/>
                </w:rPr>
                <w:commentReference w:id="673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75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25A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619458B8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E92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A13B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332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DCB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72C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100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478B0E7D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80EF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B335C3" w:rsidRPr="00B335C3" w14:paraId="7A7F2843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BE0F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077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14A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36B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46,7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0791" w14:textId="6CB9F408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76"/>
            <w:ins w:id="677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76"/>
              <w:r>
                <w:rPr>
                  <w:rStyle w:val="af8"/>
                </w:rPr>
                <w:commentReference w:id="676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78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18C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426446E9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855A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C701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4E3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D66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39,7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885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DBBA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75DDA680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3868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B335C3" w:rsidRPr="00B335C3" w14:paraId="232B0E70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6998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D80A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E01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676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30,7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9028E" w14:textId="76E2EF11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79"/>
            <w:ins w:id="680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79"/>
              <w:r>
                <w:rPr>
                  <w:rStyle w:val="af8"/>
                </w:rPr>
                <w:commentReference w:id="679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81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F281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0BB81595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B4C8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2B2F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6B5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A41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15,8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357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DCB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6E3C27A3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9D38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B335C3" w:rsidRPr="00B335C3" w14:paraId="74F8679D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7E3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FFE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520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909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40,8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A81B" w14:textId="0232E99A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82"/>
            <w:ins w:id="683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82"/>
              <w:r>
                <w:rPr>
                  <w:rStyle w:val="af8"/>
                </w:rPr>
                <w:commentReference w:id="682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84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022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049715FD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E83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B13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3A5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ED7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47,2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7C0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8F7B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4EB0FBDD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3625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B335C3" w:rsidRPr="00B335C3" w14:paraId="7D374D71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1FA1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553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881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6AB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54,1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D2DB" w14:textId="2CEA0499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85"/>
            <w:ins w:id="686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85"/>
              <w:r>
                <w:rPr>
                  <w:rStyle w:val="af8"/>
                </w:rPr>
                <w:commentReference w:id="685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87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EB2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См. макет тип 1 на л. "Узлы и детали. Фрагменты </w:t>
            </w: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lastRenderedPageBreak/>
              <w:t>дверей" 144/Д-АИ3</w:t>
            </w:r>
          </w:p>
        </w:tc>
      </w:tr>
      <w:tr w:rsidR="00B335C3" w:rsidRPr="00B335C3" w14:paraId="0090CFAE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DCF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lastRenderedPageBreak/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CACF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6F6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3E6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63,3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C9C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121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050FA7A6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F916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B335C3" w:rsidRPr="00B335C3" w14:paraId="4F5EF55C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446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E6A1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85B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34B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37,5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20A8" w14:textId="5FD26AE2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88"/>
            <w:ins w:id="689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88"/>
              <w:r>
                <w:rPr>
                  <w:rStyle w:val="af8"/>
                </w:rPr>
                <w:commentReference w:id="688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90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8E26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738DA212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B50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5E8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703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3F9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14,6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C01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7D87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6A59C653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7A76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B335C3" w:rsidRPr="00B335C3" w14:paraId="64A53E3E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469B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63BA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B1FB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DB1A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53,5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4404" w14:textId="1FA77BFB" w:rsidR="00B335C3" w:rsidRPr="00B335C3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691"/>
            <w:ins w:id="692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691"/>
              <w:r>
                <w:rPr>
                  <w:rStyle w:val="af8"/>
                </w:rPr>
                <w:commentReference w:id="691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693" w:author="Литвинов Виталий" w:date="2020-06-25T19:25:00Z">
              <w:r w:rsidR="00B335C3" w:rsidRPr="00B335C3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lang w:eastAsia="ru-RU"/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49E9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3BFD2630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BF1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BFA3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8C9B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FF94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1,9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D8D5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5E3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  <w:tr w:rsidR="00B335C3" w:rsidRPr="00B335C3" w14:paraId="434570CD" w14:textId="77777777" w:rsidTr="00B335C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D59A" w14:textId="77777777" w:rsidR="00B335C3" w:rsidRPr="00B335C3" w:rsidRDefault="00B335C3" w:rsidP="00B335C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B335C3" w:rsidRPr="00B335C3" w14:paraId="4CDDE9EB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4C0D" w14:textId="77777777" w:rsidR="00B335C3" w:rsidRPr="004223CC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4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5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77ED" w14:textId="77777777" w:rsidR="00B335C3" w:rsidRPr="004223CC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6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7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C7378" w14:textId="77777777" w:rsidR="00B335C3" w:rsidRPr="004223CC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8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699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Avery window films. Заполнение пленкой полосами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C186" w14:textId="0185192C" w:rsidR="00B335C3" w:rsidRPr="004223CC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700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01"/>
            <w:del w:id="702" w:author="User" w:date="2019-12-23T15:07:00Z">
              <w:r w:rsidRPr="004223CC" w:rsidDel="002678B8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cyan"/>
                  <w:lang w:eastAsia="ru-RU"/>
                  <w:rPrChange w:id="703" w:author="User" w:date="2019-12-23T18:02:00Z">
                    <w:rPr>
                      <w:rFonts w:ascii="ISOCPEUR" w:eastAsia="Times New Roman" w:hAnsi="ISOCPEUR" w:cs="Calibri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7,1</w:delText>
              </w:r>
            </w:del>
            <w:ins w:id="704" w:author="User" w:date="2019-12-23T15:07:00Z">
              <w:r w:rsidR="002678B8" w:rsidRPr="004223CC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cyan"/>
                  <w:lang w:eastAsia="ru-RU"/>
                  <w:rPrChange w:id="705" w:author="User" w:date="2019-12-23T18:02:00Z">
                    <w:rPr>
                      <w:rFonts w:ascii="ISOCPEUR" w:eastAsia="Times New Roman" w:hAnsi="ISOCPEUR" w:cs="Calibri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1,2</w:t>
              </w:r>
              <w:commentRangeEnd w:id="701"/>
              <w:r w:rsidR="002678B8" w:rsidRPr="004223CC">
                <w:rPr>
                  <w:rStyle w:val="af8"/>
                  <w:highlight w:val="cyan"/>
                  <w:rPrChange w:id="706" w:author="User" w:date="2019-12-23T18:02:00Z">
                    <w:rPr>
                      <w:rStyle w:val="af8"/>
                    </w:rPr>
                  </w:rPrChange>
                </w:rPr>
                <w:commentReference w:id="701"/>
              </w:r>
            </w:ins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0022" w14:textId="04F5EE06" w:rsidR="00B335C3" w:rsidRPr="004223CC" w:rsidRDefault="004920F2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707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08"/>
            <w:ins w:id="709" w:author="Литвинов Виталий" w:date="2020-06-25T19:25:00Z"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0</w:t>
              </w:r>
              <w:commentRangeEnd w:id="708"/>
              <w:r>
                <w:rPr>
                  <w:rStyle w:val="af8"/>
                </w:rPr>
                <w:commentReference w:id="708"/>
              </w:r>
              <w:r w:rsidRPr="00D00F14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magenta"/>
                  <w:lang w:eastAsia="ru-RU"/>
                </w:rPr>
                <w:t>,86</w:t>
              </w:r>
            </w:ins>
            <w:del w:id="710" w:author="Литвинов Виталий" w:date="2020-06-25T19:25:00Z">
              <w:r w:rsidR="00B335C3" w:rsidRPr="004223CC" w:rsidDel="004920F2">
                <w:rPr>
                  <w:rFonts w:ascii="ISOCPEUR" w:eastAsia="Times New Roman" w:hAnsi="ISOCPEUR" w:cs="Calibri"/>
                  <w:color w:val="000000"/>
                  <w:sz w:val="14"/>
                  <w:szCs w:val="14"/>
                  <w:highlight w:val="cyan"/>
                  <w:lang w:eastAsia="ru-RU"/>
                  <w:rPrChange w:id="711" w:author="User" w:date="2019-12-23T18:02:00Z">
                    <w:rPr>
                      <w:rFonts w:ascii="ISOCPEUR" w:eastAsia="Times New Roman" w:hAnsi="ISOCPEUR" w:cs="Calibri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0,785</w:delText>
              </w:r>
            </w:del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D2A6" w14:textId="77777777" w:rsidR="00B335C3" w:rsidRPr="004223CC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712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cyan"/>
                <w:lang w:eastAsia="ru-RU"/>
                <w:rPrChange w:id="713" w:author="User" w:date="2019-12-23T18:02:00Z">
                  <w:rPr>
                    <w:rFonts w:ascii="ISOCPEUR" w:eastAsia="Times New Roman" w:hAnsi="ISOCPEUR" w:cs="Calibri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См. макет тип 1 на л. "Узлы и детали. Фрагменты дверей" 144/Д-АИ3</w:t>
            </w:r>
          </w:p>
        </w:tc>
      </w:tr>
      <w:tr w:rsidR="00B335C3" w:rsidRPr="00B335C3" w14:paraId="6EAD2F81" w14:textId="77777777" w:rsidTr="00B335C3">
        <w:trPr>
          <w:trHeight w:val="45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BE60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2пл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5932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dennison или аналог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916D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Avery window films. Сплошное заполнение пленкой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00A1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5,3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E80C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2,02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D9BE" w14:textId="77777777" w:rsidR="00B335C3" w:rsidRPr="00B335C3" w:rsidRDefault="00B335C3" w:rsidP="00B335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B335C3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макет тип 2 на л. "Узлы и детали. Фрагменты дверей" 144/Д-АИ3</w:t>
            </w:r>
          </w:p>
        </w:tc>
      </w:tr>
    </w:tbl>
    <w:p w14:paraId="3C8BE95C" w14:textId="1EDE17FF" w:rsidR="00B335C3" w:rsidDel="00E06684" w:rsidRDefault="00B335C3" w:rsidP="005852F3">
      <w:pPr>
        <w:ind w:left="0" w:firstLine="0"/>
        <w:rPr>
          <w:del w:id="714" w:author="Dmitry" w:date="2019-12-23T18:30:00Z"/>
        </w:rPr>
      </w:pPr>
    </w:p>
    <w:p w14:paraId="494B5C7D" w14:textId="323B9A04" w:rsidR="00EF1DBF" w:rsidRDefault="00EF1DBF" w:rsidP="005852F3">
      <w:pPr>
        <w:ind w:left="0" w:firstLine="0"/>
      </w:pPr>
    </w:p>
    <w:p w14:paraId="33906A9D" w14:textId="69FF9F20" w:rsidR="00EF1DBF" w:rsidRDefault="00EF1DBF" w:rsidP="005852F3">
      <w:pPr>
        <w:ind w:left="0" w:firstLine="0"/>
        <w:rPr>
          <w:ins w:id="715" w:author="Литвинов Виталий" w:date="2019-12-19T12:39:00Z"/>
        </w:rPr>
      </w:pPr>
    </w:p>
    <w:p w14:paraId="0E8877FA" w14:textId="77777777" w:rsidR="00413D6B" w:rsidRDefault="00413D6B" w:rsidP="005852F3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2991"/>
        <w:gridCol w:w="3258"/>
        <w:gridCol w:w="1336"/>
        <w:gridCol w:w="837"/>
        <w:gridCol w:w="1252"/>
      </w:tblGrid>
      <w:tr w:rsidR="00A97C22" w:rsidRPr="003B5E8C" w14:paraId="14D1F8A2" w14:textId="77777777" w:rsidTr="00DD40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44EDA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 с 18</w:t>
            </w: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</w:p>
        </w:tc>
      </w:tr>
      <w:tr w:rsidR="00A97C22" w:rsidRPr="003B5E8C" w14:paraId="186EBCC6" w14:textId="77777777" w:rsidTr="00B55454">
        <w:trPr>
          <w:trHeight w:val="85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26DB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B8EC0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04ADF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50ECD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59462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3923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97C22" w:rsidRPr="003B5E8C" w14:paraId="77EB1FDB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CAF39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A97C22" w:rsidRPr="003B5E8C" w14:paraId="67071BA7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20208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4AEE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7482F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129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BB4D9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E24A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36416E3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CCFBB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9E849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130EE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EF053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6A680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4A33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755E0DE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E8FE6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32274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D82F3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570B5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18DB8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AE01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A97C22" w:rsidRPr="003B5E8C" w14:paraId="383E0387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7C024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30211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3099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491C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9F6C9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2EED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A97C22" w:rsidRPr="003B5E8C" w14:paraId="50C5F1E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A2C2F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DCE42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E82E2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FE7D3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D6DAF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98DB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714E1A0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F38B6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F849F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F8DD2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084C2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1EDA7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FE14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4214A6B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8A946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2C7A8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26115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32F6F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F6FC4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A61E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48962DE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D7255" w14:textId="77777777" w:rsidR="00A97C22" w:rsidRPr="00C913E1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80046" w14:textId="77777777" w:rsidR="00A97C22" w:rsidRPr="00C913E1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F254C" w14:textId="77777777" w:rsidR="00A97C22" w:rsidRPr="00C913E1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679FF" w14:textId="12989762" w:rsidR="00A97C22" w:rsidRPr="00C913E1" w:rsidRDefault="00560AF6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716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1108,93</w:t>
            </w:r>
            <w:commentRangeEnd w:id="716"/>
            <w:r w:rsidR="000F3880" w:rsidRPr="00C913E1">
              <w:rPr>
                <w:rStyle w:val="af8"/>
                <w:highlight w:val="yellow"/>
              </w:rPr>
              <w:commentReference w:id="716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31DFB" w14:textId="77777777" w:rsidR="00A97C22" w:rsidRPr="00C913E1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E0B4" w14:textId="77777777" w:rsidR="00A97C22" w:rsidRPr="00C913E1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</w:tr>
      <w:tr w:rsidR="00A97C22" w:rsidRPr="003B5E8C" w14:paraId="25A99D2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C194A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2F6F7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9155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523AC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63F46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2656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A97C22" w:rsidRPr="003B5E8C" w14:paraId="61478A55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E3721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5F104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BDC07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4CD83" w14:textId="77777777" w:rsidR="00A97C22" w:rsidRPr="003B5E8C" w:rsidRDefault="00A97C22" w:rsidP="00C663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CF3AF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32EC" w14:textId="77777777" w:rsidR="00A97C22" w:rsidRPr="003B5E8C" w:rsidRDefault="00A97C22" w:rsidP="00C663A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D19945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B1C9" w14:textId="5307C679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F500C" w14:textId="6C55FBDA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C915" w14:textId="39ABC99D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F39C" w14:textId="0E6269C6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27E5D" w14:textId="70808D52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3695B1" w14:textId="0EBA6C11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01811FE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92CFCD" w14:textId="07404A10" w:rsidR="00560AF6" w:rsidRPr="00C913E1" w:rsidRDefault="00E74789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3A94AE" w14:textId="7815E2C9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66D3AB" w14:textId="2ABCEA23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Ковровая плитка 500х500 </w:t>
            </w: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Forest</w:t>
            </w: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t350008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0D315B9" w14:textId="3391BC19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commentRangeStart w:id="717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27.47</w:t>
            </w:r>
            <w:commentRangeEnd w:id="717"/>
            <w:r w:rsidR="000F3880" w:rsidRPr="00C913E1">
              <w:rPr>
                <w:rStyle w:val="af8"/>
                <w:highlight w:val="yellow"/>
              </w:rPr>
              <w:commentReference w:id="717"/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F52270" w14:textId="62FAA976" w:rsidR="00560AF6" w:rsidRPr="00C913E1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37006C" w14:textId="3F8B6DA8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60AF6" w:rsidRPr="003B5E8C" w14:paraId="3E4EECC8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7003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560AF6" w:rsidRPr="003B5E8C" w14:paraId="14BFA62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E891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E791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9699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56D3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287,9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BFE9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F3C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6EA567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55C1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9B95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8FFA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54FF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A62F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979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B2172F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4D7D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8680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BE57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E783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6D77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788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314B6FD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555D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ACB6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943F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0707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8092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21A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1FDF8FA6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D533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20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1764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3CFA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0DF5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67D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1FCDBF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69B2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B552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E8A2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754A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7A45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B2B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C31770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E6EA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744F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EC60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0AB4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7925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F63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D7A75F5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0EEF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D1B7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400A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A88F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1218,2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48A2D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A72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5B01D3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C1C5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7CB1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7D00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49B1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EEB6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46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60A0F9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D047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057D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799F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9A6E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4E03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278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975DC0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53FF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3C95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C39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EEEB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8B65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71C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14A9DFF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5E90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560AF6" w:rsidRPr="003B5E8C" w14:paraId="65667DC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064B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18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19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A501A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20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21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BBA7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22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23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ED713" w14:textId="4BDEEEFA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24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25"/>
            <w:del w:id="726" w:author="Литвинов Виталий" w:date="2019-12-18T18:39:00Z">
              <w:r w:rsidRPr="00B116B5" w:rsidDel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27" w:author="Литвинов Виталий" w:date="2019-12-18T18:39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534,5</w:delText>
              </w:r>
            </w:del>
            <w:ins w:id="728" w:author="Литвинов Виталий" w:date="2019-12-18T18:39:00Z">
              <w:r w:rsidR="00B116B5" w:rsidRPr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29" w:author="Литвинов Виталий" w:date="2019-12-18T18:39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535,57</w:t>
              </w:r>
              <w:commentRangeEnd w:id="725"/>
              <w:r w:rsidR="00B116B5" w:rsidRPr="00B116B5">
                <w:rPr>
                  <w:rStyle w:val="af8"/>
                  <w:highlight w:val="yellow"/>
                  <w:rPrChange w:id="730" w:author="Литвинов Виталий" w:date="2019-12-18T18:39:00Z">
                    <w:rPr>
                      <w:rStyle w:val="af8"/>
                    </w:rPr>
                  </w:rPrChange>
                </w:rPr>
                <w:commentReference w:id="725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DD2D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3AE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B240CB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3BDD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6C1B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15BF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1390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6249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115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D818F0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7FD8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6F1D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8F3B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9897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B94F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8F7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202404E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818F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2A26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C5DC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5418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09DE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A56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155F21B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D23C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3626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3486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DBE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11E1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2DA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F909B9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DA4C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82A3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8161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413D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B2F9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D56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0581DE5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D10F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1E22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CB72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AF84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2D27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2A6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2DAB96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F978F" w14:textId="77777777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619B9" w14:textId="77777777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5AF17" w14:textId="77777777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AD9F4" w14:textId="0B7BB934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731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743,47</w:t>
            </w:r>
            <w:commentRangeEnd w:id="731"/>
            <w:r w:rsidR="000F3880" w:rsidRPr="00C913E1">
              <w:rPr>
                <w:rStyle w:val="af8"/>
                <w:highlight w:val="yellow"/>
              </w:rPr>
              <w:commentReference w:id="731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81BE4" w14:textId="77777777" w:rsidR="00560AF6" w:rsidRPr="00C913E1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C0C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C5AF5E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6C0A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B02D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8E95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BA1E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E7D0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16D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EEEA7B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8EF5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3CF6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9601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9185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8B43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F18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8B617F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0C0C9" w14:textId="591BB0DD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0A4A1" w14:textId="165CF278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8483" w14:textId="06CE9374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6F21" w14:textId="3DFB82E9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2127" w14:textId="74DA0034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6898AD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60AF6" w:rsidRPr="003B5E8C" w14:paraId="29CCA6A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972C" w14:textId="7D6BED6F" w:rsidR="00560AF6" w:rsidRPr="00C913E1" w:rsidRDefault="00E74789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732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</w:t>
            </w:r>
            <w:commentRangeEnd w:id="732"/>
            <w:r w:rsidR="000F3880" w:rsidRPr="00C913E1">
              <w:rPr>
                <w:rStyle w:val="af8"/>
                <w:highlight w:val="yellow"/>
              </w:rPr>
              <w:commentReference w:id="732"/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97D75" w14:textId="3D72F6D9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9865" w14:textId="16AC8D54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Ковровая плитка 500х500 straw t550010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91895" w14:textId="233346BC" w:rsidR="00560AF6" w:rsidRPr="00C913E1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18,93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0E751" w14:textId="77777777" w:rsidR="00560AF6" w:rsidRPr="002F65CD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36EA7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60AF6" w:rsidRPr="003B5E8C" w14:paraId="26F6AF73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6A4A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560AF6" w:rsidRPr="003B5E8C" w14:paraId="5926564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58506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3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4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D2480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5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6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E1CDE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7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8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6265F" w14:textId="57730402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39" w:author="Литвинов Виталий" w:date="2019-12-18T18:39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40"/>
            <w:del w:id="741" w:author="Литвинов Виталий" w:date="2019-12-18T18:39:00Z">
              <w:r w:rsidRPr="00B116B5" w:rsidDel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42" w:author="Литвинов Виталий" w:date="2019-12-18T18:39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368,9</w:delText>
              </w:r>
            </w:del>
            <w:ins w:id="743" w:author="Литвинов Виталий" w:date="2019-12-18T18:39:00Z">
              <w:r w:rsidR="00B116B5" w:rsidRPr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44" w:author="Литвинов Виталий" w:date="2019-12-18T18:39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369,41</w:t>
              </w:r>
              <w:commentRangeEnd w:id="740"/>
              <w:r w:rsidR="00B116B5" w:rsidRPr="00B116B5">
                <w:rPr>
                  <w:rStyle w:val="af8"/>
                  <w:highlight w:val="yellow"/>
                  <w:rPrChange w:id="745" w:author="Литвинов Виталий" w:date="2019-12-18T18:39:00Z">
                    <w:rPr>
                      <w:rStyle w:val="af8"/>
                    </w:rPr>
                  </w:rPrChange>
                </w:rPr>
                <w:commentReference w:id="740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AED6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F2B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606EA25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9E9E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EBDD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5140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D47B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99,1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56A7B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EE9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04EF788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1737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891B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C389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391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0B99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E0C6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699EC76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AD8A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633A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8048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282B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E626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F54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64797307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400F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537E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E79A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DC24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1EF2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DC0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225889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EB61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BCB4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2042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5860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3E08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C1F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2414136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6696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6EFD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AAC0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705A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0A17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75A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A00295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FA1A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8CF1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CABB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59FC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969,1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00DA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AB5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458ED7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FA40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5B42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E35B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02BD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F8A7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AE2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B55454" w:rsidRPr="003B5E8C" w14:paraId="4F4C231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B3CF5" w14:textId="38716D84" w:rsidR="00B55454" w:rsidRPr="003B5E8C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E6277" w14:textId="2FC6ABAB" w:rsidR="00B55454" w:rsidRPr="003B5E8C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43272" w14:textId="71A4EF50" w:rsidR="00B55454" w:rsidRPr="003B5E8C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FF045" w14:textId="77E81B3E" w:rsidR="00B55454" w:rsidRPr="003B5E8C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14B06" w14:textId="6464892E" w:rsidR="00B55454" w:rsidRPr="003B5E8C" w:rsidRDefault="00B55454" w:rsidP="00B554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1BB7" w14:textId="24039979" w:rsidR="00B55454" w:rsidRPr="003B5E8C" w:rsidRDefault="00B55454" w:rsidP="00B554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B55454" w:rsidRPr="003B5E8C" w14:paraId="46F30417" w14:textId="77777777" w:rsidTr="00B55454">
        <w:trPr>
          <w:trHeight w:val="56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48C4" w14:textId="1DCE1C7E" w:rsidR="00B55454" w:rsidRPr="003B5E8C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746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  <w:commentRangeEnd w:id="746"/>
            <w:r w:rsidR="0048198F">
              <w:rPr>
                <w:rStyle w:val="af8"/>
              </w:rPr>
              <w:commentReference w:id="746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65D7" w14:textId="106DE88F" w:rsidR="00B55454" w:rsidRPr="0048198F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AMBER WOOD</w:t>
            </w:r>
            <w:r w:rsidR="002D4819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или аналог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7AC63" w14:textId="29047E85" w:rsidR="00B55454" w:rsidRPr="0048198F" w:rsidRDefault="00B55454" w:rsidP="00D00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Паркетная доска AMBER WOO</w:t>
            </w:r>
            <w:r w:rsidR="00D00807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D, Дуб Экстра лак 1860х148х14мм, на клее </w:t>
            </w:r>
            <w:r w:rsidR="00D00807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Sikabond</w:t>
            </w:r>
            <w:r w:rsidR="00D00807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="00D00807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T</w:t>
            </w:r>
            <w:r w:rsidR="00D00807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54</w:t>
            </w:r>
            <w:r w:rsidR="002D4819"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по грунтовому основанию.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5684" w14:textId="682F55F1" w:rsidR="00B55454" w:rsidRPr="0048198F" w:rsidRDefault="00B55454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CC5DE" w14:textId="77777777" w:rsidR="00B55454" w:rsidRPr="0048198F" w:rsidRDefault="00B55454" w:rsidP="00B554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AD29" w14:textId="2B2D2FD0" w:rsidR="00B55454" w:rsidRPr="0048198F" w:rsidRDefault="00D00807" w:rsidP="00D00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См. примечание п.8</w:t>
            </w:r>
          </w:p>
        </w:tc>
      </w:tr>
      <w:tr w:rsidR="00D00807" w:rsidRPr="003B5E8C" w14:paraId="2D62DE8C" w14:textId="77777777" w:rsidTr="00B55454">
        <w:trPr>
          <w:trHeight w:val="56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945F" w14:textId="45005995" w:rsidR="00D00807" w:rsidRPr="0048198F" w:rsidRDefault="00D00807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747"/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15.1</w:t>
            </w:r>
            <w:commentRangeEnd w:id="747"/>
            <w:r w:rsidR="0048198F">
              <w:rPr>
                <w:rStyle w:val="af8"/>
              </w:rPr>
              <w:commentReference w:id="747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FB77" w14:textId="42FC47FB" w:rsidR="00D00807" w:rsidRPr="0048198F" w:rsidRDefault="00D00807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ГОСТ 3916.1-96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0748" w14:textId="3BA1A635" w:rsidR="00D00807" w:rsidRPr="0048198F" w:rsidRDefault="00D00807" w:rsidP="00D0080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Фанера, береза ФК, I/III, Е1, Ш2, 1525х1525х15 на клее Sikabond 152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2328" w14:textId="2B8A0C26" w:rsidR="00D00807" w:rsidRPr="0048198F" w:rsidRDefault="00D00807" w:rsidP="00B554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1,3 куб.м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92BE" w14:textId="77777777" w:rsidR="00D00807" w:rsidRPr="0048198F" w:rsidRDefault="00D00807" w:rsidP="00B554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5B5D" w14:textId="2C768551" w:rsidR="00D00807" w:rsidRPr="0048198F" w:rsidRDefault="00D00807" w:rsidP="00B5545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Для позиции 15</w:t>
            </w:r>
          </w:p>
        </w:tc>
      </w:tr>
      <w:tr w:rsidR="00560AF6" w:rsidRPr="003B5E8C" w14:paraId="0918F024" w14:textId="77777777" w:rsidTr="00B55454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BA4A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560AF6" w:rsidRPr="003B5E8C" w14:paraId="7134CF1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15B8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0808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000B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7D9A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174,1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6851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67A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9DA27D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928C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F281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228F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9619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0E47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C5E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2F01668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7B67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04FD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2FB8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A53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6FEC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034B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2F834B8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87C8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E44B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E51F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AF00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830F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379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1BDDC78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4A82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37F2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335E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85E5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85E5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F98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D2497F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B709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A0FD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E888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9036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373A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EE0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8421F8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4C8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0AB4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82F9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5A6E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145A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386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F2F63C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1728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2E2F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9A2E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B3FD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647,1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D500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1C6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3323F0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474C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0F72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716A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C929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115E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4EB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B1B34B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9087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6D96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E4CC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3853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B826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6C0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42CFE8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31B9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63D1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319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555F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11A0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C10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AA35802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CCC3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560AF6" w:rsidRPr="003B5E8C" w14:paraId="7FE47D7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4327E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48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49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20FF3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50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51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AA0A4" w14:textId="77777777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52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B116B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53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1725E" w14:textId="3AC48346" w:rsidR="00560AF6" w:rsidRPr="00B116B5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  <w:rPrChange w:id="754" w:author="Литвинов Виталий" w:date="2019-12-18T18:40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55"/>
            <w:del w:id="756" w:author="Литвинов Виталий" w:date="2019-12-18T18:40:00Z">
              <w:r w:rsidRPr="00B116B5" w:rsidDel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57" w:author="Литвинов Виталий" w:date="2019-12-18T18:40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228,8</w:delText>
              </w:r>
            </w:del>
            <w:ins w:id="758" w:author="Литвинов Виталий" w:date="2019-12-18T18:40:00Z">
              <w:r w:rsidR="00B116B5" w:rsidRPr="00B116B5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  <w:rPrChange w:id="759" w:author="Литвинов Виталий" w:date="2019-12-18T18:40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229,94</w:t>
              </w:r>
              <w:commentRangeEnd w:id="755"/>
              <w:r w:rsidR="00B116B5" w:rsidRPr="00B116B5">
                <w:rPr>
                  <w:rStyle w:val="af8"/>
                  <w:highlight w:val="yellow"/>
                  <w:rPrChange w:id="760" w:author="Литвинов Виталий" w:date="2019-12-18T18:40:00Z">
                    <w:rPr>
                      <w:rStyle w:val="af8"/>
                    </w:rPr>
                  </w:rPrChange>
                </w:rPr>
                <w:commentReference w:id="755"/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D623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425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632969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F1BD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C1BF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A8FC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9A69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8FA0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915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7887A5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6C66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5A70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5499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56A2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6C99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804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265E19E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AE41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D9AA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1DC9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87F6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D21B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F86D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6F011698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3B3F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CD64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5A58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B47C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DE8E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A0B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646AFC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CB31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E51B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2B33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188D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A72E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B0A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95536A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1B56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97AB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5F58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9329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63F3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017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854F3E2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F508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1486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3467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36C7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608,8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6042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1E1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09ED7B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D0B8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01F7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522B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2206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0BE7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DE6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2DB7BD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6F14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400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F183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107B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1DC8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351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609740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B609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61F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A29E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5B06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E07FB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25D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CCAB6A5" w14:textId="77777777" w:rsidTr="00DD40CC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495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560AF6" w:rsidRPr="003B5E8C" w14:paraId="132D3EC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D822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5E99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B87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6B38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255,6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F34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AB1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CAC957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EC1B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99C3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B8A1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D0AC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2D17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174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13126E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E4A9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19A8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85B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62D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9173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554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57E9359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EC4D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219D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51E3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54C7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46B2B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31F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1A524CE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A5EB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153E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D67B7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0AF4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1CBF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253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362CE96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C196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81B3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9557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178F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9D94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017D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F4DFC7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C107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11D2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8D66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6412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F3CAE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B74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07ED55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C83B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57C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54C5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DF62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598,9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9F70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FFB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5E9D359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BFCC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CDCF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4FF6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754A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69D7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F86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01F336C8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DA79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560AF6" w:rsidRPr="003B5E8C" w14:paraId="2E713BE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951E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8BE9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3F73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F4BA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274,7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5FD44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EB0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9C6E1E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43C7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0DE3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281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4B55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E2F3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0B9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6CC90C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4B95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77D2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8F14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D57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4D659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D1B3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705E4D0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BDAF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C356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9C46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0735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6AFC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E5F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1CEF0FF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D631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EBAD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2124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447F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AD46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752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4AA9A4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361E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07E9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62BB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908A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55A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5B4D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8C84368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E433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5FE4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9E84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1B66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E69FF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55C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3218F4B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EA24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4722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C45B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C625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370,1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6808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50E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AB3099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31C1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8A0A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6FBE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ACEB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84D3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2CE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1943CF78" w14:textId="77777777" w:rsidTr="00A97C22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4A89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560AF6" w:rsidRPr="003B5E8C" w14:paraId="116C13F3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AEDA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D2A2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774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Керамический гранит 60х120см. Королоевская дорога SG502100R,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C4561" w14:textId="6FB3556E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761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135,26</w:t>
            </w:r>
            <w:commentRangeEnd w:id="761"/>
            <w:r>
              <w:rPr>
                <w:rStyle w:val="af8"/>
              </w:rPr>
              <w:commentReference w:id="761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E839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FA2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2624C7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5F9F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35B6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6AD8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BDA7A" w14:textId="325153D9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762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42,76</w:t>
            </w:r>
            <w:commentRangeEnd w:id="762"/>
            <w:r>
              <w:rPr>
                <w:rStyle w:val="af8"/>
              </w:rPr>
              <w:commentReference w:id="762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94A4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0BA2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1383E9E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D8DB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2565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6E533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SG216800\GR,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3CC1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8697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CF8B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Проступи маршей лестниц</w:t>
            </w:r>
          </w:p>
        </w:tc>
      </w:tr>
      <w:tr w:rsidR="00560AF6" w:rsidRPr="003B5E8C" w14:paraId="79281EDC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0232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21EE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9896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14.5х60см. Королоевская дорога SG216800R\4, серый светлый,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8C81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244C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2EFC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Подступенки маршей лестниц</w:t>
            </w:r>
          </w:p>
        </w:tc>
      </w:tr>
      <w:tr w:rsidR="00560AF6" w:rsidRPr="003B5E8C" w14:paraId="53A67F60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C94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B35B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85D7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60х120см. Королоевская дорога SG501600R,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54EC2" w14:textId="1FD38916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763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18,12</w:t>
            </w:r>
            <w:commentRangeEnd w:id="763"/>
            <w:r>
              <w:rPr>
                <w:rStyle w:val="af8"/>
              </w:rPr>
              <w:commentReference w:id="763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B1D6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CED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36E007DA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15B3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548E9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AFD1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30х60см. Королоевская дорога SG216700R, серый темный, затирка Ceresit CE40 Aquastatic цв. серый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D4603" w14:textId="3F260AA8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commentRangeStart w:id="764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10,16</w:t>
            </w:r>
            <w:commentRangeEnd w:id="764"/>
            <w:r>
              <w:rPr>
                <w:rStyle w:val="af8"/>
              </w:rPr>
              <w:commentReference w:id="764"/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399F6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470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28491A1D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9F908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382A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7CC8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40х40см SG153800N Марчиана серый, затирка Ceresit CE40 Aquastatic цв. серый или антрацит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D65AD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27E8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00D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68714514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B947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C63F6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3CB6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500х500мм (серая) Flotex calgary t590002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0069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436,3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8A6B7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A39A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40A2BAEE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3ED1A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BDA4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Forbo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2D6B2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Ковровая плитка 500х500 Sulphur t540001 на клею Eurocol 541 Eurofix anti slip по грунтовому основанию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6E3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8F28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F855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56BB38BF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A2570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AFF85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9763E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Про Стоун антрацит обрезной 60x60см DD600600R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A1C11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36F40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B121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60AF6" w:rsidRPr="003B5E8C" w14:paraId="751D2431" w14:textId="77777777" w:rsidTr="00B55454">
        <w:trPr>
          <w:trHeight w:val="56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CD7AB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AA49F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A3804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40.2х40.2см 4250N Салерно зеленый, затирка Ceresit CE40 Aquastatic цв. жасмин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3932C" w14:textId="77777777" w:rsidR="00560AF6" w:rsidRPr="003B5E8C" w:rsidRDefault="00560AF6" w:rsidP="00560AF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1CEC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B9A8" w14:textId="77777777" w:rsidR="00560AF6" w:rsidRPr="003B5E8C" w:rsidRDefault="00560AF6" w:rsidP="00560AF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B5E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40CF2712" w14:textId="3719479E" w:rsidR="00A97C22" w:rsidRDefault="00A97C22" w:rsidP="005852F3">
      <w:pPr>
        <w:ind w:left="0" w:firstLine="0"/>
      </w:pPr>
    </w:p>
    <w:p w14:paraId="5FDD3D08" w14:textId="1A347C35" w:rsidR="00EF1DBF" w:rsidDel="00E06684" w:rsidRDefault="00EF1DBF" w:rsidP="005852F3">
      <w:pPr>
        <w:ind w:left="0" w:firstLine="0"/>
        <w:rPr>
          <w:del w:id="765" w:author="Dmitry" w:date="2019-12-23T18:30:00Z"/>
        </w:rPr>
      </w:pPr>
    </w:p>
    <w:p w14:paraId="6A8DB227" w14:textId="5D6801F2" w:rsidR="00EF1DBF" w:rsidRDefault="00EF1DBF" w:rsidP="005852F3">
      <w:pPr>
        <w:ind w:left="0" w:firstLine="0"/>
      </w:pPr>
    </w:p>
    <w:p w14:paraId="7A1F7C53" w14:textId="77777777" w:rsidR="00EF1DBF" w:rsidRDefault="00EF1DBF" w:rsidP="005852F3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5"/>
        <w:gridCol w:w="3093"/>
        <w:gridCol w:w="3368"/>
        <w:gridCol w:w="1100"/>
        <w:gridCol w:w="842"/>
        <w:gridCol w:w="1252"/>
      </w:tblGrid>
      <w:tr w:rsidR="002579A3" w:rsidRPr="002579A3" w14:paraId="27C94F21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A8C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c 18 по 26 этаж</w:t>
            </w:r>
          </w:p>
        </w:tc>
      </w:tr>
      <w:tr w:rsidR="002579A3" w:rsidRPr="002579A3" w14:paraId="2728BD39" w14:textId="77777777" w:rsidTr="00D5584F">
        <w:trPr>
          <w:trHeight w:val="84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7C5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80F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FF02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DEE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CC7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BF9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79A3" w:rsidRPr="002579A3" w14:paraId="71398893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F93D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2579A3" w:rsidRPr="002579A3" w14:paraId="1F03A882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736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F88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74B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4FC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687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96C4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71598B39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4BC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24B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9F7B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F61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436,5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CA57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3A5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B0E73D6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059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48E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3C0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B34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A9C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CC60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0FE9E089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C76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EBE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A25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A2C5" w14:textId="09D17119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 w:rsidR="000D4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3E34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142E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2FC5DC39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A79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2579A3" w:rsidRPr="002579A3" w14:paraId="37E7ABB0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344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2D4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3605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11E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420,3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3AE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CEE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5D8B5BA5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54E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22B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A9C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24F2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498,4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1AF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21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7F4D278A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BEC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B3F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B70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D55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4FF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72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27925784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E10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9CB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09E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C31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5F11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BFA7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4EF6B87E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2185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2579A3" w:rsidRPr="002579A3" w14:paraId="69AF698D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970F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F9C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631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2EF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537,7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AFD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EF1F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1CD25C79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38A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AD1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359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1E6B" w14:textId="268C26B3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347</w:t>
            </w:r>
            <w:r w:rsidR="000D4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DCC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1D21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59D74F3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4D7F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DC2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786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AB6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D5B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20B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0B7BDFF0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8D4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D86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9C3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18C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A836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0260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11399ECD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C378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2579A3" w:rsidRPr="002579A3" w14:paraId="313CA382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C78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9AE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4CD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A12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435,3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8AC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72F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D19EB07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7F0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105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1A4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BCA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409,7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1D5E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A305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46CC6DEF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612F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0272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960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358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200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CDC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15832A36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373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77E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858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5C4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4B3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0EE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5584F" w:rsidRPr="002579A3" w14:paraId="63343E8C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F3D2" w14:textId="73D6ABD8" w:rsidR="00D5584F" w:rsidRPr="0048198F" w:rsidRDefault="00D5584F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766"/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8п</w:t>
            </w:r>
            <w:commentRangeEnd w:id="766"/>
            <w:r w:rsidR="0048198F">
              <w:rPr>
                <w:rStyle w:val="af8"/>
              </w:rPr>
              <w:commentReference w:id="766"/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CCA48" w14:textId="57852CCE" w:rsidR="00D5584F" w:rsidRPr="0048198F" w:rsidRDefault="00E21838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Burkle </w:t>
            </w: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03E6" w14:textId="7300EB49" w:rsidR="00D5584F" w:rsidRPr="0048198F" w:rsidRDefault="00E21838" w:rsidP="00E218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Плинтус шпонированный дуб, </w:t>
            </w: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=95мм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5CEE" w14:textId="18412CB3" w:rsidR="00D5584F" w:rsidRPr="0048198F" w:rsidRDefault="00E21838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F027" w14:textId="77777777" w:rsidR="00D5584F" w:rsidRPr="002579A3" w:rsidRDefault="00D5584F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CBE7" w14:textId="77777777" w:rsidR="00D5584F" w:rsidRPr="002579A3" w:rsidRDefault="00D5584F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579A3" w:rsidRPr="002579A3" w14:paraId="180BBFE7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0F1D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2579A3" w:rsidRPr="002579A3" w14:paraId="469A7D0F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B7C5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B28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5E4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C2B2" w14:textId="0E6C113F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262</w:t>
            </w:r>
            <w:r w:rsidR="000D48C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13C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E54D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216DC20D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8A3B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D4D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536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CC9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252,2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801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097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2985A67F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24B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8E7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4D5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80C4" w14:textId="597E4B99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  <w:r w:rsidR="0008334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977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E69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297D6211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15FB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E85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421B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C52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22C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46EA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769364CD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DE9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23 этаж</w:t>
            </w:r>
          </w:p>
        </w:tc>
      </w:tr>
      <w:tr w:rsidR="002579A3" w:rsidRPr="002579A3" w14:paraId="2BC0B06C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08C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A15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9744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C27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240,3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93B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D12F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502C8AD8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E97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3A7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1A8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C6CB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4F76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2321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ACFEBC5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62D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0BA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EF7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6E55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9A21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C95D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0B902702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CF7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D00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037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0BE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79AD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DD1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78458A5C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352B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2579A3" w:rsidRPr="002579A3" w14:paraId="185922F2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E02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5EB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23F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BA7C" w14:textId="27C76A71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253</w:t>
            </w:r>
            <w:r w:rsidR="0008334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F55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2A0F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D6A4A0B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58CF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CE3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3B9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F6A0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183,2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46DF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9E77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05FEC9D0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69E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928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Hager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E7F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с кабельканалом Hager, с пазом для коврового покрытия, h=80мм , цв.алюминий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9492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7476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C16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11DDF146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D1AF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E4FD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A383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BE1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6389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420F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16C5899E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CA46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2579A3" w:rsidRPr="002579A3" w14:paraId="5F2979DD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2FFE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E29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80FC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445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ED76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ADA0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5C96E5CC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E99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A7D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B65A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6CF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2A80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6A7C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6E1DC439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9947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0E4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EA06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CA68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FD00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E7B4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579A3" w:rsidRPr="002579A3" w14:paraId="4BA68F9A" w14:textId="77777777" w:rsidTr="00D5584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A4C3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2579A3" w:rsidRPr="002579A3" w14:paraId="62353F1A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DAB7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67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68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7B2A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69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70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EE8D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71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72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Керамогранит Kerama-Marazzi Королевская дорога серый темный 60х9,5см SG614600R/6BT ,затирка Ceresit CE40 Aquastatic цв. серый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4719" w14:textId="57F948E4" w:rsidR="002579A3" w:rsidRPr="004223CC" w:rsidRDefault="004A3ED6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73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74"/>
            <w:del w:id="775" w:author="User" w:date="2019-12-23T15:17:00Z">
              <w:r w:rsidRPr="004223CC" w:rsidDel="00183CA9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76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193,</w:delText>
              </w:r>
              <w:r w:rsidR="00A265F6" w:rsidRPr="004223CC" w:rsidDel="00183CA9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77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1</w:delText>
              </w:r>
              <w:r w:rsidRPr="004223CC" w:rsidDel="00183CA9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78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7</w:delText>
              </w:r>
            </w:del>
            <w:ins w:id="779" w:author="User" w:date="2019-12-23T15:17:00Z">
              <w:r w:rsidR="00183CA9" w:rsidRPr="004223CC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80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200</w:t>
              </w:r>
            </w:ins>
            <w:commentRangeEnd w:id="774"/>
            <w:ins w:id="781" w:author="User" w:date="2019-12-23T15:18:00Z">
              <w:r w:rsidR="00183CA9" w:rsidRPr="004223CC">
                <w:rPr>
                  <w:rStyle w:val="af8"/>
                  <w:highlight w:val="cyan"/>
                  <w:rPrChange w:id="782" w:author="User" w:date="2019-12-23T18:03:00Z">
                    <w:rPr>
                      <w:rStyle w:val="af8"/>
                    </w:rPr>
                  </w:rPrChange>
                </w:rPr>
                <w:commentReference w:id="774"/>
              </w:r>
            </w:ins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8CE9" w14:textId="77777777" w:rsidR="002579A3" w:rsidRPr="004223CC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3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4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7FD1" w14:textId="77777777" w:rsidR="002579A3" w:rsidRPr="004223CC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5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6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</w:tr>
      <w:tr w:rsidR="002579A3" w:rsidRPr="002579A3" w14:paraId="59D4D26D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C1E8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7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8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3п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A59D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89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90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DOLLKEN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6B0D" w14:textId="77777777" w:rsidR="002579A3" w:rsidRPr="004223CC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91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92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Плинтус h=100мм., цв. 0146(146), с заполнением ковровой плиткой- тип пола 4, см. спецификацию покрытия пола.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A497" w14:textId="1B8A02C9" w:rsidR="002579A3" w:rsidRPr="004223CC" w:rsidRDefault="00A265F6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793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commentRangeStart w:id="794"/>
            <w:del w:id="795" w:author="User" w:date="2019-12-23T15:19:00Z">
              <w:r w:rsidRPr="004223CC" w:rsidDel="00183CA9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96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delText>240.3</w:delText>
              </w:r>
            </w:del>
            <w:ins w:id="797" w:author="User" w:date="2019-12-23T15:19:00Z">
              <w:r w:rsidR="00183CA9" w:rsidRPr="004223CC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cyan"/>
                  <w:lang w:eastAsia="ru-RU"/>
                  <w:rPrChange w:id="798" w:author="User" w:date="2019-12-23T18:03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eastAsia="ru-RU"/>
                    </w:rPr>
                  </w:rPrChange>
                </w:rPr>
                <w:t>247</w:t>
              </w:r>
              <w:commentRangeEnd w:id="794"/>
              <w:r w:rsidR="00183CA9" w:rsidRPr="004223CC">
                <w:rPr>
                  <w:rStyle w:val="af8"/>
                  <w:highlight w:val="cyan"/>
                  <w:rPrChange w:id="799" w:author="User" w:date="2019-12-23T18:03:00Z">
                    <w:rPr>
                      <w:rStyle w:val="af8"/>
                    </w:rPr>
                  </w:rPrChange>
                </w:rPr>
                <w:commentReference w:id="794"/>
              </w:r>
            </w:ins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3104" w14:textId="77777777" w:rsidR="002579A3" w:rsidRPr="004223CC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800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801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192E" w14:textId="77777777" w:rsidR="002579A3" w:rsidRPr="004223CC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802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  <w:rPrChange w:id="803" w:author="User" w:date="2019-12-23T18:03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</w:tr>
      <w:tr w:rsidR="002579A3" w:rsidRPr="002579A3" w14:paraId="5B42E920" w14:textId="77777777" w:rsidTr="00D5584F">
        <w:trPr>
          <w:trHeight w:val="5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7BD5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7п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8B39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Kerama Marazzi или аналог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D251" w14:textId="77777777" w:rsidR="002579A3" w:rsidRPr="002579A3" w:rsidRDefault="002579A3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Керамическая плитка Салерно зеленый 40х15см 15040, затирка Ceresit CE40 Aquastatic цв. жасмин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2147" w14:textId="77777777" w:rsidR="002579A3" w:rsidRPr="002579A3" w:rsidRDefault="00A265F6" w:rsidP="002579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  <w:r w:rsidR="002579A3"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6EF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FEB2" w14:textId="77777777" w:rsidR="002579A3" w:rsidRPr="002579A3" w:rsidRDefault="002579A3" w:rsidP="002579A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579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30F65135" w14:textId="546556F0" w:rsidR="00582998" w:rsidRDefault="00582998" w:rsidP="00B75409">
      <w:pPr>
        <w:ind w:left="0" w:firstLine="0"/>
        <w:rPr>
          <w:ins w:id="804" w:author="Dmitry" w:date="2019-12-23T18:30:00Z"/>
        </w:rPr>
      </w:pPr>
    </w:p>
    <w:p w14:paraId="5EC9DEC0" w14:textId="205A12FC" w:rsidR="00E06684" w:rsidRDefault="00E06684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60"/>
        <w:gridCol w:w="3396"/>
        <w:gridCol w:w="3430"/>
        <w:gridCol w:w="811"/>
        <w:gridCol w:w="741"/>
        <w:gridCol w:w="1252"/>
      </w:tblGrid>
      <w:tr w:rsidR="00197196" w:rsidRPr="00197196" w14:paraId="42B91978" w14:textId="77777777" w:rsidTr="00197196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63D4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 с 18</w:t>
            </w: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</w:p>
        </w:tc>
      </w:tr>
      <w:tr w:rsidR="00197196" w:rsidRPr="00197196" w14:paraId="744EFBB8" w14:textId="77777777" w:rsidTr="003F79C7">
        <w:trPr>
          <w:trHeight w:val="84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2DA3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B91E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A38A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BDBF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2A49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0DF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97196" w:rsidRPr="00197196" w14:paraId="64F2F7E6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BC22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197196" w:rsidRPr="00197196" w14:paraId="110954A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2E2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1B60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165D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DAD0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331,8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37BA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592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46D4926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1C98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C729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4058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6137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5B83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C73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4FE80B0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C166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4B1A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0490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D967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126D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21D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829C2B6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BA75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FB8C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0940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B429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71663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D6D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1EE394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FA5A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2898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1D62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</w:t>
            </w:r>
            <w:r w:rsidR="00D226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2850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5D047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2E3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C5D21D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7C98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A57F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D937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F3C7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E3FF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F30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5722F" w:rsidRPr="00197196" w14:paraId="4D55C970" w14:textId="77777777" w:rsidTr="0055722F">
        <w:trPr>
          <w:trHeight w:val="51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59A9FE" w14:textId="60A1B3FE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805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  <w:commentRangeEnd w:id="805"/>
            <w:r w:rsidR="00DA4087" w:rsidRPr="00C913E1">
              <w:rPr>
                <w:rStyle w:val="af8"/>
                <w:highlight w:val="yellow"/>
              </w:rPr>
              <w:commentReference w:id="805"/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C049DD" w14:textId="3683026C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49B2B3" w14:textId="5B00B955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Подвесной потолок, перфорированные панели Decoustic 30/2 192х1379х16.4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F3461C" w14:textId="69CFED43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9,16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A82830" w14:textId="5D023205" w:rsidR="0055722F" w:rsidRPr="002F65CD" w:rsidRDefault="0055722F" w:rsidP="005572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8C8EFA" w14:textId="76169FED" w:rsidR="0055722F" w:rsidRPr="002F65CD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</w:tr>
      <w:tr w:rsidR="0055722F" w:rsidRPr="00197196" w14:paraId="4287CD1E" w14:textId="77777777" w:rsidTr="0055722F">
        <w:trPr>
          <w:trHeight w:val="51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28AF62" w14:textId="28BC0217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DD1387" w14:textId="4FA8F6C2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42DC1D" w14:textId="200F587B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03159C" w14:textId="07C21EA9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425,8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60E0AE" w14:textId="3D1EE0CF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AA7643" w14:textId="64A32D81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22F67B6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DA58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31B3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95E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E63A2" w14:textId="1BFAF056" w:rsidR="00197196" w:rsidRPr="00197196" w:rsidRDefault="0055722F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92</w:t>
            </w:r>
            <w:r w:rsidR="00197196"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117F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3276" w14:textId="3D11D65F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55722F"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За потол-ком тип 2 и 11</w:t>
            </w:r>
          </w:p>
        </w:tc>
      </w:tr>
      <w:tr w:rsidR="00197196" w:rsidRPr="00197196" w14:paraId="26E92B30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EA29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06B5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21B5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0418F" w14:textId="66372BB3" w:rsidR="00197196" w:rsidRPr="00197196" w:rsidRDefault="0055722F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1328,1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FDA1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DD8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1D4306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A967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C599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6767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C517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DCA4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BD6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E6DC873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1BA8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197196" w:rsidRPr="00197196" w14:paraId="0C23A364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FC3D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8BD5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468D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7608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304,3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E8265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196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C2E100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FF53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E25A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8459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3D48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E25B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17C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00D84CD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95F8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3152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FB28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1408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179,9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4960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DD2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5511982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C7F9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6C86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1D78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628E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C6EC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877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87F88D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716E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5F2E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586F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7071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166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7DB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259510B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1EAB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627F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77B6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0E5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1C78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387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51854B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B86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65B8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1544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A2D2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2644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5D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5722F" w:rsidRPr="00197196" w14:paraId="0F5B1B98" w14:textId="77777777" w:rsidTr="0055722F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2DDCF" w14:textId="5674C877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4215F" w14:textId="593B5605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104D0" w14:textId="545FE105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28E74" w14:textId="7D486989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396,7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FF1C0" w14:textId="5E059C1D" w:rsidR="0055722F" w:rsidRPr="00197196" w:rsidRDefault="0055722F" w:rsidP="005572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AA2505" w14:textId="1842DB61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2F9D4DF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E438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24DF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E89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C0B74" w14:textId="26CB9F47" w:rsidR="00197196" w:rsidRPr="00197196" w:rsidRDefault="0055722F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01AC3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787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2A7C74F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4C36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891D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EEB8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D488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4DB6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EA1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758C6E2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FE91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D1A0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B504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2E1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43B4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0AA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8B840B9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2CABB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20 этаж</w:t>
            </w:r>
          </w:p>
        </w:tc>
      </w:tr>
      <w:tr w:rsidR="00197196" w:rsidRPr="00197196" w14:paraId="0216E68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DC6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F94D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D1A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CE45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0585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A63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320F79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636B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CC48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173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30D8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A62C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819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E713746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61F4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A1FE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70E1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3E65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85F9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D2F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58A78F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25C7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1E13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A370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EC46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1F66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2D8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4E4BEEF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FB5A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7E52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E4F1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D54B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6BF4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CA6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2318C0C2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DAC8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1228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7045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F43E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D69E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CE5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E0BA5F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7A95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7764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119D9" w14:textId="0F16E4EA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потолок, перфорированные панели Decoustic 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2E468A" w:rsidRPr="00C64B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E468A" w:rsidRPr="00291B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9591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AED1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83B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DDD002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B4A3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A736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9E6F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EACE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C210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D0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6AD373CC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BC8E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860D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75CF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723C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137,4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3BF31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7BF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188D4C1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E3F9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B301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0DC3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C049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854,7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9D97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BF2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BFFFF0D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C805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48B1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879A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09B8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BF817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66F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E20D813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8701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197196" w:rsidRPr="00197196" w14:paraId="27F4B693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E5A2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61AD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036D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4D1A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327,4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C2E6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7EA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CA288FF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CE57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BEBA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D705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AA1E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0EF1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CBC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21F098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8F5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D6A8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D5F5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E8AD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153,2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0D02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C8D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5E24E27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D013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57DC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6A4A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7ED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160C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D4C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C8AAA8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1833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2C7F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E2E6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7709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874F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865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119D5E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D88C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47AD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8F6A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A294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E3168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277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633A0E3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FE38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9498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692E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EF0C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8C17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AA2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5722F" w:rsidRPr="00197196" w14:paraId="2032AFBA" w14:textId="77777777" w:rsidTr="0055722F">
        <w:trPr>
          <w:trHeight w:val="51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FC2712" w14:textId="6C696050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commentRangeStart w:id="806"/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  <w:commentRangeEnd w:id="806"/>
            <w:r w:rsidR="00DA4087" w:rsidRPr="00C913E1">
              <w:rPr>
                <w:rStyle w:val="af8"/>
                <w:highlight w:val="yellow"/>
              </w:rPr>
              <w:commentReference w:id="806"/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6363FA" w14:textId="21A0D22D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007549" w14:textId="31ABDE97" w:rsidR="0055722F" w:rsidRPr="00C913E1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Подвесной потолок, перфорированные панели Decoustic 30/2 192х1379х16.4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F23E89" w14:textId="77E10F44" w:rsidR="0055722F" w:rsidRPr="00C913E1" w:rsidRDefault="00810388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65</w:t>
            </w:r>
            <w:r w:rsidR="0055722F"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C913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D1A967" w14:textId="2E6E3BFB" w:rsidR="0055722F" w:rsidRPr="00DA4087" w:rsidRDefault="0055722F" w:rsidP="005572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1FF624" w14:textId="71142F79" w:rsidR="0055722F" w:rsidRPr="00DA4087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</w:p>
        </w:tc>
      </w:tr>
      <w:tr w:rsidR="0055722F" w:rsidRPr="00197196" w14:paraId="7023809A" w14:textId="77777777" w:rsidTr="0055722F">
        <w:trPr>
          <w:trHeight w:val="517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ECE769" w14:textId="3AC854F3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7695E3" w14:textId="326FBF80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611123" w14:textId="04126772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DB464E" w14:textId="51174100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384,9</w:t>
            </w: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4E8F7" w14:textId="04258CDF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0154EB" w14:textId="2F9A01C2" w:rsidR="0055722F" w:rsidRPr="00197196" w:rsidRDefault="0055722F" w:rsidP="005572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438B9DB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C34B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FD2A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25AD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4C19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316D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37C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0956050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D656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7A23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6FF9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8BF2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1147,8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A90A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AA0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D85AF2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C233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F622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61B7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9344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80FB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C91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BAEC9E5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D5AB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197196" w:rsidRPr="00197196" w14:paraId="341B2C0E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429B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1FF7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16C5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61AB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C123B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584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4FADF5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5D88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0526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770A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961C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7ED9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E15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DEE0A32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7745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7D7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8B9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9284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E2E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4BA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72A7ECA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A0E8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C669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8EAB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0BD2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6539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C04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2083ABE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F136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8CBC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F992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3DFB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21D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C49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005B71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59F5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ECD2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2523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93FD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384C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C14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362897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E596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7BE8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4DDD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E6B2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2656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FCC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DF70AB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CF7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48A6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F9B9D" w14:textId="481B66D0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</w:t>
            </w:r>
            <w:r w:rsidR="002E468A" w:rsidRPr="00C64B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1C76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8D6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DE56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E37509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30E4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8C1E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335D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4AC0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207,1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77FC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A25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4A13B24E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121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ED6A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D4D2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4FF6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7A58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11D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675D181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C2E5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A551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FF21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7D4F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674,5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1FBC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828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6FB1FAD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2C4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1F83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D51F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D683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3BB8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0B8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B84588E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B088F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197196" w:rsidRPr="00197196" w14:paraId="5F2D540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5E3C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018D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6D2E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5514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222,9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C6345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0A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15A0B30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DC73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0830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EC5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0AB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7F0E5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3AD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B11C76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C112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B8B9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6179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2B9A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8A99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A82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749AD88F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B132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B87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3FD1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E38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55DC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5E4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B86B413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2DA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E0C5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C91B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EFC1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9B35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877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582F50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7209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8D7C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9DDB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C27D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28728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C7A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19BC9F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F29E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7F96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8E1B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8849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2B36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37A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145D46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03A2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4158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AD128" w14:textId="6B9BD8F2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r w:rsidR="002E468A">
              <w:t xml:space="preserve"> 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2E468A" w:rsidRPr="00C64B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6C1B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1C585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62E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0C8B6FE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1DB1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DF3B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C99D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784F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267,1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4846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E4F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15C46CF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11C7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EEF0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4D6E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5435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46DB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DA7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61F4B192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4EFE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48F9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66F4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89AB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688,4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42BB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894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026C97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D0CE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4ABB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D903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алюминиевый с толщиной металла 0.4 мм. Ячейка 75х75мм, цвет металлик 9007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23F9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E1A9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BB4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FDBF09A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BD44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197196" w:rsidRPr="00197196" w14:paraId="3173FD3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A246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26E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EBB3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12A1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95B0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C44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112798C2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59CF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2965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EDB8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7B16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E095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6D0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212D7D4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BF26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F9F3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C624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392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151,1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A4012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004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785CF77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C485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FFDE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Россия, Армстронг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B9D7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5D52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FD020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3EF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08EC90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EEA6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408A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DADB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E094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75B7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8AB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9296FE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2B66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C9BB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E462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4E52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81DD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26E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EC5923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7263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3083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005B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7491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DA5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132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2ECAE0B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61F2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6856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8463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978C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302,4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A4B5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4B6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10D918E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BBEE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73F0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A596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44DB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606AD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03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3E63EC1C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DAEE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BFBB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336B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7425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680,6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9842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F05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A69DE3F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5B1F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197196" w:rsidRPr="00197196" w14:paraId="37222764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FFE9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6A95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A66A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600х1200мм и 300х1200мм, Ultima+, Microlook.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234E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40F8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96AD" w14:textId="77777777" w:rsidR="00DD40CC" w:rsidRPr="00197196" w:rsidRDefault="00DD40CC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97196" w:rsidRPr="00197196" w14:paraId="59737B3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DF82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6AFD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Албес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393C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Грильято GL15, алюминиевые с толщиной металла 0.4 мм. Ячейка 100х100мм. Цвет RAL 7016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411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69B8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580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52571A7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A789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13EF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9DBE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потолоки Ecophon Gedina D 1200х600х15мм. Со скрытой кромкой и торцевым теневым профилем.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61A0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0D0E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631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Над рабочими столами</w:t>
            </w:r>
          </w:p>
        </w:tc>
      </w:tr>
      <w:tr w:rsidR="00197196" w:rsidRPr="00197196" w14:paraId="2152C234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5D6A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8AD5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ED95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5C12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0562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E81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26B92B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1048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6AAD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5F6F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0465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80F1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ACC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EB76DC0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8B3E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A5F9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1DFF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93AD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2B0C7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B38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085763A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A2B5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D016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C3FC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7DAA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C5AA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FA5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B68BBF8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6DB6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BE12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A3E4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34BB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306,4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B4D06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877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потолками тип 1 и 4</w:t>
            </w:r>
          </w:p>
        </w:tc>
      </w:tr>
      <w:tr w:rsidR="00197196" w:rsidRPr="00197196" w14:paraId="2641D793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0191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EAAA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647F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3095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A6D88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B7D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 потол-ком тип 2 и 11</w:t>
            </w:r>
          </w:p>
        </w:tc>
      </w:tr>
      <w:tr w:rsidR="00197196" w:rsidRPr="00197196" w14:paraId="7BCC32AA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7F0C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CDBF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0164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3A9C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455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577DC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05B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0DD606C" w14:textId="77777777" w:rsidTr="00197196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0A741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197196" w:rsidRPr="00197196" w14:paraId="14D60B4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8FA1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ED25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Армстронг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938C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Армстронг. Панели 600х600мм, Ultima+, Microlook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472B9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21F2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6C5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EBC3B7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BECD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B22C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2A248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d=800,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88A8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67BB7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D0D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549F1573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1438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7837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ADFF2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d=500,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E027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2120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A59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6D537574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6D23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A6D7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E-phon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6CCD7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Акустические круглые панели Экофон Solo, d=300, t=40мм. Цвет белый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D472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E4323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4525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4E02EE24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DDB40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106A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Акустик-групп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A38A5" w14:textId="5B0DD721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потолок, перфорированные панели Decoustic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</w:t>
            </w:r>
            <w:r w:rsidR="002E468A" w:rsidRPr="00C64BF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="002E468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192х1379х16.4 мм. Цвет Дуб Ривьера D5291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C0050" w14:textId="77777777" w:rsidR="00197196" w:rsidRPr="00197196" w:rsidRDefault="005434BB" w:rsidP="00543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</w:t>
            </w:r>
            <w:r w:rsidR="00197196"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4C5E4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AAF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87AC879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6A7F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6236B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9894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Простая окраска плиты перекрытия за подвесным потолком. Матовая водно-дисперсионная краска, цвет белый.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5291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704B8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CFBF" w14:textId="77777777" w:rsidR="00197196" w:rsidRPr="00197196" w:rsidRDefault="00197196" w:rsidP="00543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 потолками тип </w:t>
            </w:r>
            <w:r w:rsidR="005434B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97196" w:rsidRPr="00197196" w14:paraId="483EBC0B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9ADF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4893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EROCOLOR или DULUX или аналог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052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Высококачественная окраска плиты перекрытия за подвесным потолком. Матовая водно-дисперсионная краска, RAL 7016 Antracite Grey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36A29" w14:textId="77777777" w:rsidR="00197196" w:rsidRPr="00197196" w:rsidRDefault="003F79C7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358</w:t>
            </w:r>
            <w:r w:rsidR="00197196"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C866E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F437" w14:textId="77777777" w:rsidR="00197196" w:rsidRPr="00197196" w:rsidRDefault="00197196" w:rsidP="005434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 потол-ком тип </w:t>
            </w:r>
            <w:r w:rsidR="005434B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 10 и</w:t>
            </w: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</w:t>
            </w:r>
            <w:r w:rsidR="005434B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0.1</w:t>
            </w:r>
          </w:p>
        </w:tc>
      </w:tr>
      <w:tr w:rsidR="00197196" w:rsidRPr="00197196" w14:paraId="6BC74C91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0D89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14C6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Сонаспрей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DE7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Открытый потолок, с звукопоглащающим напылением Sonaspray Special. Цв. чёрный, t=20 мм.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FA941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393,3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CD74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FFF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707BFEBF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14C76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F3964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KREON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961B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Панели перфорированные стальные Vectron, порошковое покрытие, цвет металлик, Vektron 760413,  600х600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729C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BD319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4B4F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97196" w:rsidRPr="00197196" w14:paraId="3E4BC875" w14:textId="77777777" w:rsidTr="003F79C7">
        <w:trPr>
          <w:trHeight w:val="563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8D88D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10.1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87A1C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KREON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13253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Панели неперфорированные стальные Vectron, порошковое покрытие, цвет металлик, Vektron 760403,  600х600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962A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184FA" w14:textId="77777777" w:rsidR="00197196" w:rsidRPr="00197196" w:rsidRDefault="00197196" w:rsidP="0019719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3BBE" w14:textId="77777777" w:rsidR="00197196" w:rsidRPr="00197196" w:rsidRDefault="00197196" w:rsidP="001971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971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0A8752C6" w14:textId="015434DE" w:rsidR="00DD40CC" w:rsidRDefault="00DD40CC" w:rsidP="00B75409">
      <w:pPr>
        <w:ind w:left="0" w:firstLine="0"/>
      </w:pPr>
    </w:p>
    <w:p w14:paraId="167CE2B9" w14:textId="12246A26" w:rsidR="00EF1DBF" w:rsidRDefault="00EF1DBF" w:rsidP="00B75409">
      <w:pPr>
        <w:ind w:left="0" w:firstLine="0"/>
      </w:pPr>
    </w:p>
    <w:p w14:paraId="1A08FF56" w14:textId="77777777" w:rsidR="00EF1DBF" w:rsidRDefault="00EF1DBF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7"/>
        <w:gridCol w:w="3379"/>
        <w:gridCol w:w="3678"/>
        <w:gridCol w:w="580"/>
        <w:gridCol w:w="859"/>
        <w:gridCol w:w="1137"/>
      </w:tblGrid>
      <w:tr w:rsidR="0097221C" w:rsidRPr="0097221C" w14:paraId="209A6778" w14:textId="77777777" w:rsidTr="00EF1DBF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3ED7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пристенных молдингов потолка с 18 по 26 этаж</w:t>
            </w:r>
          </w:p>
        </w:tc>
      </w:tr>
      <w:tr w:rsidR="0097221C" w:rsidRPr="0097221C" w14:paraId="3377031B" w14:textId="77777777" w:rsidTr="0097221C">
        <w:trPr>
          <w:trHeight w:val="85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2442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E49F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9022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699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Кол, м.п.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1F85" w14:textId="64F921BB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</w:t>
            </w:r>
            <w:ins w:id="807" w:author="User" w:date="2019-10-12T13:56:00Z">
              <w:r w:rsidR="0003446A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 xml:space="preserve"> </w:t>
              </w:r>
            </w:ins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24B5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97221C" w:rsidRPr="0097221C" w14:paraId="713D8886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E3FE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97221C" w:rsidRPr="0097221C" w14:paraId="46216879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6341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A814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9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808F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C936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FF99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61101683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C646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19 этаж</w:t>
            </w:r>
          </w:p>
        </w:tc>
      </w:tr>
      <w:tr w:rsidR="0097221C" w:rsidRPr="0097221C" w14:paraId="0EF0A70E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8A70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C547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FF6C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A8C8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417,9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AC44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7B9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1F25B6B7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6AF9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97221C" w:rsidRPr="0097221C" w14:paraId="1BB5A7F4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3F4F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6F5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8545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7D0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564.8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9B5D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F123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466C9BDE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061F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97221C" w:rsidRPr="0097221C" w14:paraId="77C8AAA1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6DDD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856F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DE7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983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395,2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F156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400A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7EE71AE9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CB03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97221C" w:rsidRPr="0097221C" w14:paraId="4E25467B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614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5B0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CF8B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FA95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267,7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2655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5CA1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37841D4C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CD28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97221C" w:rsidRPr="0097221C" w14:paraId="5BDB9583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B510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1974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4D88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44CD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298,5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69FA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7F3F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30F96999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A5B9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97221C" w:rsidRPr="0097221C" w14:paraId="4F8A4489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DFAE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12E5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9843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F73E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289,8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C223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B6E5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2DC9FAB7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1157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97221C" w:rsidRPr="0097221C" w14:paraId="69D4D10E" w14:textId="77777777" w:rsidTr="0097221C">
        <w:trPr>
          <w:trHeight w:val="454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1C97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AC18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C30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A0C2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1BAD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9696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1 и 4</w:t>
            </w:r>
          </w:p>
        </w:tc>
      </w:tr>
      <w:tr w:rsidR="0097221C" w:rsidRPr="0097221C" w14:paraId="50F46A78" w14:textId="77777777" w:rsidTr="0097221C">
        <w:trPr>
          <w:trHeight w:val="454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FAC0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97221C" w:rsidRPr="0097221C" w14:paraId="0CB9EC1A" w14:textId="77777777" w:rsidTr="0097221C">
        <w:trPr>
          <w:trHeight w:val="73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6BD0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EBD2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Армстронг или аналог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A849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Пристенный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молдинг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Shadowline Perimeter Trim 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артикул</w:t>
            </w: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val="en-US" w:eastAsia="ru-RU"/>
              </w:rPr>
              <w:t xml:space="preserve"> T1508 HB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DFEC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162.1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2DB1" w14:textId="77777777" w:rsidR="0097221C" w:rsidRPr="0097221C" w:rsidRDefault="0097221C" w:rsidP="0097221C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8151" w14:textId="77777777" w:rsidR="0097221C" w:rsidRPr="0097221C" w:rsidRDefault="0097221C" w:rsidP="009722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97221C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К потолкам тип 4, 10, 10,1 и 10.2</w:t>
            </w:r>
          </w:p>
        </w:tc>
      </w:tr>
    </w:tbl>
    <w:p w14:paraId="53A3610F" w14:textId="3A0031E4" w:rsidR="00197196" w:rsidDel="00B412A2" w:rsidRDefault="00197196" w:rsidP="00B75409">
      <w:pPr>
        <w:ind w:left="0" w:firstLine="0"/>
        <w:rPr>
          <w:del w:id="808" w:author="Anastasiya" w:date="2019-12-19T20:30:00Z"/>
        </w:rPr>
      </w:pPr>
    </w:p>
    <w:p w14:paraId="68AB2634" w14:textId="2A5BA6B7" w:rsidR="00EF1DBF" w:rsidDel="00B412A2" w:rsidRDefault="00EF1DBF" w:rsidP="00B75409">
      <w:pPr>
        <w:ind w:left="0" w:firstLine="0"/>
        <w:rPr>
          <w:del w:id="809" w:author="Anastasiya" w:date="2019-12-19T20:30:00Z"/>
        </w:rPr>
      </w:pPr>
    </w:p>
    <w:p w14:paraId="19178F60" w14:textId="77777777" w:rsidR="00B412A2" w:rsidRDefault="00B412A2" w:rsidP="00B75409">
      <w:pPr>
        <w:ind w:left="0" w:firstLine="0"/>
        <w:rPr>
          <w:ins w:id="810" w:author="Anastasiya" w:date="2019-12-19T20:30:00Z"/>
        </w:rPr>
      </w:pPr>
    </w:p>
    <w:p w14:paraId="6D595560" w14:textId="107B9176" w:rsidR="00EF1DBF" w:rsidDel="00031B2E" w:rsidRDefault="00EF1DBF" w:rsidP="00B75409">
      <w:pPr>
        <w:ind w:left="0" w:firstLine="0"/>
        <w:rPr>
          <w:del w:id="811" w:author="Anastasiya" w:date="2019-12-19T20:30:00Z"/>
        </w:rPr>
      </w:pPr>
    </w:p>
    <w:p w14:paraId="6F8824B2" w14:textId="77777777" w:rsidR="00031B2E" w:rsidRDefault="00031B2E" w:rsidP="00B75409">
      <w:pPr>
        <w:ind w:left="0" w:firstLine="0"/>
        <w:rPr>
          <w:ins w:id="812" w:author="Dmitry" w:date="2019-12-23T18:36:00Z"/>
        </w:rPr>
      </w:pPr>
    </w:p>
    <w:p w14:paraId="051FE127" w14:textId="6B491F83" w:rsidR="00582998" w:rsidRDefault="00582998" w:rsidP="00B75409">
      <w:pPr>
        <w:ind w:left="0" w:firstLine="0"/>
      </w:pPr>
    </w:p>
    <w:p w14:paraId="6F4AE324" w14:textId="77777777" w:rsidR="00965A42" w:rsidRDefault="00965A4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7"/>
        <w:gridCol w:w="3380"/>
        <w:gridCol w:w="3678"/>
        <w:gridCol w:w="580"/>
        <w:gridCol w:w="859"/>
        <w:gridCol w:w="1136"/>
      </w:tblGrid>
      <w:tr w:rsidR="00582998" w:rsidRPr="00582998" w14:paraId="1D83AC51" w14:textId="77777777" w:rsidTr="00CE6BE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D3A55" w14:textId="77777777" w:rsidR="00582998" w:rsidRPr="00582998" w:rsidRDefault="00CE6BE3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панелей Baffle с 18</w:t>
            </w:r>
            <w:r w:rsidR="00582998"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</w:p>
        </w:tc>
      </w:tr>
      <w:tr w:rsidR="00582998" w:rsidRPr="00582998" w14:paraId="4DBE38CF" w14:textId="77777777" w:rsidTr="00CE6BE3">
        <w:trPr>
          <w:trHeight w:val="848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664E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B818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650EE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B76A1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2D2DB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09A0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582998" w:rsidRPr="00582998" w14:paraId="3EB34D57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3671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582998" w:rsidRPr="00582998" w14:paraId="5586A354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AD699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79D2C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588E9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22A02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3028,6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286FD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5FD7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67D393E3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4C0C2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582998" w:rsidRPr="00582998" w14:paraId="3C041A32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D5B42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2CD1D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3BF14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65188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1421,4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2C47E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F9CE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00649723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DB926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582998" w:rsidRPr="00582998" w14:paraId="30229F48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6D343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377FF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F64E0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DCD28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1981,7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41AAD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1997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6E11D2E3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55670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582998" w:rsidRPr="00582998" w14:paraId="59559B3C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44441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B39C5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41154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9D0C1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1490,1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A6516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E944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2FDFE7A4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13C37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582998" w:rsidRPr="00582998" w14:paraId="3A47F27E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65A5E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58F2E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2B90A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1B2F7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954,5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B6ACC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EF5E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19498D12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EA3A9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582998" w:rsidRPr="00582998" w14:paraId="19430D6C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5BCFD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FFA66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5CF48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DC7C9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1099,9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64090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A649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82998" w:rsidRPr="00582998" w14:paraId="48FA3512" w14:textId="77777777" w:rsidTr="00CE6BE3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6A5FA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582998" w:rsidRPr="00582998" w14:paraId="33F6FBEE" w14:textId="77777777" w:rsidTr="00CE6BE3">
        <w:trPr>
          <w:trHeight w:val="563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2D7CB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D61EF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Экофон или аналог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2E9D7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Панель Solo Baffle 1200х200х40мм с главной и поперечной направляющей Т24. Подвесная система Connect, цвет подвесов чёрный.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192AD" w14:textId="77777777" w:rsidR="00582998" w:rsidRPr="00582998" w:rsidRDefault="00582998" w:rsidP="00CE6BE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650,7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4F22E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A7F4" w14:textId="77777777" w:rsidR="00582998" w:rsidRPr="00582998" w:rsidRDefault="00582998" w:rsidP="00CE6BE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829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2E016280" w14:textId="474837B3" w:rsidR="0069483D" w:rsidRDefault="0069483D" w:rsidP="00B75409">
      <w:pPr>
        <w:ind w:left="0" w:firstLine="0"/>
        <w:rPr>
          <w:ins w:id="813" w:author="Dmitry" w:date="2019-12-23T18:36:00Z"/>
          <w:lang w:val="en-US"/>
        </w:rPr>
      </w:pPr>
    </w:p>
    <w:p w14:paraId="388DAC23" w14:textId="77777777" w:rsidR="00031B2E" w:rsidRPr="00511D2E" w:rsidRDefault="00031B2E" w:rsidP="00B75409">
      <w:pPr>
        <w:ind w:left="0" w:firstLine="0"/>
        <w:rPr>
          <w:lang w:val="en-US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1"/>
        <w:gridCol w:w="3402"/>
        <w:gridCol w:w="3479"/>
        <w:gridCol w:w="768"/>
        <w:gridCol w:w="851"/>
        <w:gridCol w:w="1139"/>
        <w:tblGridChange w:id="814">
          <w:tblGrid>
            <w:gridCol w:w="5"/>
            <w:gridCol w:w="846"/>
            <w:gridCol w:w="5"/>
            <w:gridCol w:w="3397"/>
            <w:gridCol w:w="5"/>
            <w:gridCol w:w="3479"/>
            <w:gridCol w:w="20"/>
            <w:gridCol w:w="743"/>
            <w:gridCol w:w="5"/>
            <w:gridCol w:w="846"/>
            <w:gridCol w:w="5"/>
            <w:gridCol w:w="1134"/>
            <w:gridCol w:w="5"/>
          </w:tblGrid>
        </w:tblGridChange>
      </w:tblGrid>
      <w:tr w:rsidR="002E5734" w:rsidRPr="00152FD7" w14:paraId="058D4146" w14:textId="77777777" w:rsidTr="00237AF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F2CD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ация на спринклерные розетки с 18</w:t>
            </w: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26 этаж</w:t>
            </w:r>
          </w:p>
        </w:tc>
      </w:tr>
      <w:tr w:rsidR="002E5734" w:rsidRPr="00152FD7" w14:paraId="39E80644" w14:textId="77777777" w:rsidTr="006B7D52">
        <w:trPr>
          <w:trHeight w:val="84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C0A6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5158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578C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52D4" w14:textId="77777777" w:rsidR="002E5734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  <w:p w14:paraId="352E9186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8D22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27D2" w14:textId="77777777" w:rsidR="002E5734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3A646E4B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</w:t>
            </w:r>
            <w:r w:rsidRPr="00152F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ание</w:t>
            </w:r>
          </w:p>
        </w:tc>
      </w:tr>
      <w:tr w:rsidR="002E5734" w:rsidRPr="00152FD7" w14:paraId="1D126D19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4270" w14:textId="77777777" w:rsidR="002E5734" w:rsidRPr="00152FD7" w:rsidRDefault="002E5734" w:rsidP="00237AF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2E5734" w:rsidRPr="00152FD7" w14:paraId="4384F907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2A93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4915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738B" w14:textId="77777777" w:rsidR="002E5734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216671E3" w14:textId="36A7410F" w:rsidR="00FA02B3" w:rsidRPr="00152FD7" w:rsidRDefault="00FA02B3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E156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9236" w14:textId="77777777" w:rsidR="002E5734" w:rsidRPr="00152FD7" w:rsidRDefault="002E5734" w:rsidP="00237AF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DFBC" w14:textId="77777777" w:rsidR="002E5734" w:rsidRPr="00152FD7" w:rsidRDefault="002E5734" w:rsidP="00237A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7D52" w:rsidRPr="00152FD7" w14:paraId="19AE92BB" w14:textId="77777777" w:rsidTr="006B7D52">
        <w:trPr>
          <w:trHeight w:val="454"/>
          <w:ins w:id="815" w:author="Anastasiya" w:date="2019-12-18T16:25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D533" w14:textId="68C3FA93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16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17" w:author="Anastasiya" w:date="2019-12-18T16:26:00Z">
                  <w:rPr>
                    <w:ins w:id="818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819"/>
            <w:ins w:id="820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21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D9E5" w14:textId="5AE3AE31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22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23" w:author="Anastasiya" w:date="2019-12-18T16:26:00Z">
                  <w:rPr>
                    <w:ins w:id="824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25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26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AE98" w14:textId="77777777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27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28" w:author="Anastasiya" w:date="2019-12-18T16:26:00Z">
                  <w:rPr>
                    <w:ins w:id="829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30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31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Декоративная розетка спринклеров. Цв. 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val="en-US" w:eastAsia="ru-RU"/>
                  <w:rPrChange w:id="832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33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1001</w:t>
              </w:r>
            </w:ins>
          </w:p>
          <w:p w14:paraId="78E11442" w14:textId="36A0D389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34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35" w:author="Anastasiya" w:date="2019-12-18T16:26:00Z">
                  <w:rPr>
                    <w:ins w:id="836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37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val="en-US" w:eastAsia="ru-RU"/>
                  <w:rPrChange w:id="838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39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мм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21A8" w14:textId="59AE94DB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40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41" w:author="Anastasiya" w:date="2019-12-18T16:26:00Z">
                  <w:rPr>
                    <w:ins w:id="842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43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44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29A2" w14:textId="77777777" w:rsidR="006B7D52" w:rsidRPr="006B7D52" w:rsidRDefault="006B7D52" w:rsidP="006B7D52">
            <w:pPr>
              <w:spacing w:after="0" w:line="240" w:lineRule="auto"/>
              <w:ind w:left="0" w:firstLine="0"/>
              <w:rPr>
                <w:ins w:id="845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46" w:author="Anastasiya" w:date="2019-12-18T16:26:00Z">
                  <w:rPr>
                    <w:ins w:id="847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D1294" w14:textId="1652EAAB" w:rsidR="006B7D52" w:rsidRPr="006B7D52" w:rsidRDefault="006B7D52" w:rsidP="006B7D52">
            <w:pPr>
              <w:spacing w:after="0" w:line="240" w:lineRule="auto"/>
              <w:ind w:left="0" w:firstLine="0"/>
              <w:jc w:val="center"/>
              <w:rPr>
                <w:ins w:id="848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849" w:author="Anastasiya" w:date="2019-12-18T16:26:00Z">
                  <w:rPr>
                    <w:ins w:id="850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51" w:author="Anastasiya" w:date="2019-12-18T16:2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п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852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ом.</w:t>
              </w:r>
            </w:ins>
            <w:commentRangeEnd w:id="819"/>
            <w:ins w:id="853" w:author="Anastasiya" w:date="2019-12-18T16:26:00Z">
              <w:r w:rsidRPr="006B7D52">
                <w:rPr>
                  <w:rStyle w:val="af8"/>
                  <w:highlight w:val="yellow"/>
                  <w:rPrChange w:id="854" w:author="Anastasiya" w:date="2019-12-18T16:26:00Z">
                    <w:rPr>
                      <w:rStyle w:val="af8"/>
                    </w:rPr>
                  </w:rPrChange>
                </w:rPr>
                <w:commentReference w:id="819"/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 xml:space="preserve"> </w:t>
              </w:r>
            </w:ins>
            <w:ins w:id="855" w:author="Anastasiya" w:date="2019-12-18T16:27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18.16</w:t>
              </w:r>
            </w:ins>
          </w:p>
        </w:tc>
      </w:tr>
      <w:tr w:rsidR="00070846" w:rsidRPr="00152FD7" w14:paraId="7261A9E8" w14:textId="77777777" w:rsidTr="006B7D52">
        <w:trPr>
          <w:trHeight w:val="454"/>
          <w:ins w:id="856" w:author="A.I.Petrovtsy" w:date="2019-12-23T17:1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8CE2" w14:textId="605EA636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57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58" w:author="A.I.Petrovtsy" w:date="2019-12-23T17:23:00Z">
                  <w:rPr>
                    <w:ins w:id="859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860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6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09751" w14:textId="2A1B503E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62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63" w:author="A.I.Petrovtsy" w:date="2019-12-23T17:23:00Z">
                  <w:rPr>
                    <w:ins w:id="864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865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6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2034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67" w:author="A.I.Petrovtsy" w:date="2019-12-23T17:20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68" w:author="A.I.Petrovtsy" w:date="2019-12-23T17:23:00Z">
                  <w:rPr>
                    <w:ins w:id="869" w:author="A.I.Petrovtsy" w:date="2019-12-23T17:20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70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7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87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7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43C9B067" w14:textId="21FA683F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74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75" w:author="A.I.Petrovtsy" w:date="2019-12-23T17:23:00Z">
                  <w:rPr>
                    <w:ins w:id="876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877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7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7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3F2E" w14:textId="65AE241D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80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81" w:author="A.I.Petrovtsy" w:date="2019-12-23T17:23:00Z">
                  <w:rPr>
                    <w:ins w:id="882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883"/>
            <w:ins w:id="884" w:author="A.I.Petrovtsy" w:date="2019-12-23T17:23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8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131</w:t>
              </w:r>
            </w:ins>
            <w:commentRangeEnd w:id="883"/>
            <w:ins w:id="886" w:author="A.I.Petrovtsy" w:date="2019-12-23T17:25:00Z">
              <w:r>
                <w:rPr>
                  <w:rStyle w:val="af8"/>
                </w:rPr>
                <w:commentReference w:id="883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806F" w14:textId="77777777" w:rsidR="00070846" w:rsidRPr="00070846" w:rsidRDefault="00070846" w:rsidP="00070846">
            <w:pPr>
              <w:spacing w:after="0" w:line="240" w:lineRule="auto"/>
              <w:ind w:left="0" w:firstLine="0"/>
              <w:rPr>
                <w:ins w:id="887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E90E" w14:textId="08F8746B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88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89" w:author="A.I.Petrovtsy" w:date="2019-12-23T17:25:00Z">
                  <w:rPr>
                    <w:ins w:id="890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891" w:author="A.I.Petrovtsy" w:date="2019-12-23T17:25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92" w:author="A.I.Petrovtsy" w:date="2019-12-23T17:25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highlight w:val="yellow"/>
                      <w:lang w:eastAsia="ru-RU"/>
                    </w:rPr>
                  </w:rPrChange>
                </w:rPr>
                <w:t>Вдоль фасада</w:t>
              </w:r>
            </w:ins>
          </w:p>
        </w:tc>
      </w:tr>
      <w:tr w:rsidR="00070846" w:rsidRPr="00152FD7" w14:paraId="7401A1DC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5131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070846" w:rsidRPr="00152FD7" w14:paraId="5EAFF2D4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65AF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F904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89F" w14:textId="77777777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5D25CD77" w14:textId="75A5A289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4538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39E8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347A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65A61219" w14:textId="77777777" w:rsidTr="006B7D52">
        <w:trPr>
          <w:trHeight w:val="454"/>
          <w:ins w:id="893" w:author="A.I.Petrovtsy" w:date="2019-12-23T17:1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087E" w14:textId="59A2985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94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895" w:author="A.I.Petrovtsy" w:date="2019-12-23T17:23:00Z">
                  <w:rPr>
                    <w:ins w:id="896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897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89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A8C8" w14:textId="4DBB33DF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899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00" w:author="A.I.Petrovtsy" w:date="2019-12-23T17:23:00Z">
                  <w:rPr>
                    <w:ins w:id="901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02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0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CBEE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04" w:author="A.I.Petrovtsy" w:date="2019-12-23T17:20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05" w:author="A.I.Petrovtsy" w:date="2019-12-23T17:23:00Z">
                  <w:rPr>
                    <w:ins w:id="906" w:author="A.I.Petrovtsy" w:date="2019-12-23T17:20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07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0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90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1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4300E6C9" w14:textId="22B91BBD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11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12" w:author="A.I.Petrovtsy" w:date="2019-12-23T17:23:00Z">
                  <w:rPr>
                    <w:ins w:id="913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14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1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1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76AD" w14:textId="048B033E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17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18" w:author="A.I.Petrovtsy" w:date="2019-12-23T17:23:00Z">
                  <w:rPr>
                    <w:ins w:id="919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920"/>
            <w:ins w:id="921" w:author="A.I.Petrovtsy" w:date="2019-12-23T17:23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2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131</w:t>
              </w:r>
            </w:ins>
            <w:commentRangeEnd w:id="920"/>
            <w:ins w:id="923" w:author="A.I.Petrovtsy" w:date="2019-12-23T17:25:00Z">
              <w:r>
                <w:rPr>
                  <w:rStyle w:val="af8"/>
                </w:rPr>
                <w:commentReference w:id="920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9387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ins w:id="924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8339" w14:textId="76DFDC66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ins w:id="925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926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6535F046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85EF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070846" w:rsidRPr="00152FD7" w14:paraId="3BFF0615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8E16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C7F8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B70" w14:textId="658E9C5E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розетка спринклеров. Цв. Белый</w:t>
            </w:r>
          </w:p>
          <w:p w14:paraId="6CA65719" w14:textId="082D5AEA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37AF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4A66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0FAE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843E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06F10ECD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91903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commentRangeStart w:id="927"/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16993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E006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191BEBF2" w14:textId="38D93B74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5796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commentRangeEnd w:id="927"/>
            <w:r w:rsidRPr="00270F53">
              <w:rPr>
                <w:rStyle w:val="af8"/>
              </w:rPr>
              <w:commentReference w:id="927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9EE" w14:textId="77777777" w:rsidR="00070846" w:rsidRPr="00FD1E5C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D3A4" w14:textId="77777777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070846" w:rsidRPr="00152FD7" w14:paraId="272DB2E7" w14:textId="77777777" w:rsidTr="006B7D52">
        <w:trPr>
          <w:trHeight w:val="454"/>
          <w:ins w:id="928" w:author="A.I.Petrovtsy" w:date="2019-12-23T17:1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4BF4" w14:textId="18D26693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29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val="en-US" w:eastAsia="ru-RU"/>
                <w:rPrChange w:id="930" w:author="A.I.Petrovtsy" w:date="2019-12-23T17:23:00Z">
                  <w:rPr>
                    <w:ins w:id="931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932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3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AA60" w14:textId="5AB5E49A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34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35" w:author="A.I.Petrovtsy" w:date="2019-12-23T17:23:00Z">
                  <w:rPr>
                    <w:ins w:id="936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37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3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C190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39" w:author="A.I.Petrovtsy" w:date="2019-12-23T17:20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40" w:author="A.I.Petrovtsy" w:date="2019-12-23T17:23:00Z">
                  <w:rPr>
                    <w:ins w:id="941" w:author="A.I.Petrovtsy" w:date="2019-12-23T17:20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42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4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944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4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376023CE" w14:textId="6A816E14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46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47" w:author="A.I.Petrovtsy" w:date="2019-12-23T17:23:00Z">
                  <w:rPr>
                    <w:ins w:id="948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49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5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5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6448" w14:textId="61D11612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952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953" w:author="A.I.Petrovtsy" w:date="2019-12-23T17:23:00Z">
                  <w:rPr>
                    <w:ins w:id="954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955"/>
            <w:ins w:id="956" w:author="A.I.Petrovtsy" w:date="2019-12-23T17:22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95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123</w:t>
              </w:r>
            </w:ins>
            <w:commentRangeEnd w:id="955"/>
            <w:ins w:id="958" w:author="A.I.Petrovtsy" w:date="2019-12-23T17:25:00Z">
              <w:r>
                <w:rPr>
                  <w:rStyle w:val="af8"/>
                </w:rPr>
                <w:commentReference w:id="955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252E" w14:textId="77777777" w:rsidR="00070846" w:rsidRPr="00FD1E5C" w:rsidRDefault="00070846" w:rsidP="00070846">
            <w:pPr>
              <w:spacing w:after="0" w:line="240" w:lineRule="auto"/>
              <w:ind w:left="0" w:firstLine="0"/>
              <w:rPr>
                <w:ins w:id="959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157A" w14:textId="5CF89388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ins w:id="960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961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49648E16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883D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070846" w:rsidRPr="00152FD7" w14:paraId="3868ED44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BA7C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EE61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F8B4" w14:textId="77777777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2B4ED615" w14:textId="3BF22971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AB1D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35F4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90E2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4A3C1FEF" w14:textId="77777777" w:rsidTr="006B7D52">
        <w:trPr>
          <w:trHeight w:val="454"/>
          <w:ins w:id="962" w:author="Anastasiya" w:date="2019-12-18T16:25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8C4B7" w14:textId="2B83C154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63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64" w:author="Anastasiya" w:date="2019-12-18T16:26:00Z">
                  <w:rPr>
                    <w:ins w:id="965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966"/>
            <w:ins w:id="967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68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3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67E4" w14:textId="23E2B176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69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70" w:author="Anastasiya" w:date="2019-12-18T16:26:00Z">
                  <w:rPr>
                    <w:ins w:id="971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72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73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9E03" w14:textId="77777777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74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75" w:author="Anastasiya" w:date="2019-12-18T16:26:00Z">
                  <w:rPr>
                    <w:ins w:id="976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77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78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Декоративная розетка спринклеров. Цв. 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val="en-US" w:eastAsia="ru-RU"/>
                  <w:rPrChange w:id="979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80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 1001</w:t>
              </w:r>
            </w:ins>
          </w:p>
          <w:p w14:paraId="43514D46" w14:textId="363C897F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81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82" w:author="Anastasiya" w:date="2019-12-18T16:26:00Z">
                  <w:rPr>
                    <w:ins w:id="983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84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val="en-US" w:eastAsia="ru-RU"/>
                  <w:rPrChange w:id="985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86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мм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6028" w14:textId="38786F2F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87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88" w:author="Anastasiya" w:date="2019-12-18T16:26:00Z">
                  <w:rPr>
                    <w:ins w:id="989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90" w:author="Anastasiya" w:date="2019-12-18T16:25:00Z"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91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9D52" w14:textId="77777777" w:rsidR="00070846" w:rsidRPr="006B7D52" w:rsidRDefault="00070846" w:rsidP="00070846">
            <w:pPr>
              <w:spacing w:after="0" w:line="240" w:lineRule="auto"/>
              <w:ind w:left="0" w:firstLine="0"/>
              <w:rPr>
                <w:ins w:id="992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93" w:author="Anastasiya" w:date="2019-12-18T16:26:00Z">
                  <w:rPr>
                    <w:ins w:id="994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34DE" w14:textId="24977D7B" w:rsidR="00070846" w:rsidRPr="006B7D52" w:rsidRDefault="00070846" w:rsidP="00070846">
            <w:pPr>
              <w:spacing w:after="0" w:line="240" w:lineRule="auto"/>
              <w:ind w:left="0" w:firstLine="0"/>
              <w:jc w:val="center"/>
              <w:rPr>
                <w:ins w:id="995" w:author="Anastasiya" w:date="2019-12-18T16:2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  <w:rPrChange w:id="996" w:author="Anastasiya" w:date="2019-12-18T16:26:00Z">
                  <w:rPr>
                    <w:ins w:id="997" w:author="Anastasiya" w:date="2019-12-18T16:2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998" w:author="Anastasiya" w:date="2019-12-18T16:2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t>п</w:t>
              </w:r>
              <w:r w:rsidRPr="006B7D52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  <w:rPrChange w:id="999" w:author="Anastasiya" w:date="2019-12-18T16:26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ом. 21.09</w:t>
              </w:r>
              <w:commentRangeEnd w:id="966"/>
              <w:r w:rsidRPr="006B7D52">
                <w:rPr>
                  <w:rStyle w:val="af8"/>
                  <w:highlight w:val="yellow"/>
                  <w:rPrChange w:id="1000" w:author="Anastasiya" w:date="2019-12-18T16:26:00Z">
                    <w:rPr>
                      <w:rStyle w:val="af8"/>
                    </w:rPr>
                  </w:rPrChange>
                </w:rPr>
                <w:commentReference w:id="966"/>
              </w:r>
            </w:ins>
          </w:p>
        </w:tc>
      </w:tr>
      <w:tr w:rsidR="00070846" w:rsidRPr="00152FD7" w14:paraId="527827C3" w14:textId="77777777" w:rsidTr="006B7D52">
        <w:trPr>
          <w:trHeight w:val="454"/>
          <w:ins w:id="1001" w:author="A.I.Petrovtsy" w:date="2019-12-23T17:1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AA9F" w14:textId="23660FC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02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03" w:author="A.I.Petrovtsy" w:date="2019-12-23T17:23:00Z">
                  <w:rPr>
                    <w:ins w:id="1004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1005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0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B62A3" w14:textId="1D78000A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07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08" w:author="A.I.Petrovtsy" w:date="2019-12-23T17:23:00Z">
                  <w:rPr>
                    <w:ins w:id="1009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1010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1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642B2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12" w:author="A.I.Petrovtsy" w:date="2019-12-23T17:20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13" w:author="A.I.Petrovtsy" w:date="2019-12-23T17:23:00Z">
                  <w:rPr>
                    <w:ins w:id="1014" w:author="A.I.Petrovtsy" w:date="2019-12-23T17:20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15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1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01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1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3CD3EEFE" w14:textId="48596FF2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19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20" w:author="A.I.Petrovtsy" w:date="2019-12-23T17:23:00Z">
                  <w:rPr>
                    <w:ins w:id="1021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ins w:id="1022" w:author="A.I.Petrovtsy" w:date="2019-12-23T17:20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2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24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4FB4" w14:textId="3AF67DDA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25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26" w:author="A.I.Petrovtsy" w:date="2019-12-23T17:23:00Z">
                  <w:rPr>
                    <w:ins w:id="1027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highlight w:val="yellow"/>
                    <w:lang w:eastAsia="ru-RU"/>
                  </w:rPr>
                </w:rPrChange>
              </w:rPr>
            </w:pPr>
            <w:commentRangeStart w:id="1028"/>
            <w:ins w:id="1029" w:author="A.I.Petrovtsy" w:date="2019-12-23T17:22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3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118</w:t>
              </w:r>
            </w:ins>
            <w:commentRangeEnd w:id="1028"/>
            <w:ins w:id="1031" w:author="A.I.Petrovtsy" w:date="2019-12-23T17:24:00Z">
              <w:r>
                <w:rPr>
                  <w:rStyle w:val="af8"/>
                </w:rPr>
                <w:commentReference w:id="1028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8687" w14:textId="77777777" w:rsidR="00070846" w:rsidRPr="00070846" w:rsidRDefault="00070846" w:rsidP="00070846">
            <w:pPr>
              <w:spacing w:after="0" w:line="240" w:lineRule="auto"/>
              <w:ind w:left="0" w:firstLine="0"/>
              <w:rPr>
                <w:ins w:id="1032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D697" w14:textId="1AA6632E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33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1034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730C7505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2844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070846" w:rsidRPr="00152FD7" w14:paraId="2D90F41B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231F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4217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8CFA" w14:textId="0D438D0C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  <w:p w14:paraId="2106406D" w14:textId="2DA7725B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37AF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67CC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A8E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8AF7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2454D926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18980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035"/>
            <w:r w:rsidRPr="006B7D5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036" w:author="Anastasiya" w:date="2019-12-18T16:25:00Z">
                  <w:rPr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B73C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4D2CB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06665A6F" w14:textId="391969B0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FB70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Pr="00270F53">
              <w:rPr>
                <w:rStyle w:val="af8"/>
              </w:rPr>
              <w:annotationRef/>
            </w:r>
          </w:p>
        </w:tc>
        <w:commentRangeEnd w:id="1035"/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CA7D" w14:textId="77777777" w:rsidR="00070846" w:rsidRPr="00FD1E5C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Style w:val="af8"/>
              </w:rPr>
              <w:commentReference w:id="1035"/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5C5DE" w14:textId="77777777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070846" w:rsidRPr="00152FD7" w14:paraId="68B6CF94" w14:textId="77777777" w:rsidTr="006B7D52">
        <w:trPr>
          <w:trHeight w:val="454"/>
          <w:ins w:id="1037" w:author="A.I.Petrovtsy" w:date="2019-12-23T17:1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DB62" w14:textId="342C395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38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39" w:author="A.I.Petrovtsy" w:date="2019-12-23T17:23:00Z">
                  <w:rPr>
                    <w:ins w:id="1040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41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4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220B0" w14:textId="1FA08A6F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43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44" w:author="A.I.Petrovtsy" w:date="2019-12-23T17:23:00Z">
                  <w:rPr>
                    <w:ins w:id="1045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46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4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9744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48" w:author="A.I.Petrovtsy" w:date="2019-12-23T17:21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49" w:author="A.I.Petrovtsy" w:date="2019-12-23T17:23:00Z">
                  <w:rPr>
                    <w:ins w:id="1050" w:author="A.I.Petrovtsy" w:date="2019-12-23T17:21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51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5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05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54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1B2CAA80" w14:textId="25170ED4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55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56" w:author="A.I.Petrovtsy" w:date="2019-12-23T17:23:00Z">
                  <w:rPr>
                    <w:ins w:id="1057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58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5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6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AA93" w14:textId="3405997B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61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62" w:author="A.I.Petrovtsy" w:date="2019-12-23T17:23:00Z">
                  <w:rPr>
                    <w:ins w:id="1063" w:author="A.I.Petrovtsy" w:date="2019-12-23T17:1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064"/>
            <w:ins w:id="1065" w:author="A.I.Petrovtsy" w:date="2019-12-23T17:22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6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71</w:t>
              </w:r>
            </w:ins>
            <w:commentRangeEnd w:id="1064"/>
            <w:ins w:id="1067" w:author="A.I.Petrovtsy" w:date="2019-12-23T17:24:00Z">
              <w:r>
                <w:rPr>
                  <w:rStyle w:val="af8"/>
                </w:rPr>
                <w:commentReference w:id="1064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7F9D" w14:textId="77777777" w:rsidR="00070846" w:rsidRDefault="00070846" w:rsidP="00070846">
            <w:pPr>
              <w:spacing w:after="0" w:line="240" w:lineRule="auto"/>
              <w:ind w:left="0" w:firstLine="0"/>
              <w:rPr>
                <w:ins w:id="1068" w:author="A.I.Petrovtsy" w:date="2019-12-23T17:16:00Z"/>
                <w:rStyle w:val="af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80B1" w14:textId="13B7BADC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ins w:id="1069" w:author="A.I.Petrovtsy" w:date="2019-12-23T17:16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1070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42157A19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5840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070846" w:rsidRPr="00152FD7" w14:paraId="07130E9F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EBAB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F01D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1012" w14:textId="50CC213A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</w:t>
            </w:r>
          </w:p>
          <w:p w14:paraId="79525F13" w14:textId="11E3BDD1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37AF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543C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7736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1E4C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621B7355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A868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D4B8F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D1C9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розетка спринклеров. Цв. 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7428AC7A" w14:textId="26E8E752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AF8B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Pr="00270F53">
              <w:rPr>
                <w:rStyle w:val="af8"/>
              </w:rPr>
              <w:commentReference w:id="1071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3EA4" w14:textId="77777777" w:rsidR="00070846" w:rsidRPr="00FD1E5C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D692" w14:textId="77777777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070846" w:rsidRPr="00152FD7" w14:paraId="4496FE2A" w14:textId="77777777" w:rsidTr="006B7D52">
        <w:trPr>
          <w:trHeight w:val="454"/>
          <w:ins w:id="1072" w:author="A.I.Petrovtsy" w:date="2019-12-23T17:15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00121" w14:textId="3C402BAC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73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val="en-US" w:eastAsia="ru-RU"/>
                <w:rPrChange w:id="1074" w:author="A.I.Petrovtsy" w:date="2019-12-23T17:23:00Z">
                  <w:rPr>
                    <w:ins w:id="1075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</w:pPr>
            <w:ins w:id="1076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7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7FDAB" w14:textId="04D8306B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78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79" w:author="A.I.Petrovtsy" w:date="2019-12-23T17:23:00Z">
                  <w:rPr>
                    <w:ins w:id="1080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81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8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61E8F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83" w:author="A.I.Petrovtsy" w:date="2019-12-23T17:21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84" w:author="A.I.Petrovtsy" w:date="2019-12-23T17:23:00Z">
                  <w:rPr>
                    <w:ins w:id="1085" w:author="A.I.Petrovtsy" w:date="2019-12-23T17:21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86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8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08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8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624B692D" w14:textId="6F8F3BCC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90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91" w:author="A.I.Petrovtsy" w:date="2019-12-23T17:23:00Z">
                  <w:rPr>
                    <w:ins w:id="1092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093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94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09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DE4F" w14:textId="3C5CBA5A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096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097" w:author="A.I.Petrovtsy" w:date="2019-12-23T17:23:00Z">
                  <w:rPr>
                    <w:ins w:id="1098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099"/>
            <w:ins w:id="1100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0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73</w:t>
              </w:r>
            </w:ins>
            <w:commentRangeEnd w:id="1099"/>
            <w:ins w:id="1102" w:author="A.I.Petrovtsy" w:date="2019-12-23T17:24:00Z">
              <w:r>
                <w:rPr>
                  <w:rStyle w:val="af8"/>
                </w:rPr>
                <w:commentReference w:id="1099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32F3" w14:textId="77777777" w:rsidR="00070846" w:rsidRPr="00FD1E5C" w:rsidRDefault="00070846" w:rsidP="00070846">
            <w:pPr>
              <w:spacing w:after="0" w:line="240" w:lineRule="auto"/>
              <w:ind w:left="0" w:firstLine="0"/>
              <w:rPr>
                <w:ins w:id="1103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5B3C" w14:textId="3549F45E" w:rsidR="00070846" w:rsidRPr="00FD1E5C" w:rsidRDefault="00070846" w:rsidP="00070846">
            <w:pPr>
              <w:spacing w:after="0" w:line="240" w:lineRule="auto"/>
              <w:ind w:left="0" w:firstLine="0"/>
              <w:jc w:val="center"/>
              <w:rPr>
                <w:ins w:id="1104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ins w:id="1105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5A28F6A0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6AFB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070846" w:rsidRPr="00152FD7" w14:paraId="69E5F7FF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30FD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4416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C38B" w14:textId="77777777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39EEC24E" w14:textId="1194497A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AAA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FFE9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514F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6E8C5E99" w14:textId="77777777" w:rsidTr="006B7D52">
        <w:trPr>
          <w:trHeight w:val="454"/>
          <w:ins w:id="1106" w:author="A.I.Petrovtsy" w:date="2019-12-23T17:15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9545E" w14:textId="502E2489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07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08" w:author="A.I.Petrovtsy" w:date="2019-12-23T17:23:00Z">
                  <w:rPr>
                    <w:ins w:id="1109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10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1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7962" w14:textId="153C6A4C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12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13" w:author="A.I.Petrovtsy" w:date="2019-12-23T17:23:00Z">
                  <w:rPr>
                    <w:ins w:id="1114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15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1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A6DF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17" w:author="A.I.Petrovtsy" w:date="2019-12-23T17:21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18" w:author="A.I.Petrovtsy" w:date="2019-12-23T17:23:00Z">
                  <w:rPr>
                    <w:ins w:id="1119" w:author="A.I.Petrovtsy" w:date="2019-12-23T17:21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20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2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12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2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6D0B84BB" w14:textId="64FC9ADE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24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25" w:author="A.I.Petrovtsy" w:date="2019-12-23T17:23:00Z">
                  <w:rPr>
                    <w:ins w:id="1126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27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2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2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FBDB" w14:textId="1BE682C0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30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31" w:author="A.I.Petrovtsy" w:date="2019-12-23T17:23:00Z">
                  <w:rPr>
                    <w:ins w:id="1132" w:author="A.I.Petrovtsy" w:date="2019-12-23T17:15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133"/>
            <w:ins w:id="1134" w:author="A.I.Petrovtsy" w:date="2019-12-23T17:21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3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66</w:t>
              </w:r>
            </w:ins>
            <w:commentRangeEnd w:id="1133"/>
            <w:ins w:id="1136" w:author="A.I.Petrovtsy" w:date="2019-12-23T17:24:00Z">
              <w:r>
                <w:rPr>
                  <w:rStyle w:val="af8"/>
                </w:rPr>
                <w:commentReference w:id="1133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FF90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ins w:id="1137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0CA9" w14:textId="2E94F588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ins w:id="1138" w:author="A.I.Petrovtsy" w:date="2019-12-23T17:15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139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4B796501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E999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070846" w:rsidRPr="00152FD7" w14:paraId="7E4E66BF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A9B7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767F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6FC7" w14:textId="77777777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Декоративные розетки спринклеров. Цв. белый.</w:t>
            </w:r>
          </w:p>
          <w:p w14:paraId="52C1B5A3" w14:textId="396AA90A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FD56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C541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0F93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7417E63C" w14:textId="77777777" w:rsidTr="006B7D52">
        <w:trPr>
          <w:trHeight w:val="454"/>
          <w:ins w:id="1140" w:author="A.I.Petrovtsy" w:date="2019-12-23T17:08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D0DED" w14:textId="38865563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41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42" w:author="A.I.Petrovtsy" w:date="2019-12-23T17:23:00Z">
                  <w:rPr>
                    <w:ins w:id="1143" w:author="A.I.Petrovtsy" w:date="2019-12-23T17:0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44" w:author="A.I.Petrovtsy" w:date="2019-12-23T17:08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4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C1C8F" w14:textId="14868F75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46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47" w:author="A.I.Petrovtsy" w:date="2019-12-23T17:23:00Z">
                  <w:rPr>
                    <w:ins w:id="1148" w:author="A.I.Petrovtsy" w:date="2019-12-23T17:0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49" w:author="A.I.Petrovtsy" w:date="2019-12-23T17:08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5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42D7" w14:textId="77777777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51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52" w:author="A.I.Petrovtsy" w:date="2019-12-23T17:23:00Z">
                  <w:rPr>
                    <w:ins w:id="1153" w:author="A.I.Petrovtsy" w:date="2019-12-23T17:0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54" w:author="A.I.Petrovtsy" w:date="2019-12-23T17:08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55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156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5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05A05D2A" w14:textId="1B22E296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58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59" w:author="A.I.Petrovtsy" w:date="2019-12-23T17:23:00Z">
                  <w:rPr>
                    <w:ins w:id="1160" w:author="A.I.Petrovtsy" w:date="2019-12-23T17:0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61" w:author="A.I.Petrovtsy" w:date="2019-12-23T17:08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62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 xml:space="preserve">⌀73мм </w:t>
              </w:r>
            </w:ins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C51C" w14:textId="245B5BFA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63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64" w:author="A.I.Petrovtsy" w:date="2019-12-23T17:23:00Z">
                  <w:rPr>
                    <w:ins w:id="1165" w:author="A.I.Petrovtsy" w:date="2019-12-23T17:0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166"/>
            <w:ins w:id="1167" w:author="A.I.Petrovtsy" w:date="2019-12-23T17:08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68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60</w:t>
              </w:r>
            </w:ins>
            <w:commentRangeEnd w:id="1166"/>
            <w:ins w:id="1169" w:author="A.I.Petrovtsy" w:date="2019-12-23T17:24:00Z">
              <w:r>
                <w:rPr>
                  <w:rStyle w:val="af8"/>
                </w:rPr>
                <w:commentReference w:id="1166"/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C47C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ins w:id="1170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ECDBE" w14:textId="19B26244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ins w:id="1171" w:author="A.I.Petrovtsy" w:date="2019-12-23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172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  <w:tr w:rsidR="00070846" w:rsidRPr="00152FD7" w14:paraId="4BBE625D" w14:textId="77777777" w:rsidTr="00237AF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A067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070846" w:rsidRPr="00152FD7" w14:paraId="0C6808E6" w14:textId="77777777" w:rsidTr="006B7D52">
        <w:trPr>
          <w:trHeight w:val="45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0668B" w14:textId="77777777" w:rsidR="00070846" w:rsidRPr="00B13E5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DDC2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2353" w14:textId="77777777" w:rsidR="00070846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</w:t>
            </w:r>
            <w:commentRangeStart w:id="1173"/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Цв.</w:t>
            </w:r>
            <w:r w:rsidRPr="00B13E5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del w:id="1174" w:author="A.I.Petrovtsy" w:date="2019-12-23T17:06:00Z">
              <w:r w:rsidRPr="00FD1E5C" w:rsidDel="00D64513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 </w:delText>
              </w:r>
            </w:del>
            <w:r w:rsidRPr="00FD1E5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9006</w:t>
            </w: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commentRangeEnd w:id="1173"/>
            <w:r>
              <w:rPr>
                <w:rStyle w:val="af8"/>
              </w:rPr>
              <w:commentReference w:id="1173"/>
            </w:r>
          </w:p>
          <w:p w14:paraId="3D1A073C" w14:textId="7FD829F3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65A2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52FD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D3B7" w14:textId="77777777" w:rsidR="00070846" w:rsidRPr="00152FD7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E17B" w14:textId="77777777" w:rsidR="00070846" w:rsidRPr="00152FD7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0846" w:rsidRPr="00152FD7" w14:paraId="663AB123" w14:textId="77777777" w:rsidTr="00D64513">
        <w:tblPrEx>
          <w:tblW w:w="10490" w:type="dxa"/>
          <w:tblPrExChange w:id="1175" w:author="A.I.Petrovtsy" w:date="2019-12-23T17:06:00Z">
            <w:tblPrEx>
              <w:tblW w:w="10490" w:type="dxa"/>
            </w:tblPrEx>
          </w:tblPrExChange>
        </w:tblPrEx>
        <w:trPr>
          <w:trHeight w:val="454"/>
          <w:trPrChange w:id="1176" w:author="A.I.Petrovtsy" w:date="2019-12-23T17:06:00Z">
            <w:trPr>
              <w:gridAfter w:val="0"/>
              <w:trHeight w:val="454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77" w:author="A.I.Petrovtsy" w:date="2019-12-23T17:06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2A1189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178"/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79" w:author="A.I.Petrovtsy" w:date="2019-12-23T17:06:00Z">
              <w:tcPr>
                <w:tcW w:w="340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EF6E29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TYCO или аналог</w:t>
            </w:r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0" w:author="A.I.Petrovtsy" w:date="2019-12-23T17:06:00Z">
              <w:tcPr>
                <w:tcW w:w="350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28773B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Декоративные розетки спринклеров. Цв. 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1001</w:t>
            </w:r>
          </w:p>
          <w:p w14:paraId="42622058" w14:textId="611FE2D2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⌀73</w:t>
            </w: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1" w:author="A.I.Petrovtsy" w:date="2019-12-23T17:06:00Z">
              <w:tcPr>
                <w:tcW w:w="7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7F96C7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commentRangeEnd w:id="1178"/>
            <w:r w:rsidRPr="00270F53">
              <w:rPr>
                <w:rStyle w:val="af8"/>
              </w:rPr>
              <w:commentReference w:id="1178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2" w:author="A.I.Petrovtsy" w:date="2019-12-23T17:06:00Z">
              <w:tcPr>
                <w:tcW w:w="851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C81CB8" w14:textId="77777777" w:rsidR="00070846" w:rsidRPr="00270F53" w:rsidRDefault="00070846" w:rsidP="0007084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183" w:author="A.I.Petrovtsy" w:date="2019-12-23T17:06:00Z">
              <w:tcPr>
                <w:tcW w:w="113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02A32D" w14:textId="77777777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0846" w:rsidRPr="00152FD7" w14:paraId="79793098" w14:textId="77777777" w:rsidTr="00D64513">
        <w:trPr>
          <w:trHeight w:val="454"/>
          <w:ins w:id="1184" w:author="A.I.Petrovtsy" w:date="2019-12-23T17:06:00Z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959E" w14:textId="3E27B4A8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85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86" w:author="A.I.Petrovtsy" w:date="2019-12-23T17:23:00Z">
                  <w:rPr>
                    <w:ins w:id="1187" w:author="A.I.Petrovtsy" w:date="2019-12-23T17:0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88" w:author="A.I.Petrovtsy" w:date="2019-12-23T17:07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8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90B5" w14:textId="64C70891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90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91" w:author="A.I.Petrovtsy" w:date="2019-12-23T17:23:00Z">
                  <w:rPr>
                    <w:ins w:id="1192" w:author="A.I.Petrovtsy" w:date="2019-12-23T17:0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93" w:author="A.I.Petrovtsy" w:date="2019-12-23T17:07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94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TYCO или аналог</w:t>
              </w:r>
            </w:ins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8DF9" w14:textId="0BFDF7E3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195" w:author="A.I.Petrovtsy" w:date="2019-12-23T17:07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196" w:author="A.I.Petrovtsy" w:date="2019-12-23T17:23:00Z">
                  <w:rPr>
                    <w:ins w:id="1197" w:author="A.I.Petrovtsy" w:date="2019-12-23T17:07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198" w:author="A.I.Petrovtsy" w:date="2019-12-23T17:07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199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Декоративные розетки спринклеров. Цв. 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val="en-US" w:eastAsia="ru-RU"/>
                  <w:rPrChange w:id="1200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201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7035</w:t>
              </w:r>
            </w:ins>
          </w:p>
          <w:p w14:paraId="29F36671" w14:textId="2473677E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202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203" w:author="A.I.Petrovtsy" w:date="2019-12-23T17:23:00Z">
                  <w:rPr>
                    <w:ins w:id="1204" w:author="A.I.Petrovtsy" w:date="2019-12-23T17:0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205" w:author="A.I.Petrovtsy" w:date="2019-12-23T17:07:00Z">
              <w:r w:rsidRPr="004223CC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206" w:author="User" w:date="2019-12-23T18:01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⌀73</w:t>
              </w:r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207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мм </w:t>
              </w:r>
            </w:ins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CC19" w14:textId="61638ED6" w:rsidR="00070846" w:rsidRPr="00070846" w:rsidRDefault="00070846" w:rsidP="00070846">
            <w:pPr>
              <w:spacing w:after="0" w:line="240" w:lineRule="auto"/>
              <w:ind w:left="0" w:firstLine="0"/>
              <w:jc w:val="center"/>
              <w:rPr>
                <w:ins w:id="1208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highlight w:val="cyan"/>
                <w:lang w:eastAsia="ru-RU"/>
                <w:rPrChange w:id="1209" w:author="A.I.Petrovtsy" w:date="2019-12-23T17:23:00Z">
                  <w:rPr>
                    <w:ins w:id="1210" w:author="A.I.Petrovtsy" w:date="2019-12-23T17:06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211"/>
            <w:ins w:id="1212" w:author="A.I.Petrovtsy" w:date="2019-12-23T17:07:00Z">
              <w:r w:rsidRPr="00070846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  <w:rPrChange w:id="1213" w:author="A.I.Petrovtsy" w:date="2019-12-23T17:23:00Z">
                    <w:rPr>
                      <w:rFonts w:ascii="ISOCPEUR" w:eastAsia="Times New Roman" w:hAnsi="ISOCPEUR" w:cs="Arial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60</w:t>
              </w:r>
            </w:ins>
            <w:commentRangeEnd w:id="1211"/>
            <w:ins w:id="1214" w:author="A.I.Petrovtsy" w:date="2019-12-23T17:24:00Z">
              <w:r>
                <w:rPr>
                  <w:rStyle w:val="af8"/>
                </w:rPr>
                <w:commentReference w:id="1211"/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CD20" w14:textId="77777777" w:rsidR="00070846" w:rsidRPr="00270F53" w:rsidRDefault="00070846" w:rsidP="00070846">
            <w:pPr>
              <w:spacing w:after="0" w:line="240" w:lineRule="auto"/>
              <w:ind w:left="0" w:firstLine="0"/>
              <w:rPr>
                <w:ins w:id="1215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09C8" w14:textId="14CB7AD0" w:rsidR="00070846" w:rsidRPr="00270F53" w:rsidRDefault="00070846" w:rsidP="00070846">
            <w:pPr>
              <w:spacing w:after="0" w:line="240" w:lineRule="auto"/>
              <w:ind w:left="0" w:firstLine="0"/>
              <w:jc w:val="center"/>
              <w:rPr>
                <w:ins w:id="1216" w:author="A.I.Petrovtsy" w:date="2019-12-23T17:06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1217" w:author="A.I.Petrovtsy" w:date="2019-12-23T17:25:00Z">
              <w:r w:rsidRPr="00101395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cyan"/>
                  <w:lang w:eastAsia="ru-RU"/>
                </w:rPr>
                <w:t>Вдоль фасада</w:t>
              </w:r>
            </w:ins>
          </w:p>
        </w:tc>
      </w:tr>
    </w:tbl>
    <w:p w14:paraId="229D190F" w14:textId="578403B3" w:rsidR="00582998" w:rsidRDefault="00582998" w:rsidP="00B75409">
      <w:pPr>
        <w:ind w:left="0" w:firstLine="0"/>
        <w:rPr>
          <w:ins w:id="1218" w:author="Dmitry" w:date="2019-12-23T18:36:00Z"/>
        </w:rPr>
      </w:pPr>
    </w:p>
    <w:p w14:paraId="7E8ECBA8" w14:textId="77777777" w:rsidR="00031B2E" w:rsidRDefault="00031B2E" w:rsidP="00B75409">
      <w:pPr>
        <w:ind w:left="0" w:firstLine="0"/>
        <w:rPr>
          <w:ins w:id="1219" w:author="Dmitry" w:date="2019-12-23T18:30:00Z"/>
        </w:rPr>
      </w:pPr>
    </w:p>
    <w:p w14:paraId="77226239" w14:textId="77777777" w:rsidR="00E06684" w:rsidRDefault="00E06684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6"/>
        <w:gridCol w:w="3254"/>
        <w:gridCol w:w="3543"/>
        <w:gridCol w:w="879"/>
        <w:gridCol w:w="860"/>
        <w:gridCol w:w="1098"/>
      </w:tblGrid>
      <w:tr w:rsidR="00511D2E" w:rsidRPr="00511D2E" w14:paraId="7C2069AC" w14:textId="77777777" w:rsidTr="00511D2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27D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светильников с 18 по 26 этаж</w:t>
            </w:r>
          </w:p>
        </w:tc>
      </w:tr>
      <w:tr w:rsidR="00511D2E" w:rsidRPr="00511D2E" w14:paraId="0228DFB6" w14:textId="77777777" w:rsidTr="009615A7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F46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01A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654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2E8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C88F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F5C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511D2E" w:rsidRPr="00511D2E" w14:paraId="299DCAC5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0BB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511D2E" w:rsidRPr="00511D2E" w14:paraId="604342B2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BD36" w14:textId="77777777" w:rsidR="00511D2E" w:rsidRPr="0048198F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commentRangeStart w:id="1220"/>
            <w:r w:rsidRPr="0048198F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  <w:commentRangeEnd w:id="1220"/>
            <w:r w:rsidR="0048198F">
              <w:rPr>
                <w:rStyle w:val="af8"/>
              </w:rPr>
              <w:commentReference w:id="1220"/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8BB3" w14:textId="77777777" w:rsidR="00511D2E" w:rsidRPr="0048198F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05A8" w14:textId="77777777" w:rsidR="00511D2E" w:rsidRPr="0048198F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B746" w14:textId="344F4083" w:rsidR="00511D2E" w:rsidRPr="0048198F" w:rsidRDefault="001A51FB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8198F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</w:rPr>
              <w:t>241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EFF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BF9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B60D75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990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9C3F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F16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F86D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38A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1ED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5D2B9F9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68D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F585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BAF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8DA6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D7F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331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506E152B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29B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4FF5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5B3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5EC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575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0E1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359448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EEC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5887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262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C03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E97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A05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407D02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EDB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DE5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9D0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276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738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410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A1E3F5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73B6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08C0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7C8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10AC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459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7B8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5B8DF21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B1A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511D2E" w:rsidRPr="00511D2E" w14:paraId="315BA070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ED2D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984F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FB0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D640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156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636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446D7A1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A98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71E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CC6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DC8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72D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A4F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2584D5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E69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59E2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340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C7C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6DE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B80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2BD9A78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108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9934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466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56BF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D73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66A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A1DEA5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BA1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1604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757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14AD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09C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552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32076E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2E9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BFF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F71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119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42C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378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CACE215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90F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9EFB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E1D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89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FD9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49C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545D7EC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1F7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511D2E" w:rsidRPr="00511D2E" w14:paraId="684E28F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3B5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8B2A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AF2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91B1" w14:textId="3A9AA483" w:rsidR="00511D2E" w:rsidRPr="00511D2E" w:rsidRDefault="00D02FF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1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148</w:t>
            </w:r>
            <w:commentRangeEnd w:id="1221"/>
            <w:r>
              <w:rPr>
                <w:rStyle w:val="af8"/>
              </w:rPr>
              <w:commentReference w:id="1221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F13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BFF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BAA9B83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A19F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0238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CD5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BEB9" w14:textId="77777777" w:rsidR="00511D2E" w:rsidRPr="00511D2E" w:rsidRDefault="009615A7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9A5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10D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81F709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CC2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CCA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36B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46A" w14:textId="1D5219C5" w:rsidR="00511D2E" w:rsidRPr="00511D2E" w:rsidRDefault="00D02FF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2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  <w:commentRangeEnd w:id="1222"/>
            <w:r>
              <w:rPr>
                <w:rStyle w:val="af8"/>
              </w:rPr>
              <w:commentReference w:id="1222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2DF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27B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16A6BF4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238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F2D8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2B9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725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1A5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784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DDB191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248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A51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215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F0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083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770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954BCD0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266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3873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775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C74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09B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8A0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AE36A1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31DC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848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5DC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53F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067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EDE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930FF9C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F6E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21 этаж</w:t>
            </w:r>
          </w:p>
        </w:tc>
      </w:tr>
      <w:tr w:rsidR="00511D2E" w:rsidRPr="00511D2E" w14:paraId="2895AE93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F6C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70A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94E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7BA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1EB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228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38AECB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F7ED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ED41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AC4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2B0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921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C28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7F8E65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DDA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7AE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9F3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58B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A2B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4E1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9A22815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CE0F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D450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EA1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275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EF2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732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146B96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9F1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4FA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8D6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249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D14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815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32772F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995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530E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1FA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EC6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1CD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FE1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B3A4F0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698C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C938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4D5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222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410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9ED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6AA8B94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D73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511D2E" w:rsidRPr="00511D2E" w14:paraId="4F17DD7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94B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3"/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21B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4EE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44C9" w14:textId="2AEF6FBD" w:rsidR="00511D2E" w:rsidRPr="00511D2E" w:rsidRDefault="00A92529" w:rsidP="00D02F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13</w:t>
            </w:r>
            <w:commentRangeEnd w:id="1223"/>
            <w:r>
              <w:rPr>
                <w:rStyle w:val="af8"/>
              </w:rPr>
              <w:commentReference w:id="1223"/>
            </w:r>
            <w:r w:rsidR="00D02FF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C98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343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8D3F1A6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4D56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C90A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549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AAB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755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414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80FDDC1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314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CDE0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F1D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0C1D" w14:textId="0F634E32" w:rsidR="00511D2E" w:rsidRPr="00511D2E" w:rsidRDefault="00D02FF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4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  <w:commentRangeEnd w:id="1224"/>
            <w:r>
              <w:rPr>
                <w:rStyle w:val="af8"/>
              </w:rPr>
              <w:commentReference w:id="1224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9F2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D9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C526473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30E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9DB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CEE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125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89C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354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7FD8564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605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341B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D57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E28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C8F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5BF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1DAC32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40C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8224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631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26A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9E3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052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E1CF61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6CC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5A40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0D1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EC8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B53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45A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0C3A1B9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A1F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511D2E" w:rsidRPr="00511D2E" w14:paraId="14F2200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03C2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5"/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033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2C3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8A94" w14:textId="287313A6" w:rsidR="00511D2E" w:rsidRPr="00511D2E" w:rsidRDefault="00A92529" w:rsidP="00D02F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  <w:commentRangeEnd w:id="1225"/>
            <w:r>
              <w:rPr>
                <w:rStyle w:val="af8"/>
              </w:rPr>
              <w:commentReference w:id="1225"/>
            </w:r>
            <w:r w:rsidR="00D02FF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43F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C38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F31677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B4C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7F3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742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590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341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1CD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BEDB657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70B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06CD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DD0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7D33" w14:textId="485D2E51" w:rsidR="00511D2E" w:rsidRPr="00511D2E" w:rsidRDefault="00D02FF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commentRangeStart w:id="1226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  <w:commentRangeEnd w:id="1226"/>
            <w:r>
              <w:rPr>
                <w:rStyle w:val="af8"/>
              </w:rPr>
              <w:commentReference w:id="1226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07C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7AD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6C8075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83C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4B3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598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036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85B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AF0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F4F97FA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A134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0BA0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DAC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28F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08B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E3F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DF1F85D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1C3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9EB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641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942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BBA9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1E0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51450307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F15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2DB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907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B82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27C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D85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14A6C67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0EB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511D2E" w:rsidRPr="00511D2E" w14:paraId="4668CC34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6591" w14:textId="77777777" w:rsidR="00511D2E" w:rsidRPr="00041600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27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1228"/>
            <w:r w:rsidRPr="00041600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29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1D5B" w14:textId="77777777" w:rsidR="00511D2E" w:rsidRPr="00041600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30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041600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31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FB71" w14:textId="77777777" w:rsidR="00511D2E" w:rsidRPr="00041600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32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041600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33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1C44" w14:textId="752631A8" w:rsidR="00511D2E" w:rsidRPr="00041600" w:rsidRDefault="00041600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1234" w:author="Anastasiya" w:date="2020-06-18T15:03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1235" w:author="Anastasiya" w:date="2020-06-18T14:59:00Z">
              <w:r w:rsidRPr="0004160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1236" w:author="Anastasiya" w:date="2020-06-18T15:0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75</w:t>
              </w:r>
            </w:ins>
            <w:del w:id="1237" w:author="Anastasiya" w:date="2020-06-18T14:59:00Z">
              <w:r w:rsidR="00511D2E" w:rsidRPr="00041600" w:rsidDel="00041600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1238" w:author="Anastasiya" w:date="2020-06-18T15:03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70</w:delText>
              </w:r>
            </w:del>
            <w:commentRangeEnd w:id="1228"/>
            <w:r w:rsidRPr="00041600">
              <w:rPr>
                <w:rStyle w:val="af8"/>
                <w:highlight w:val="magenta"/>
                <w:rPrChange w:id="1239" w:author="Anastasiya" w:date="2020-06-18T15:03:00Z">
                  <w:rPr>
                    <w:rStyle w:val="af8"/>
                  </w:rPr>
                </w:rPrChange>
              </w:rPr>
              <w:commentReference w:id="1228"/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48D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A4B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243284B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BFA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596A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243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B46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1D3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0D8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59FF48A6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8696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EAF4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70E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14B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F01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CDE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9F9221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DC7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00F1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FD3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EE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E1D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A05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63FDEEB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CF4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FD0F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04B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9E6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377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1D8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3073032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C88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666B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D10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5E7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F20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996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AEDA273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E81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E8AF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5BD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026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107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B5E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1C57678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FFA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511D2E" w:rsidRPr="00511D2E" w14:paraId="75E0F787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BA6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CEF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D9D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Свободно висящий подвесной светильник   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97A1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C10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CC3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EC858C7" w14:textId="77777777" w:rsidTr="00511D2E">
        <w:trPr>
          <w:trHeight w:val="45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FF29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B151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601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5EBE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6E7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056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37D5AB3E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A20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01A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F0A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3A9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6E20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8F1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63AD5A0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385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8B77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4BF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  LL-DVO-041-M1200x300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269D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0D62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32D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ECD2F8C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1B5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A5A2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073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в потолок подвесной светильник Line.P80 LL-ДСО-01-080 3315-53Б(Д)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1715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352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FFA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B83D3E1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BAF7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7CE9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AEC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70EA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A76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32C8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50456264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6BE8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5EDA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942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9163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535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ECC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7676F462" w14:textId="77777777" w:rsidTr="00511D2E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8214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511D2E" w:rsidRPr="00511D2E" w14:paraId="0097C18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3981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E4E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3FFE" w14:textId="4AAD837D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Свободно висящий подвесной свети</w:t>
            </w:r>
            <w:r w:rsidR="00083344">
              <w:rPr>
                <w:rFonts w:ascii="ISOCPEUR" w:hAnsi="ISOCPEUR" w:cs="Calibri"/>
                <w:color w:val="000000"/>
                <w:sz w:val="16"/>
                <w:szCs w:val="16"/>
              </w:rPr>
              <w:t xml:space="preserve">льник </w:t>
            </w: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Line. P33/LL-ДСО-01-033-3511-53 Б ОС RAL 9006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D79B" w14:textId="77777777" w:rsidR="00511D2E" w:rsidRPr="00511D2E" w:rsidRDefault="00511D2E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111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EA5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500570C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3608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BBC2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C12A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Подвесной светильник LL-DSO-60-600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513B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30A1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56A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8B0AD89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44A5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4D3F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6BE4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Подвесной светильник LL-DSO-90-900 ОС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C300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A12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34C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650D6672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2D6C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5B1B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F099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Встраиваемый светодиодный светильник NLP-R1-12W-R170-840-WH-LED (d170)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1CF6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DB1C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C7E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ABAD40F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FD7A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17E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9F95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Светильник  DS-DVO-056-1-P600x600 OC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E67B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BDDF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EEE7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1BA3DBB3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0983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93B2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FAD8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Бра</w:t>
            </w:r>
            <w:r w:rsidRPr="006A2BAF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 xml:space="preserve"> SLV Light eye ball,Art/149031,  Led 17.5W,2700K,880lm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E885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E4B3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6B36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25048BD7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16C6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A556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B461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Светильник</w:t>
            </w:r>
            <w:r w:rsidRPr="006A2BAF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 xml:space="preserve"> Vektron Super Side Inderect, </w:t>
            </w: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Лампа</w:t>
            </w:r>
            <w:r w:rsidRPr="006A2BAF">
              <w:rPr>
                <w:rFonts w:ascii="ISOCPEUR" w:hAnsi="ISOCPEUR" w:cs="Calibri"/>
                <w:color w:val="000000"/>
                <w:sz w:val="16"/>
                <w:szCs w:val="16"/>
                <w:lang w:val="en-US"/>
              </w:rPr>
              <w:t xml:space="preserve"> 2G11 max 1x55W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A270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7B2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5B0B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41F6A9C7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7E96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2545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ADAB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Подвесной светильник SLV Light eye, Art/133482,  Led 17.5W, 2700K, 880lm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5EA5" w14:textId="016B81E7" w:rsidR="00511D2E" w:rsidRPr="00511D2E" w:rsidRDefault="003067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E4DE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D51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11D2E" w:rsidRPr="00511D2E" w14:paraId="0C1D5C9A" w14:textId="77777777" w:rsidTr="00511D2E">
        <w:trPr>
          <w:trHeight w:val="454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1508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904C" w14:textId="77777777" w:rsidR="00511D2E" w:rsidRPr="00511D2E" w:rsidRDefault="00511D2E" w:rsidP="005E728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Лидер Лайт или аналог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9CE2" w14:textId="77777777" w:rsidR="00511D2E" w:rsidRPr="006A2BAF" w:rsidRDefault="006A2BAF" w:rsidP="006A2BAF">
            <w:pPr>
              <w:spacing w:after="0" w:line="240" w:lineRule="auto"/>
              <w:ind w:left="0" w:firstLine="0"/>
              <w:rPr>
                <w:rFonts w:ascii="ISOCPEUR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hAnsi="ISOCPEUR" w:cs="Calibri"/>
                <w:color w:val="000000"/>
                <w:sz w:val="16"/>
                <w:szCs w:val="16"/>
              </w:rPr>
              <w:t>Подвесной светильник d550x280мм 3х60W/E273x120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6BD0" w14:textId="77777777" w:rsidR="00511D2E" w:rsidRPr="00511D2E" w:rsidRDefault="006A2BAF" w:rsidP="00511D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B8A5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609D" w14:textId="77777777" w:rsidR="00511D2E" w:rsidRPr="00511D2E" w:rsidRDefault="00511D2E" w:rsidP="00511D2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00185076" w14:textId="23AE81A8" w:rsidR="00E06684" w:rsidRDefault="00E06684" w:rsidP="00B75409">
      <w:pPr>
        <w:ind w:left="0" w:firstLine="0"/>
        <w:rPr>
          <w:ins w:id="1240" w:author="Dmitry" w:date="2019-12-23T18:33:00Z"/>
        </w:rPr>
      </w:pPr>
    </w:p>
    <w:p w14:paraId="78B0CF43" w14:textId="49A83F5D" w:rsidR="00031B2E" w:rsidRDefault="00031B2E" w:rsidP="00B75409">
      <w:pPr>
        <w:ind w:left="0" w:firstLine="0"/>
        <w:rPr>
          <w:ins w:id="1241" w:author="Dmitry" w:date="2019-12-23T18:36:00Z"/>
        </w:rPr>
      </w:pPr>
    </w:p>
    <w:p w14:paraId="5693AE6C" w14:textId="079501AC" w:rsidR="00031B2E" w:rsidRDefault="00031B2E" w:rsidP="00B75409">
      <w:pPr>
        <w:ind w:left="0" w:firstLine="0"/>
        <w:rPr>
          <w:ins w:id="1242" w:author="Dmitry" w:date="2019-12-23T18:36:00Z"/>
        </w:rPr>
      </w:pPr>
    </w:p>
    <w:p w14:paraId="7A6DD95B" w14:textId="77777777" w:rsidR="00031B2E" w:rsidRDefault="00031B2E" w:rsidP="00B75409">
      <w:pPr>
        <w:ind w:left="0" w:firstLine="0"/>
        <w:rPr>
          <w:ins w:id="1243" w:author="Dmitry" w:date="2019-12-23T18:33:00Z"/>
        </w:rPr>
      </w:pPr>
    </w:p>
    <w:p w14:paraId="43EBA73C" w14:textId="77777777" w:rsidR="00031B2E" w:rsidRDefault="00031B2E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3"/>
        <w:gridCol w:w="3339"/>
        <w:gridCol w:w="3582"/>
        <w:gridCol w:w="743"/>
        <w:gridCol w:w="879"/>
        <w:gridCol w:w="1114"/>
      </w:tblGrid>
      <w:tr w:rsidR="0069483D" w14:paraId="0BEA74D7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9D20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светильников в группах с 18 по 26 этаж</w:t>
            </w:r>
          </w:p>
        </w:tc>
      </w:tr>
      <w:tr w:rsidR="0069483D" w14:paraId="3DCB62DF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114F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E8F7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391F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4801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19F36" w14:textId="46315197" w:rsidR="0069483D" w:rsidRDefault="000D48C5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5A8E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</w:p>
          <w:p w14:paraId="598E2918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69483D" w14:paraId="245A54A5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CE718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69483D" w14:paraId="63AAC20F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6DF803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D05C29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Группа из двух светильников Лидер Лайт</w:t>
            </w:r>
          </w:p>
          <w:p w14:paraId="6D6C7F43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5B1C9B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Свободно висящий подвесной светильник</w:t>
            </w:r>
          </w:p>
          <w:p w14:paraId="20655C79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Line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. 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P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33/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LL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-ДСО-01-033-3511-53 Б ОС</w:t>
            </w:r>
          </w:p>
          <w:p w14:paraId="6B9952AA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RAL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053340" w14:textId="0F86AB5D" w:rsidR="0069483D" w:rsidRDefault="001A51FB" w:rsidP="001A51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244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</w:t>
            </w:r>
            <w:commentRangeEnd w:id="1244"/>
            <w:r w:rsidR="00F544CF">
              <w:rPr>
                <w:rStyle w:val="af8"/>
              </w:rPr>
              <w:commentReference w:id="1244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8C02E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7497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30B2B91B" w14:textId="77777777" w:rsidTr="00F544CF">
        <w:trPr>
          <w:trHeight w:val="43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E39324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908FD0" w14:textId="77777777" w:rsidR="0069483D" w:rsidRPr="00F544CF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EA0031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Свободно висящий подвесной светильник</w:t>
            </w:r>
          </w:p>
          <w:p w14:paraId="45164BA4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Line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. 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P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33/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LL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-ДСО-01-016-3501-53 Б ОС</w:t>
            </w:r>
          </w:p>
          <w:p w14:paraId="0360A587" w14:textId="77777777" w:rsidR="0069483D" w:rsidRPr="00F544CF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RAL</w:t>
            </w:r>
            <w:r w:rsidRPr="00F544CF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BAE271" w14:textId="54DD1F19" w:rsidR="0069483D" w:rsidRDefault="001A51FB" w:rsidP="001A51F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245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56</w:t>
            </w:r>
            <w:commentRangeEnd w:id="1245"/>
            <w:r w:rsidR="00F544CF">
              <w:rPr>
                <w:rStyle w:val="af8"/>
              </w:rPr>
              <w:commentReference w:id="1245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8DDDF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885F0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69483D" w14:paraId="287CC07D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41CAB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69483D" w14:paraId="625CF2E8" w14:textId="77777777" w:rsidTr="00884C3F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324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651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Группа из двух светильников Лидер Лайт</w:t>
            </w:r>
          </w:p>
          <w:p w14:paraId="638D912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9728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433EC6A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A56D3F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D35D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789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2E1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1C1E0E8E" w14:textId="77777777" w:rsidTr="0069483D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2DFA44C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8AEAE4E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61D71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485E88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40361B9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6CE6C6A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68220D8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7D6EBB8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83D" w14:paraId="390853EE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11AA7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69483D" w14:paraId="7B5E2345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88B47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7F2ADF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4B9C5BF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81F4D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C9AC69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18C0F9E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3EE59C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B6658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91FB30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54EF6E79" w14:textId="77777777" w:rsidTr="0069483D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57C0F2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35EC8CC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64A34B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7D44A70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16385FE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BC35FF5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6145015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2F51171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83D" w14:paraId="16859DE7" w14:textId="77777777" w:rsidTr="00EF1DB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6DFCBD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69483D" w14:paraId="0BBBF45C" w14:textId="77777777" w:rsidTr="00EF1DBF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661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1DB0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Группа из двух светильников Лидер Лайт</w:t>
            </w:r>
          </w:p>
          <w:p w14:paraId="3F53DA4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458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61D62A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05E57E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9AA5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9D7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727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586FA141" w14:textId="77777777" w:rsidTr="00EF1DBF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9A189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6ADD794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634459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0E5EC99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6568528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324F51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1B19CD90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47EFDFF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83D" w14:paraId="46FA23E5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A1FFE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69483D" w14:paraId="13E0F02C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3FF31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15E811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Группа из двух светильников Лидер Лайт</w:t>
            </w:r>
          </w:p>
          <w:p w14:paraId="218B3C3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9253FC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09ACEAD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49BAE95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968C45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FE87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D6F0C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752188B0" w14:textId="77777777" w:rsidTr="0069483D">
        <w:trPr>
          <w:trHeight w:val="593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6A799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C752C7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BBF434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383FFD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49FA8BC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BD26096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40D032E8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0E3DD50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483D" w14:paraId="7E8D3F27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B569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69483D" w14:paraId="721E6857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CBC5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2925B80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23CD2E0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Группа из двух светильников Лидер Лайт</w:t>
            </w:r>
          </w:p>
          <w:p w14:paraId="116C2F18" w14:textId="77777777" w:rsidR="0069483D" w:rsidRDefault="0069483D" w:rsidP="00DD40CC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7700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7B7295BC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75E7469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C8525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CB860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A363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203C7B5D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95D0C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57685C1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F630C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25BB13B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14EF6ABC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DE6452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1BB7634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FB28F9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2632C421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65E4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69483D" w14:paraId="58BD9961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AF9D6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6F4409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6F91D712" w14:textId="77777777" w:rsidR="0069483D" w:rsidRDefault="0069483D" w:rsidP="00DD40CC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CA8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720A294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0ADD93C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A37BD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94BB0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98CD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4B8619AF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B206C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BA4F97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8C2B4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E65DB7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64A19B2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C92997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4D4F3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E49DCA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3C06F7D7" w14:textId="77777777" w:rsidTr="0069483D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3D77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25 этаж</w:t>
            </w:r>
          </w:p>
        </w:tc>
      </w:tr>
      <w:tr w:rsidR="0069483D" w14:paraId="4A419138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EC573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C9BE8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  Группа из двух светильников Лидер Лайт</w:t>
            </w:r>
          </w:p>
          <w:p w14:paraId="2E9EC3F7" w14:textId="77777777" w:rsidR="0069483D" w:rsidRDefault="0069483D" w:rsidP="00DD40CC">
            <w:pPr>
              <w:spacing w:after="0" w:line="240" w:lineRule="auto"/>
              <w:ind w:left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0B7CB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3127B127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-ДСО-01-033-3511-53 Б ОС</w:t>
            </w:r>
          </w:p>
          <w:p w14:paraId="5AC3E6C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4B2C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A4C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79525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483D" w14:paraId="5F16C90E" w14:textId="77777777" w:rsidTr="0069483D">
        <w:trPr>
          <w:trHeight w:val="593"/>
        </w:trPr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6CF6F2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A8770" w14:textId="77777777" w:rsidR="0069483D" w:rsidRDefault="0069483D" w:rsidP="00DD40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3AD89C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Свободно висящий подвесной светильник</w:t>
            </w:r>
          </w:p>
          <w:p w14:paraId="1194BB81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Line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33/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-ДСО-01-016-3501-53 Б ОС</w:t>
            </w:r>
          </w:p>
          <w:p w14:paraId="11EA0DBF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1E0F9C" w14:textId="77777777" w:rsidR="0069483D" w:rsidRDefault="00CE4D80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49A87E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D1B4ED" w14:textId="77777777" w:rsidR="0069483D" w:rsidRDefault="0069483D" w:rsidP="00DD40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219DF3D8" w14:textId="649E0D9A" w:rsidR="00031B2E" w:rsidRDefault="00031B2E" w:rsidP="00B75409">
      <w:pPr>
        <w:ind w:left="0" w:firstLine="0"/>
        <w:rPr>
          <w:ins w:id="1246" w:author="Dmitry" w:date="2019-12-23T18:33:00Z"/>
        </w:rPr>
      </w:pPr>
    </w:p>
    <w:p w14:paraId="06E94A51" w14:textId="77777777" w:rsidR="00031B2E" w:rsidRDefault="00031B2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0"/>
        <w:gridCol w:w="3338"/>
        <w:gridCol w:w="3754"/>
        <w:gridCol w:w="571"/>
        <w:gridCol w:w="847"/>
        <w:gridCol w:w="1130"/>
      </w:tblGrid>
      <w:tr w:rsidR="00F117E5" w:rsidRPr="00F117E5" w14:paraId="067A176D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4269C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осветительные элементы колонн с 18 по 26 этаж</w:t>
            </w:r>
          </w:p>
        </w:tc>
      </w:tr>
      <w:tr w:rsidR="00F117E5" w:rsidRPr="00F117E5" w14:paraId="74BDBBAD" w14:textId="77777777" w:rsidTr="00F117E5">
        <w:trPr>
          <w:trHeight w:val="8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16187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742F9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11683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96114" w14:textId="77777777" w:rsid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</w:t>
            </w:r>
          </w:p>
          <w:p w14:paraId="4E1E0CAA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8ABC6" w14:textId="77777777" w:rsid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</w:t>
            </w:r>
          </w:p>
          <w:p w14:paraId="2042B8DA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ед., кг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A48A8" w14:textId="77777777" w:rsid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</w:t>
            </w:r>
            <w:r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-</w:t>
            </w:r>
          </w:p>
          <w:p w14:paraId="1782171F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чание</w:t>
            </w:r>
          </w:p>
        </w:tc>
      </w:tr>
      <w:tr w:rsidR="00F117E5" w:rsidRPr="00F117E5" w14:paraId="00A40DAF" w14:textId="77777777" w:rsidTr="00F117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5DDA0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F117E5" w:rsidRPr="00F117E5" w14:paraId="76ED5270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D9BC9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E441E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7E68F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4F23A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D5703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FF3EC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4F5053AA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08B40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AD3C5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AE4E9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CAF43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C7768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D90FE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2727A35D" w14:textId="77777777" w:rsidTr="00EF1DB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6701B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F117E5" w:rsidRPr="00F117E5" w14:paraId="5C04C33F" w14:textId="77777777" w:rsidTr="00EF1DBF">
        <w:trPr>
          <w:trHeight w:val="79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DB50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4C34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2CF4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R=510мм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39BF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3B91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F8BA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04924FFC" w14:textId="77777777" w:rsidTr="00EF1DBF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33342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F117E5" w:rsidRPr="00F117E5" w14:paraId="7C0DA5D4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32453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ЭОК4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583AF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98A0C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R=760мм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1AE0D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EEB55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70813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323B69D2" w14:textId="77777777" w:rsidTr="00F117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FA9A2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F117E5" w:rsidRPr="00F117E5" w14:paraId="75CC7C87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75915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15285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794A2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DB5F0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7CAC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0AD13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5D859353" w14:textId="77777777" w:rsidTr="00F117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243F3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F117E5" w:rsidRPr="00F117E5" w14:paraId="0DAC52C2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1AD05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778CC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21E18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985D0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F6996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25DFB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  <w:tr w:rsidR="00F117E5" w:rsidRPr="00F117E5" w14:paraId="5094A840" w14:textId="77777777" w:rsidTr="00F117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F9786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F117E5" w:rsidRPr="00F117E5" w14:paraId="4745ADD4" w14:textId="77777777" w:rsidTr="00F117E5">
        <w:trPr>
          <w:trHeight w:val="79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7E68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ЭОК1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94FD9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Индивидуальное изделие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8F93F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Элемент подсветки. R=660мм с кабелем ППГнг(А)-Hf 3x1.5, l-4м: гофрированная труба ПВХ Ф20мм; распаячная коробка; клеммники wago 3-х контактные 3шт.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EAF51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89090" w14:textId="77777777" w:rsidR="00F117E5" w:rsidRPr="00F117E5" w:rsidRDefault="00F117E5" w:rsidP="00F117E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ED1DC" w14:textId="77777777" w:rsidR="00F117E5" w:rsidRPr="00F117E5" w:rsidRDefault="00F117E5" w:rsidP="00F117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F117E5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См. л. "Узлы и детали. Лист 1" 144/Д-АИ3</w:t>
            </w:r>
          </w:p>
        </w:tc>
      </w:tr>
    </w:tbl>
    <w:p w14:paraId="4D4E4C5A" w14:textId="4D6F4BF1" w:rsidR="00031B2E" w:rsidRDefault="00031B2E" w:rsidP="00B75409">
      <w:pPr>
        <w:ind w:left="0" w:firstLine="0"/>
        <w:rPr>
          <w:ins w:id="1247" w:author="Dmitry" w:date="2019-12-23T18:33:00Z"/>
        </w:rPr>
      </w:pPr>
    </w:p>
    <w:p w14:paraId="489BCE5D" w14:textId="77777777" w:rsidR="00031B2E" w:rsidRDefault="00031B2E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5"/>
        <w:gridCol w:w="3356"/>
        <w:gridCol w:w="3657"/>
        <w:gridCol w:w="651"/>
        <w:gridCol w:w="882"/>
        <w:gridCol w:w="1109"/>
      </w:tblGrid>
      <w:tr w:rsidR="00E21AE7" w:rsidRPr="00E21AE7" w14:paraId="113057C9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7662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на рулонные шторы с 18 по 26 этаж </w:t>
            </w:r>
          </w:p>
        </w:tc>
      </w:tr>
      <w:tr w:rsidR="00E21AE7" w:rsidRPr="00E21AE7" w14:paraId="0853E2CE" w14:textId="77777777" w:rsidTr="00E21AE7">
        <w:trPr>
          <w:trHeight w:val="852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66C1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BE72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0E6E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64E7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7C0A" w14:textId="077B068D" w:rsidR="00E21AE7" w:rsidRPr="00E21AE7" w:rsidRDefault="000D48C5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0"/>
                <w:lang w:eastAsia="ru-RU"/>
              </w:rPr>
            </w:pPr>
            <w:r w:rsidRPr="00511D2E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6BB1" w14:textId="77777777" w:rsid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</w:p>
          <w:p w14:paraId="396239E5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</w:p>
        </w:tc>
      </w:tr>
      <w:tr w:rsidR="00E21AE7" w:rsidRPr="00E21AE7" w14:paraId="0A3AA91D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BFCC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E21AE7" w:rsidRPr="00E21AE7" w14:paraId="05C0D9F5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7343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4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4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8DE1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E7F2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2EBE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219,9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045F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5FB7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1E11FBFC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43C0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E21AE7" w:rsidRPr="00E21AE7" w14:paraId="736AA341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C738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6C90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5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9326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F38C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224,4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F410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D81D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45DBE6B6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E2D5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E21AE7" w:rsidRPr="00E21AE7" w14:paraId="5501110D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AC16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84E9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ABF8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6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3450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188,5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DE7E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644F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58E012F7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FE36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E21AE7" w:rsidRPr="00E21AE7" w14:paraId="0222BF67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7429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07FD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2624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F384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7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198,4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F0E2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F786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75C17F3E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7F4E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E21AE7" w:rsidRPr="00E21AE7" w14:paraId="3661375C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6F4B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4BAA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942C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268A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115,8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4BB6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34D9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65366C6E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85AF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E21AE7" w:rsidRPr="00E21AE7" w14:paraId="5B7D3ACE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9A57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8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E868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875D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F3B9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113,9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BA46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06DD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060745D3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C79A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E21AE7" w:rsidRPr="00E21AE7" w14:paraId="04D6F974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7243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608A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29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4CB2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3C34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108,2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7454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8166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36C2F614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90FC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E21AE7" w:rsidRPr="00E21AE7" w14:paraId="156A6621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31A2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01EC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8E20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0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6832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0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1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101,9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28B1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0908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21AE7" w:rsidRPr="00E21AE7" w14:paraId="07FA411A" w14:textId="77777777" w:rsidTr="00E21AE7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BAE2" w14:textId="77777777" w:rsidR="00E21AE7" w:rsidRPr="00E21AE7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E21AE7" w:rsidRPr="00E21AE7" w14:paraId="3D2888A8" w14:textId="77777777" w:rsidTr="00E21AE7">
        <w:trPr>
          <w:trHeight w:val="56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437C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2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3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1ш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B8FF" w14:textId="77777777" w:rsidR="00E21AE7" w:rsidRPr="00C32928" w:rsidRDefault="00E21AE7" w:rsidP="00E21AE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4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5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FD62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6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7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Рулонная штора, ткань цвет серый, управление ручное, ширина 1.2м, Н=2.9м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5E10" w14:textId="77777777" w:rsidR="00E21AE7" w:rsidRPr="00C32928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8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r w:rsidRPr="00C3292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  <w:rPrChange w:id="1319" w:author="Anastasiya" w:date="2020-02-27T15:26:00Z">
                  <w:rPr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  <w:t>96,1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4DE7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5256" w14:textId="77777777" w:rsidR="00E21AE7" w:rsidRPr="00E21AE7" w:rsidRDefault="00E21AE7" w:rsidP="00E21AE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4911DB45" w14:textId="737859AE" w:rsidR="00E21AE7" w:rsidRDefault="00E21AE7" w:rsidP="00B75409">
      <w:pPr>
        <w:ind w:left="0" w:firstLine="0"/>
        <w:rPr>
          <w:ins w:id="1320" w:author="Dmitry" w:date="2019-12-23T18:33:00Z"/>
        </w:rPr>
      </w:pPr>
    </w:p>
    <w:p w14:paraId="6B155022" w14:textId="22445D72" w:rsidR="00031B2E" w:rsidRDefault="00031B2E" w:rsidP="00B75409">
      <w:pPr>
        <w:ind w:left="0" w:firstLine="0"/>
        <w:rPr>
          <w:ins w:id="1321" w:author="Dmitry" w:date="2019-12-23T18:33:00Z"/>
        </w:rPr>
      </w:pPr>
    </w:p>
    <w:p w14:paraId="33C1B136" w14:textId="77777777" w:rsidR="00031B2E" w:rsidRDefault="00031B2E" w:rsidP="00B75409">
      <w:pPr>
        <w:ind w:left="0" w:firstLine="0"/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  <w:tblPrChange w:id="1322" w:author="Dmitry" w:date="2020-06-26T16:52:00Z">
          <w:tblPr>
            <w:tblW w:w="10486" w:type="dxa"/>
            <w:tblInd w:w="-5" w:type="dxa"/>
            <w:tblLook w:val="04A0" w:firstRow="1" w:lastRow="0" w:firstColumn="1" w:lastColumn="0" w:noHBand="0" w:noVBand="1"/>
          </w:tblPr>
        </w:tblPrChange>
      </w:tblPr>
      <w:tblGrid>
        <w:gridCol w:w="851"/>
        <w:gridCol w:w="3260"/>
        <w:gridCol w:w="3827"/>
        <w:gridCol w:w="709"/>
        <w:gridCol w:w="709"/>
        <w:gridCol w:w="1134"/>
        <w:tblGridChange w:id="1323">
          <w:tblGrid>
            <w:gridCol w:w="108"/>
            <w:gridCol w:w="743"/>
            <w:gridCol w:w="108"/>
            <w:gridCol w:w="3152"/>
            <w:gridCol w:w="108"/>
            <w:gridCol w:w="3719"/>
            <w:gridCol w:w="108"/>
            <w:gridCol w:w="709"/>
            <w:gridCol w:w="270"/>
            <w:gridCol w:w="331"/>
            <w:gridCol w:w="108"/>
            <w:gridCol w:w="459"/>
            <w:gridCol w:w="567"/>
            <w:gridCol w:w="108"/>
            <w:gridCol w:w="1876"/>
            <w:gridCol w:w="19201"/>
          </w:tblGrid>
        </w:tblGridChange>
      </w:tblGrid>
      <w:tr w:rsidR="00275624" w:rsidRPr="00275624" w14:paraId="54BDEC7B" w14:textId="77777777" w:rsidTr="00165003">
        <w:trPr>
          <w:trHeight w:val="567"/>
          <w:trPrChange w:id="1324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5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15B497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дверей с 18 по 26 этаж </w:t>
            </w:r>
          </w:p>
        </w:tc>
      </w:tr>
      <w:tr w:rsidR="00165003" w:rsidRPr="00275624" w14:paraId="3380A9DC" w14:textId="77777777" w:rsidTr="00165003">
        <w:tblPrEx>
          <w:tblPrExChange w:id="132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852"/>
          <w:trPrChange w:id="1327" w:author="Dmitry" w:date="2020-06-26T16:52:00Z">
            <w:trPr>
              <w:gridAfter w:val="0"/>
              <w:trHeight w:val="852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260C8B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Марка поз.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2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BBEC8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6D4A6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CB87E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Размеры  Ш x 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29EE9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B2840D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Примечание  </w:t>
            </w:r>
          </w:p>
        </w:tc>
      </w:tr>
      <w:tr w:rsidR="00275624" w:rsidRPr="00275624" w14:paraId="4A2EB911" w14:textId="77777777" w:rsidTr="00165003">
        <w:trPr>
          <w:trHeight w:val="567"/>
          <w:trPrChange w:id="1334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5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012D2B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165003" w:rsidRPr="00275624" w14:paraId="1AACE6E3" w14:textId="77777777" w:rsidTr="00165003">
        <w:tblPrEx>
          <w:tblPrExChange w:id="133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3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7E90F9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3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8C8B7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CEC9AA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1B679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619D6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DFCC48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00E6076" w14:textId="77777777" w:rsidTr="00165003">
        <w:tblPrEx>
          <w:tblPrExChange w:id="134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4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224856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3DFC16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FCA0C0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4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AFA789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BB1F0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A2AE88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8DA99CD" w14:textId="77777777" w:rsidTr="00165003">
        <w:tblPrEx>
          <w:tblPrExChange w:id="135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5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976C88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2B52D5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157C69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52A97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3C854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5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D224CD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DF8B3CE" w14:textId="77777777" w:rsidTr="00165003">
        <w:tblPrEx>
          <w:tblPrExChange w:id="136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6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4B1255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0B1DF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88A94C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D3C76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9507B1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6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54EC44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FCE7D09" w14:textId="77777777" w:rsidTr="00165003">
        <w:tblPrEx>
          <w:tblPrExChange w:id="136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6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16F480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AEA659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3061A0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1E00EE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16811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62B534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7CE4DD4" w14:textId="77777777" w:rsidTr="00165003">
        <w:tblPrEx>
          <w:tblPrExChange w:id="137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7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9F806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7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0D1FB2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85BF51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093D1F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7ABF07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FF578A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93DE664" w14:textId="77777777" w:rsidTr="00165003">
        <w:tblPrEx>
          <w:tblPrExChange w:id="138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8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8CB23B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9E50C8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8DF036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8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44FC4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8F9752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AD08F8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3CB4CB3" w14:textId="77777777" w:rsidTr="00165003">
        <w:tblPrEx>
          <w:tblPrExChange w:id="139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39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BC4B11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98A29E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A36044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B0D484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D58E31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39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BCB727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C8EB75B" w14:textId="77777777" w:rsidTr="00165003">
        <w:tblPrEx>
          <w:tblPrExChange w:id="140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0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4A60D9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7214F1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9A0632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EC58D3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185405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0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5C1496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D7E8D8C" w14:textId="77777777" w:rsidTr="00165003">
        <w:tblPrEx>
          <w:tblPrExChange w:id="140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0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1CD102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8B2759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715134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4529DC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639AF6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3CB87E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4F9B92B" w14:textId="77777777" w:rsidTr="00165003">
        <w:tblPrEx>
          <w:tblPrExChange w:id="141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1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08EA2F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1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0CDB00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3A653D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4AD7FB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4CBE15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24F5E2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5309ED1" w14:textId="77777777" w:rsidTr="00165003">
        <w:tblPrEx>
          <w:tblPrExChange w:id="142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2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4166D6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12ECC5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1210EB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2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1FC88E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5DF0D6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ED2852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538BEF8" w14:textId="77777777" w:rsidTr="00165003">
        <w:tblPrEx>
          <w:tblPrExChange w:id="143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3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498747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D76FFA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EFCB13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4E581D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9743EC" w14:textId="77777777" w:rsidR="00275624" w:rsidRPr="00275624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3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15AA72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E27E420" w14:textId="77777777" w:rsidTr="00165003">
        <w:tblPrEx>
          <w:tblPrExChange w:id="144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44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4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02E4C5" w14:textId="77777777" w:rsidR="00275624" w:rsidRPr="00CA0359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43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CA035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44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4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0F27A5" w14:textId="77777777" w:rsidR="00275624" w:rsidRPr="00CA0359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46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CA035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47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4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70A2C1" w14:textId="77777777" w:rsidR="00275624" w:rsidRPr="00CA0359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49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CA035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50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20C0B2" w14:textId="77777777" w:rsidR="00275624" w:rsidRPr="00CA0359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52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CA035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53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8D4CCB" w14:textId="77777777" w:rsidR="00275624" w:rsidRPr="00CA0359" w:rsidRDefault="00275624" w:rsidP="0027562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55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456"/>
            <w:r w:rsidRPr="00CA0359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457" w:author="Dmitry" w:date="2020-06-26T16:4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  <w:commentRangeEnd w:id="1456"/>
            <w:r w:rsidR="00CA0359">
              <w:rPr>
                <w:rStyle w:val="af8"/>
              </w:rPr>
              <w:commentReference w:id="145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45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C809AC" w14:textId="77777777" w:rsidR="00275624" w:rsidRPr="00275624" w:rsidRDefault="00275624" w:rsidP="0027562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FC44BA6" w14:textId="77777777" w:rsidTr="00165003">
        <w:tblPrEx>
          <w:tblPrExChange w:id="145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ins w:id="1460" w:author="Dmitry" w:date="2020-06-26T16:35:00Z"/>
          <w:trPrChange w:id="146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46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36E3E4E" w14:textId="3CE1B586" w:rsidR="00CA0359" w:rsidRPr="00CA0359" w:rsidRDefault="00CA0359" w:rsidP="00CA0359">
            <w:pPr>
              <w:spacing w:after="0" w:line="240" w:lineRule="auto"/>
              <w:ind w:left="0" w:firstLine="0"/>
              <w:jc w:val="center"/>
              <w:rPr>
                <w:ins w:id="1463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64" w:author="Dmitry" w:date="2020-06-26T16:42:00Z">
                  <w:rPr>
                    <w:ins w:id="1465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466" w:author="Dmitry" w:date="2020-06-26T16:35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67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6.3</w:t>
              </w:r>
            </w:ins>
            <w:ins w:id="1468" w:author="Dmitry" w:date="2020-06-26T16:44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46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7591F77" w14:textId="6B25073F" w:rsidR="00CA0359" w:rsidRPr="00CA0359" w:rsidRDefault="00CA0359" w:rsidP="00CA0359">
            <w:pPr>
              <w:spacing w:after="0" w:line="240" w:lineRule="auto"/>
              <w:ind w:left="0" w:firstLine="0"/>
              <w:jc w:val="center"/>
              <w:rPr>
                <w:ins w:id="1470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71" w:author="Dmitry" w:date="2020-06-26T16:42:00Z">
                  <w:rPr>
                    <w:ins w:id="1472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473" w:author="Dmitry" w:date="2020-06-26T16:35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74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47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118C5A3" w14:textId="3D054979" w:rsidR="00CA0359" w:rsidRPr="00CA0359" w:rsidRDefault="00CA0359" w:rsidP="00CA0359">
            <w:pPr>
              <w:spacing w:after="0" w:line="240" w:lineRule="auto"/>
              <w:ind w:left="0" w:firstLine="0"/>
              <w:rPr>
                <w:ins w:id="1476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77" w:author="Dmitry" w:date="2020-06-26T16:42:00Z">
                  <w:rPr>
                    <w:ins w:id="1478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479" w:author="Dmitry" w:date="2020-06-26T16:41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80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48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E62DAE7" w14:textId="10BB494B" w:rsidR="00CA0359" w:rsidRPr="00CA0359" w:rsidRDefault="00CA0359" w:rsidP="00CA0359">
            <w:pPr>
              <w:spacing w:after="0" w:line="240" w:lineRule="auto"/>
              <w:ind w:left="0" w:firstLine="0"/>
              <w:jc w:val="center"/>
              <w:rPr>
                <w:ins w:id="1482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83" w:author="Dmitry" w:date="2020-06-26T16:42:00Z">
                  <w:rPr>
                    <w:ins w:id="1484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485" w:author="Dmitry" w:date="2020-06-26T16:36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86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</w:t>
              </w:r>
            </w:ins>
            <w:ins w:id="1487" w:author="Dmitry" w:date="2020-06-26T16:40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88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000</w:t>
              </w:r>
            </w:ins>
            <w:ins w:id="1489" w:author="Dmitry" w:date="2020-06-26T16:37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  <w:rPrChange w:id="1490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>*х</w:t>
              </w:r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91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49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1749DD7" w14:textId="73987830" w:rsidR="00CA0359" w:rsidRPr="00CA0359" w:rsidRDefault="00CA0359" w:rsidP="00CA0359">
            <w:pPr>
              <w:spacing w:after="0" w:line="240" w:lineRule="auto"/>
              <w:ind w:left="0" w:firstLine="0"/>
              <w:jc w:val="center"/>
              <w:rPr>
                <w:ins w:id="1493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494" w:author="Dmitry" w:date="2020-06-26T16:42:00Z">
                  <w:rPr>
                    <w:ins w:id="1495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496"/>
            <w:ins w:id="1497" w:author="Dmitry" w:date="2020-06-26T16:36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498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1496"/>
            <w:ins w:id="1499" w:author="Dmitry" w:date="2020-06-26T16:42:00Z">
              <w:r>
                <w:rPr>
                  <w:rStyle w:val="af8"/>
                </w:rPr>
                <w:commentReference w:id="1496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50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D83DB7" w14:textId="7C9AC9B1" w:rsidR="00CA0359" w:rsidRPr="00CA0359" w:rsidRDefault="00CA0359" w:rsidP="00CA0359">
            <w:pPr>
              <w:spacing w:after="0" w:line="240" w:lineRule="auto"/>
              <w:ind w:left="0" w:firstLine="0"/>
              <w:rPr>
                <w:ins w:id="1501" w:author="Dmitry" w:date="2020-06-26T16:35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502" w:author="Dmitry" w:date="2020-06-26T16:42:00Z">
                  <w:rPr>
                    <w:ins w:id="1503" w:author="Dmitry" w:date="2020-06-26T16:35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504" w:author="Dmitry" w:date="2020-06-26T16:41:00Z">
              <w:r w:rsidRPr="00CA0359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505" w:author="Dmitry" w:date="2020-06-26T16:4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По ширине корридора.</w:t>
              </w:r>
            </w:ins>
          </w:p>
        </w:tc>
      </w:tr>
      <w:tr w:rsidR="00165003" w:rsidRPr="00275624" w14:paraId="067FCB73" w14:textId="77777777" w:rsidTr="00165003">
        <w:tblPrEx>
          <w:tblPrExChange w:id="150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0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6774E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0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FC43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C18AF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FD768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BA085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DEDAE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4758036" w14:textId="77777777" w:rsidTr="00165003">
        <w:tblPrEx>
          <w:tblPrExChange w:id="151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1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ACA8D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D6CE9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C092E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1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D19C0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5AF9F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34D25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5165F8A" w14:textId="77777777" w:rsidTr="00165003">
        <w:tblPrEx>
          <w:tblPrExChange w:id="152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2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C46B1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4D122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BEDA0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BF39A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137FD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2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1CB34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76A8FA1" w14:textId="77777777" w:rsidTr="00165003">
        <w:tblPrEx>
          <w:tblPrExChange w:id="153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3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5C2C8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258A3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334E6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5355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FC584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3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D40FA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13CD393" w14:textId="77777777" w:rsidTr="00165003">
        <w:tblPrEx>
          <w:tblPrExChange w:id="153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3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14F24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9F38A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4D349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E82B9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DE62C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805B5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727C9CF" w14:textId="77777777" w:rsidTr="00165003">
        <w:tblPrEx>
          <w:tblPrExChange w:id="154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4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8D865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4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68A76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EBF45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0A5F9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02DC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E465F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38BDD78" w14:textId="77777777" w:rsidTr="00165003">
        <w:tblPrEx>
          <w:tblPrExChange w:id="155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5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75DC66" w14:textId="77777777" w:rsidR="00CA0359" w:rsidRPr="004E183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57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58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5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94F27F" w14:textId="77777777" w:rsidR="00CA0359" w:rsidRPr="004E183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60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61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27C9E1" w14:textId="77777777" w:rsidR="00CA0359" w:rsidRPr="004E1831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  <w:rPrChange w:id="1563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</w:pP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64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Дверь</w:t>
            </w: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  <w:rPrChange w:id="1565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t xml:space="preserve"> </w:t>
            </w: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66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глухая</w:t>
            </w: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val="en-US" w:eastAsia="ru-RU"/>
                <w:rPrChange w:id="1567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6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788B1C" w14:textId="77777777" w:rsidR="00CA0359" w:rsidRPr="004E183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69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E1831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70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7DB13A" w14:textId="318F7724" w:rsidR="00CA0359" w:rsidRPr="004E183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  <w:rPrChange w:id="1572" w:author="Литвинов Виталий" w:date="2019-12-18T15:45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573"/>
            <w:ins w:id="1574" w:author="Литвинов Виталий" w:date="2019-12-18T15:45:00Z">
              <w:r w:rsidRPr="004E183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yellow"/>
                  <w:lang w:eastAsia="ru-RU"/>
                  <w:rPrChange w:id="1575" w:author="Литвинов Виталий" w:date="2019-12-18T15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4</w:t>
              </w:r>
              <w:commentRangeEnd w:id="1573"/>
              <w:r w:rsidRPr="004E1831">
                <w:rPr>
                  <w:rStyle w:val="af8"/>
                  <w:highlight w:val="yellow"/>
                  <w:rPrChange w:id="1576" w:author="Литвинов Виталий" w:date="2019-12-18T15:45:00Z">
                    <w:rPr>
                      <w:rStyle w:val="af8"/>
                    </w:rPr>
                  </w:rPrChange>
                </w:rPr>
                <w:commentReference w:id="1573"/>
              </w:r>
            </w:ins>
            <w:del w:id="1577" w:author="Литвинов Виталий" w:date="2019-12-18T15:45:00Z">
              <w:r w:rsidRPr="004E1831" w:rsidDel="004E183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yellow"/>
                  <w:lang w:eastAsia="ru-RU"/>
                  <w:rPrChange w:id="1578" w:author="Литвинов Виталий" w:date="2019-12-18T15:45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3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7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04C1C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53D1757" w14:textId="77777777" w:rsidTr="00165003">
        <w:tblPrEx>
          <w:tblPrExChange w:id="158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58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BC1213" w14:textId="77777777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83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584"/>
            <w:r w:rsidRPr="00A75FA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85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0E0F56" w14:textId="77777777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87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A75FA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88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8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6F2512" w14:textId="77777777" w:rsidR="00CA0359" w:rsidRPr="00A75FA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0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A75FA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1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EDDA4F" w14:textId="77777777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3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A75FA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4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DD006F" w14:textId="77777777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6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A75FA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597" w:author="Dmitry" w:date="2020-06-26T16:4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  <w:commentRangeEnd w:id="1584"/>
            <w:r w:rsidR="00A75FA3">
              <w:rPr>
                <w:rStyle w:val="af8"/>
              </w:rPr>
              <w:commentReference w:id="158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5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66865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D82AF8C" w14:textId="77777777" w:rsidTr="00165003">
        <w:tblPrEx>
          <w:tblPrExChange w:id="15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6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B54CFB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02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603"/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04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5713FF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06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07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0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A6FD2C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09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0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4B4B3D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2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3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923D3A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5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6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439A49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8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619" w:author="Dmitry" w:date="2020-06-26T16:5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  <w:commentRangeEnd w:id="1603"/>
            <w:r w:rsidR="00165003">
              <w:rPr>
                <w:rStyle w:val="af8"/>
              </w:rPr>
              <w:commentReference w:id="1603"/>
            </w:r>
          </w:p>
        </w:tc>
      </w:tr>
      <w:tr w:rsidR="00165003" w:rsidRPr="00275624" w14:paraId="3DBCF256" w14:textId="77777777" w:rsidTr="00165003">
        <w:tblPrEx>
          <w:tblPrExChange w:id="162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ins w:id="1621" w:author="Dmitry" w:date="2020-06-26T16:36:00Z"/>
          <w:trPrChange w:id="16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31B1403" w14:textId="28B91F49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ins w:id="1624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625" w:author="Dmitry" w:date="2020-06-26T16:47:00Z">
                  <w:rPr>
                    <w:ins w:id="1626" w:author="Dmitry" w:date="2020-06-26T16:3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627" w:author="Dmitry" w:date="2020-06-26T16:36:00Z">
              <w:r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28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13.2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2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0DB81B9" w14:textId="39B97FB2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ins w:id="1630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631" w:author="Dmitry" w:date="2020-06-26T16:47:00Z">
                  <w:rPr>
                    <w:ins w:id="1632" w:author="Dmitry" w:date="2020-06-26T16:3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633" w:author="Dmitry" w:date="2020-06-26T16:36:00Z">
              <w:r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34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3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00C4663" w14:textId="1C649187" w:rsidR="00CA0359" w:rsidRPr="00A75FA3" w:rsidRDefault="00CA0359" w:rsidP="00CA0359">
            <w:pPr>
              <w:spacing w:after="0" w:line="240" w:lineRule="auto"/>
              <w:ind w:left="0" w:firstLine="0"/>
              <w:rPr>
                <w:ins w:id="1636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637" w:author="Dmitry" w:date="2020-06-26T16:47:00Z">
                  <w:rPr>
                    <w:ins w:id="1638" w:author="Dmitry" w:date="2020-06-26T16:3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639" w:author="Dmitry" w:date="2020-06-26T16:36:00Z">
              <w:r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40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4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1F515F1" w14:textId="2906D539" w:rsidR="00CA0359" w:rsidRPr="00A75FA3" w:rsidRDefault="00A75FA3" w:rsidP="00CA0359">
            <w:pPr>
              <w:spacing w:after="0" w:line="240" w:lineRule="auto"/>
              <w:ind w:left="0" w:firstLine="0"/>
              <w:jc w:val="center"/>
              <w:rPr>
                <w:ins w:id="1642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643" w:author="Dmitry" w:date="2020-06-26T16:47:00Z">
                  <w:rPr>
                    <w:ins w:id="1644" w:author="Dmitry" w:date="2020-06-26T16:3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1645" w:author="Dmitry" w:date="2020-06-26T16:47:00Z">
              <w:r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46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2000*</w:t>
              </w:r>
            </w:ins>
            <w:ins w:id="1647" w:author="Dmitry" w:date="2020-06-26T16:36:00Z">
              <w:r w:rsidR="00CA0359"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48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4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2576717" w14:textId="163C8326" w:rsidR="00CA0359" w:rsidRPr="00A75FA3" w:rsidRDefault="00CA0359" w:rsidP="00CA0359">
            <w:pPr>
              <w:spacing w:after="0" w:line="240" w:lineRule="auto"/>
              <w:ind w:left="0" w:firstLine="0"/>
              <w:jc w:val="center"/>
              <w:rPr>
                <w:ins w:id="1650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1651" w:author="Dmitry" w:date="2020-06-26T16:47:00Z">
                  <w:rPr>
                    <w:ins w:id="1652" w:author="Dmitry" w:date="2020-06-26T16:3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653"/>
            <w:ins w:id="1654" w:author="Dmitry" w:date="2020-06-26T16:36:00Z">
              <w:r w:rsidRPr="00A75FA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655" w:author="Dmitry" w:date="2020-06-26T16:47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1653"/>
            <w:ins w:id="1656" w:author="Dmitry" w:date="2020-06-26T16:47:00Z">
              <w:r w:rsidR="00A75FA3">
                <w:rPr>
                  <w:rStyle w:val="af8"/>
                </w:rPr>
                <w:commentReference w:id="1653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65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E1A9B19" w14:textId="1E110459" w:rsidR="00CA0359" w:rsidRPr="00275624" w:rsidRDefault="00CA0359" w:rsidP="00CA0359">
            <w:pPr>
              <w:spacing w:after="0" w:line="240" w:lineRule="auto"/>
              <w:ind w:left="0" w:firstLine="0"/>
              <w:rPr>
                <w:ins w:id="1658" w:author="Dmitry" w:date="2020-06-26T16:3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659" w:author="Dmitry" w:date="2020-06-26T16:36:00Z">
              <w:r w:rsidRPr="002756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 </w:t>
              </w:r>
            </w:ins>
            <w:ins w:id="1660" w:author="Dmitry" w:date="2020-06-26T16:59:00Z">
              <w:r w:rsidR="00165003"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20A69F2F" w14:textId="77777777" w:rsidTr="00165003">
        <w:trPr>
          <w:trHeight w:val="567"/>
          <w:ins w:id="1661" w:author="Dmitry" w:date="2020-06-26T16:53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3C4C4" w14:textId="3D968FF0" w:rsidR="00165003" w:rsidRPr="00165003" w:rsidRDefault="00165003" w:rsidP="00165003">
            <w:pPr>
              <w:spacing w:after="0" w:line="240" w:lineRule="auto"/>
              <w:ind w:left="0" w:firstLine="0"/>
              <w:jc w:val="center"/>
              <w:rPr>
                <w:ins w:id="1662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663" w:author="Dmitry" w:date="2020-06-26T16:5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6AA5" w14:textId="1D64F5F3" w:rsidR="00165003" w:rsidRPr="00165003" w:rsidRDefault="00165003" w:rsidP="00165003">
            <w:pPr>
              <w:spacing w:after="0" w:line="240" w:lineRule="auto"/>
              <w:ind w:left="0" w:firstLine="0"/>
              <w:jc w:val="center"/>
              <w:rPr>
                <w:ins w:id="1664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665" w:author="Dmitry" w:date="2020-06-26T16:5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14CF" w14:textId="453C3C80" w:rsidR="00165003" w:rsidRPr="00165003" w:rsidRDefault="00165003" w:rsidP="00165003">
            <w:pPr>
              <w:spacing w:after="0" w:line="240" w:lineRule="auto"/>
              <w:ind w:left="0" w:firstLine="0"/>
              <w:rPr>
                <w:ins w:id="1666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667" w:author="Dmitry" w:date="2020-06-26T16:5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30D02" w14:textId="32E9D072" w:rsidR="00165003" w:rsidRPr="00165003" w:rsidRDefault="00165003" w:rsidP="00165003">
            <w:pPr>
              <w:spacing w:after="0" w:line="240" w:lineRule="auto"/>
              <w:ind w:left="0" w:firstLine="0"/>
              <w:jc w:val="center"/>
              <w:rPr>
                <w:ins w:id="1668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ins w:id="1669" w:author="Dmitry" w:date="2020-06-26T16:5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EE54" w14:textId="2ACBFDDF" w:rsidR="00165003" w:rsidRPr="00165003" w:rsidRDefault="00165003" w:rsidP="00165003">
            <w:pPr>
              <w:spacing w:after="0" w:line="240" w:lineRule="auto"/>
              <w:ind w:left="0" w:firstLine="0"/>
              <w:jc w:val="center"/>
              <w:rPr>
                <w:ins w:id="1670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1671"/>
            <w:ins w:id="1672" w:author="Dmitry" w:date="2020-06-26T16:5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  <w:commentRangeEnd w:id="1671"/>
              <w:r>
                <w:rPr>
                  <w:rStyle w:val="af8"/>
                </w:rPr>
                <w:commentReference w:id="1671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D5DE" w14:textId="459E853D" w:rsidR="00165003" w:rsidRPr="00275624" w:rsidRDefault="00165003" w:rsidP="00165003">
            <w:pPr>
              <w:spacing w:after="0" w:line="240" w:lineRule="auto"/>
              <w:ind w:left="0" w:firstLine="0"/>
              <w:rPr>
                <w:ins w:id="1673" w:author="Dmitry" w:date="2020-06-26T16:5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674" w:author="Dmitry" w:date="2020-06-26T16:5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3451831A" w14:textId="77777777" w:rsidTr="00165003">
        <w:tblPrEx>
          <w:tblPrExChange w:id="167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67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955D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25A1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7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BD36B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E93DB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F135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91D2D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5752F34" w14:textId="77777777" w:rsidTr="00165003">
        <w:tblPrEx>
          <w:tblPrExChange w:id="168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68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1F5AD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ED58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616C8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8D0F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8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9A30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4537A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2A8D02D" w14:textId="77777777" w:rsidTr="00165003">
        <w:tblPrEx>
          <w:tblPrExChange w:id="169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69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A0AB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DDE7D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1307A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18890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4C92D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6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AA847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08D6000" w14:textId="77777777" w:rsidTr="00165003">
        <w:tblPrEx>
          <w:tblPrExChange w:id="16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472D5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A3E22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29150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1822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F73A1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7C45C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6F2473C" w14:textId="77777777" w:rsidTr="00165003">
        <w:tblPrEx>
          <w:tblPrExChange w:id="170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0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0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A893C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3A007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311CB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267A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2372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DB0F9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151ADFC" w14:textId="77777777" w:rsidTr="00165003">
        <w:tblPrEx>
          <w:tblPrExChange w:id="171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1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A39C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C2E2F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1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8A526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8750F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3A0BF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EAD74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F9576AF" w14:textId="77777777" w:rsidTr="00165003">
        <w:tblPrEx>
          <w:tblPrExChange w:id="172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2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8C8BA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D6E0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81F06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F147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2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3E078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B3537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6E72AFD" w14:textId="77777777" w:rsidTr="00165003">
        <w:tblPrEx>
          <w:tblPrExChange w:id="173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3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F706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D41C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435B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1966F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8FA6B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3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FB688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D27825E" w14:textId="77777777" w:rsidTr="00165003">
        <w:tblPrEx>
          <w:tblPrExChange w:id="173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4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68FB4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7BFA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46E7E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3C7BF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6C78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62B0D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BCCA4E3" w14:textId="77777777" w:rsidTr="00165003">
        <w:tblPrEx>
          <w:tblPrExChange w:id="174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4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4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C154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E696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259AB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ACD3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4201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32CC1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0754B4B" w14:textId="77777777" w:rsidTr="00165003">
        <w:tblPrEx>
          <w:tblPrExChange w:id="175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5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DE6F1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5851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5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3E18D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4AEE6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A8D58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13D23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8FD0DB1" w14:textId="77777777" w:rsidTr="00165003">
        <w:tblPrEx>
          <w:tblPrExChange w:id="176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6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D673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2C53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90189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0CCE1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6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4B5C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19A5D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3968FCF" w14:textId="77777777" w:rsidTr="00165003">
        <w:tblPrEx>
          <w:tblPrExChange w:id="177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7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0303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A0F18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5E161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815E1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03A9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7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845AA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F9268BB" w14:textId="77777777" w:rsidTr="00165003">
        <w:tblPrEx>
          <w:tblPrExChange w:id="177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8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17DB8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4EAAE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FE60D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D5EF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53A6C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32D14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1451283" w14:textId="77777777" w:rsidTr="00165003">
        <w:tblPrEx>
          <w:tblPrExChange w:id="178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8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8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C897A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6F246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D486D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45D6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511C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BE4AB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0359" w:rsidRPr="00275624" w14:paraId="17DDEA33" w14:textId="77777777" w:rsidTr="00165003">
        <w:trPr>
          <w:trHeight w:val="567"/>
          <w:trPrChange w:id="1795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6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26C4C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  <w:p w14:paraId="19096114" w14:textId="37BA965A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6987DAE" w14:textId="77777777" w:rsidTr="00165003">
        <w:tblPrEx>
          <w:tblPrExChange w:id="17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7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7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6E67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7C732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5A2B4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3C398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7718D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00465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85BDEE2" w14:textId="77777777" w:rsidTr="00165003">
        <w:tblPrEx>
          <w:tblPrExChange w:id="18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1A6DE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F6194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343F5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6DC9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D1C9F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3D43B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9B8C802" w14:textId="77777777" w:rsidTr="00165003">
        <w:tblPrEx>
          <w:tblPrExChange w:id="18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825E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7BC6C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856DC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D128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0ECC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C0563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CDC7483" w14:textId="77777777" w:rsidTr="00165003">
        <w:tblPrEx>
          <w:tblPrExChange w:id="18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DDE5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C85A2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366DB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1BFB7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8BEDD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2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2FF52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D3720B3" w14:textId="77777777" w:rsidTr="00165003">
        <w:tblPrEx>
          <w:tblPrExChange w:id="182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3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6ED1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5E9AA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5F018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CA9F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592DE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4222A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3B5DF30" w14:textId="77777777" w:rsidTr="00165003">
        <w:tblPrEx>
          <w:tblPrExChange w:id="18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EE654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B0C83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FE856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50B7E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ACF47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2A316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9BCE456" w14:textId="77777777" w:rsidTr="00165003">
        <w:tblPrEx>
          <w:tblPrExChange w:id="18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3FF2B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4EBB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4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6AF5D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66B05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88EF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67232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C963FFF" w14:textId="77777777" w:rsidTr="00165003">
        <w:tblPrEx>
          <w:tblPrExChange w:id="185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5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90AE8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84517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36866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CE98B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5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C4D3D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0067A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4499529" w14:textId="77777777" w:rsidTr="00165003">
        <w:tblPrEx>
          <w:tblPrExChange w:id="186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6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2205E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4981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ED8AC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F15ED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D120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6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C83FF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7CFCEA9" w14:textId="77777777" w:rsidTr="00165003">
        <w:tblPrEx>
          <w:tblPrExChange w:id="186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87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EBF780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2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3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82A66B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5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6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372432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8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79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747D63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1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2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FB1609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4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885"/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6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2</w:t>
            </w:r>
            <w:commentRangeEnd w:id="1885"/>
            <w:r w:rsidR="00165003">
              <w:rPr>
                <w:rStyle w:val="af8"/>
              </w:rPr>
              <w:commentReference w:id="1885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88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890D4A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8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889" w:author="Dmitry" w:date="2020-06-26T16:5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165F6D0A" w14:textId="77777777" w:rsidTr="00165003">
        <w:trPr>
          <w:trHeight w:val="567"/>
          <w:ins w:id="1890" w:author="Dmitry" w:date="2020-06-26T16:56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5A7C" w14:textId="4B1651B3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891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892" w:author="Dmitry" w:date="2020-06-26T16:5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60D8E" w14:textId="324920B0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893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894" w:author="Dmitry" w:date="2020-06-26T16:5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2D782" w14:textId="3A77BF8D" w:rsidR="00165003" w:rsidRPr="00275624" w:rsidRDefault="00165003" w:rsidP="00165003">
            <w:pPr>
              <w:spacing w:after="0" w:line="240" w:lineRule="auto"/>
              <w:ind w:left="0" w:firstLine="0"/>
              <w:rPr>
                <w:ins w:id="1895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896" w:author="Dmitry" w:date="2020-06-26T16:5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3E4F" w14:textId="1EFC663B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897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898" w:author="Dmitry" w:date="2020-06-26T16:5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63B9" w14:textId="37551C81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899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900"/>
            <w:ins w:id="1901" w:author="Dmitry" w:date="2020-06-26T16:56:00Z">
              <w:r w:rsidRPr="0016500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1902" w:author="Dmitry" w:date="2020-06-26T16:56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</w:t>
              </w:r>
              <w:commentRangeEnd w:id="1900"/>
              <w:r>
                <w:rPr>
                  <w:rStyle w:val="af8"/>
                </w:rPr>
                <w:commentReference w:id="1900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6FF8" w14:textId="3480267E" w:rsidR="00165003" w:rsidRPr="00275624" w:rsidRDefault="00165003" w:rsidP="00165003">
            <w:pPr>
              <w:spacing w:after="0" w:line="240" w:lineRule="auto"/>
              <w:ind w:left="0" w:firstLine="0"/>
              <w:rPr>
                <w:ins w:id="1903" w:author="Dmitry" w:date="2020-06-26T16:56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04" w:author="Dmitry" w:date="2020-06-26T16:56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165003" w:rsidRPr="00275624" w14:paraId="5E0C138A" w14:textId="77777777" w:rsidTr="00165003">
        <w:tblPrEx>
          <w:tblPrExChange w:id="19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38102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CF50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45882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860E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ECCA2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13F78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9E6C249" w14:textId="77777777" w:rsidTr="00165003">
        <w:tblPrEx>
          <w:tblPrExChange w:id="19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568DF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9222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45C21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34A26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4761E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83808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22DE33D" w14:textId="77777777" w:rsidTr="00165003">
        <w:tblPrEx>
          <w:tblPrExChange w:id="19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B8656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16F6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EA8EE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789AD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D8239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2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DAEFC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C0A722E" w14:textId="77777777" w:rsidTr="00165003">
        <w:tblPrEx>
          <w:tblPrExChange w:id="192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3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73773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B28E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1CD29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C7EA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8310C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27343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982E437" w14:textId="77777777" w:rsidTr="00165003">
        <w:tblPrEx>
          <w:tblPrExChange w:id="19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CB06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C6759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9AB23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B3F2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63334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B37B0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3165FD9" w14:textId="77777777" w:rsidTr="00165003">
        <w:tblPrEx>
          <w:tblPrExChange w:id="19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79E41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1948"/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  <w:commentRangeEnd w:id="1948"/>
            <w:r w:rsidR="00165003">
              <w:rPr>
                <w:rStyle w:val="af8"/>
              </w:rPr>
              <w:commentReference w:id="1948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4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30964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02240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2CA1D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48AC2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00930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5DC0DC5" w14:textId="77777777" w:rsidTr="00165003">
        <w:tblPrEx>
          <w:tblPrExChange w:id="195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195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67C08D" w14:textId="77777777" w:rsidR="00CA0359" w:rsidRPr="001C6078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57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C607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58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5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52CE52" w14:textId="77777777" w:rsidR="00CA0359" w:rsidRPr="001C6078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0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C607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1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C1E53F" w14:textId="77777777" w:rsidR="00CA0359" w:rsidRPr="001C6078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3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C607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4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848A57" w14:textId="77777777" w:rsidR="00CA0359" w:rsidRPr="001C6078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6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C607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7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6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BBE707" w14:textId="11F3F1DF" w:rsidR="00CA0359" w:rsidRPr="001C6078" w:rsidRDefault="001C6078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1969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1970"/>
            <w:ins w:id="1971" w:author="Dmitry" w:date="2020-06-26T19:28:00Z">
              <w:r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commentRangeEnd w:id="1970"/>
              <w:r>
                <w:rPr>
                  <w:rStyle w:val="af8"/>
                </w:rPr>
                <w:commentReference w:id="1970"/>
              </w:r>
            </w:ins>
            <w:commentRangeStart w:id="1972"/>
            <w:del w:id="1973" w:author="Dmitry" w:date="2020-06-26T16:49:00Z">
              <w:r w:rsidR="00CA0359" w:rsidRPr="001C6078" w:rsidDel="00165003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  <w:rPrChange w:id="1974" w:author="Dmitry" w:date="2020-06-26T19:28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</w:delText>
              </w:r>
            </w:del>
            <w:commentRangeEnd w:id="1972"/>
            <w:ins w:id="1975" w:author="Dmitry" w:date="2020-06-26T16:55:00Z">
              <w:r w:rsidR="00165003" w:rsidRPr="001C6078">
                <w:rPr>
                  <w:rStyle w:val="af8"/>
                  <w:strike/>
                  <w:rPrChange w:id="1976" w:author="Dmitry" w:date="2020-06-26T19:28:00Z">
                    <w:rPr>
                      <w:rStyle w:val="af8"/>
                    </w:rPr>
                  </w:rPrChange>
                </w:rPr>
                <w:commentReference w:id="1972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197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9AAC98" w14:textId="77777777" w:rsidR="00CA0359" w:rsidRPr="001C6078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  <w:rPrChange w:id="1978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C6078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  <w:rPrChange w:id="1979" w:author="Dmitry" w:date="2020-06-26T19:2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5A6D2559" w14:textId="77777777" w:rsidTr="00165003">
        <w:tblPrEx>
          <w:tblPrExChange w:id="1980" w:author="Dmitry" w:date="2020-06-26T16:52:00Z">
            <w:tblPrEx>
              <w:tblW w:w="10490" w:type="dxa"/>
              <w:tblInd w:w="108" w:type="dxa"/>
              <w:tblLayout w:type="fixed"/>
            </w:tblPrEx>
          </w:tblPrExChange>
        </w:tblPrEx>
        <w:trPr>
          <w:trHeight w:val="567"/>
          <w:ins w:id="1981" w:author="Dmitry" w:date="2020-06-26T16:49:00Z"/>
          <w:trPrChange w:id="19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9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D12AC1D" w14:textId="10B057F1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984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85" w:author="Dmitry" w:date="2020-06-26T16:4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9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061D2CB" w14:textId="582A7099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987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88" w:author="Dmitry" w:date="2020-06-26T16:4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98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3E06BC5" w14:textId="6F2E8954" w:rsidR="00165003" w:rsidRPr="00275624" w:rsidRDefault="00165003" w:rsidP="00165003">
            <w:pPr>
              <w:spacing w:after="0" w:line="240" w:lineRule="auto"/>
              <w:ind w:left="0" w:firstLine="0"/>
              <w:rPr>
                <w:ins w:id="1990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91" w:author="Dmitry" w:date="2020-06-26T16:4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99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3933CFC" w14:textId="67573CFF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1993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94" w:author="Dmitry" w:date="2020-06-26T16:4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1995" w:author="Dmitry" w:date="2020-06-26T16:52:00Z"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2975E4D" w14:textId="3DC0E6BA" w:rsidR="00165003" w:rsidRPr="00275624" w:rsidRDefault="001C6078" w:rsidP="00165003">
            <w:pPr>
              <w:spacing w:after="0" w:line="240" w:lineRule="auto"/>
              <w:ind w:left="0" w:firstLine="0"/>
              <w:jc w:val="center"/>
              <w:rPr>
                <w:ins w:id="1996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1997" w:author="Dmitry" w:date="2020-06-26T19:28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</w:ins>
            <w:ins w:id="1998" w:author="Dmitry" w:date="2020-06-26T16:49:00Z">
              <w:r w:rsidR="00165003">
                <w:rPr>
                  <w:rStyle w:val="af8"/>
                </w:rPr>
                <w:commentReference w:id="1999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00" w:author="Dmitry" w:date="2020-06-26T16:52:00Z">
              <w:tcPr>
                <w:tcW w:w="1134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4095FC7" w14:textId="44C4A045" w:rsidR="00165003" w:rsidRPr="00275624" w:rsidRDefault="00165003" w:rsidP="00165003">
            <w:pPr>
              <w:spacing w:after="0" w:line="240" w:lineRule="auto"/>
              <w:ind w:left="0" w:firstLine="0"/>
              <w:rPr>
                <w:ins w:id="2001" w:author="Dmitry" w:date="2020-06-26T16:4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002" w:author="Dmitry" w:date="2020-06-26T16:5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3FF86453" w14:textId="77777777" w:rsidTr="00165003">
        <w:tblPrEx>
          <w:tblPrExChange w:id="200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0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0934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300EF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BA9B8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ED71A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0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2E8E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2FEF3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bookmarkStart w:id="2011" w:name="_GoBack"/>
        <w:bookmarkEnd w:id="2011"/>
      </w:tr>
      <w:tr w:rsidR="00165003" w:rsidRPr="00275624" w14:paraId="25EBA189" w14:textId="77777777" w:rsidTr="00165003">
        <w:tblPrEx>
          <w:tblPrExChange w:id="201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1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2D941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977C0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7D85B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8066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F4705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1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87419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F375195" w14:textId="77777777" w:rsidTr="00165003">
        <w:tblPrEx>
          <w:tblPrExChange w:id="202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2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A0C56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C303C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75861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A6308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A024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2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94CAD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14F70CC" w14:textId="77777777" w:rsidTr="00165003">
        <w:tblPrEx>
          <w:tblPrExChange w:id="202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2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419E0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58C8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0F471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27DAC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00194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D743C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6E1B65F" w14:textId="77777777" w:rsidTr="00165003">
        <w:tblPrEx>
          <w:tblPrExChange w:id="203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3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A71D9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3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2748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05FF4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1E83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B3673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8B08E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5193052" w14:textId="77777777" w:rsidTr="00165003">
        <w:tblPrEx>
          <w:tblPrExChange w:id="204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4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1E51B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31FFA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2A3ED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4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B920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23DE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1F980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7C94FD4" w14:textId="77777777" w:rsidTr="00165003">
        <w:tblPrEx>
          <w:tblPrExChange w:id="205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5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5F8E7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E9021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01C8E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8527A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4DF9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5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6C24B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EC152E5" w14:textId="77777777" w:rsidTr="00165003">
        <w:tblPrEx>
          <w:tblPrExChange w:id="206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6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085F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4718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8632D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5841F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E834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6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2064A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019FD83" w14:textId="77777777" w:rsidTr="00165003">
        <w:tblPrEx>
          <w:tblPrExChange w:id="206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6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9616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E24C3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935F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C2C8A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996A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8E8F3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4ACA083" w14:textId="77777777" w:rsidTr="00165003">
        <w:tblPrEx>
          <w:tblPrExChange w:id="207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7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1F69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7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0ED99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BF427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658E5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11B76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B4EB1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DEBCD27" w14:textId="77777777" w:rsidTr="00165003">
        <w:tblPrEx>
          <w:tblPrExChange w:id="208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8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9687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D61F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765B7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8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9E8EC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D795B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97AD9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253ED5C" w14:textId="77777777" w:rsidTr="00165003">
        <w:tblPrEx>
          <w:tblPrExChange w:id="209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09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2A33B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0E2E6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16C6C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D3FA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30D02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09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AD8F0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2197CAB" w14:textId="77777777" w:rsidTr="00165003">
        <w:tblPrEx>
          <w:tblPrExChange w:id="210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0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C5ADA6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A3A13B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6D2BCD" w14:textId="77777777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36295E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DDE972" w14:textId="4EB756B1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107"/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2107"/>
            <w:r w:rsidRPr="00884C3F">
              <w:rPr>
                <w:rStyle w:val="af8"/>
              </w:rPr>
              <w:commentReference w:id="2107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0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517C4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94FDCE7" w14:textId="77777777" w:rsidTr="00165003">
        <w:tblPrEx>
          <w:tblPrExChange w:id="210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1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D093E5" w14:textId="15720885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112"/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  <w:commentRangeEnd w:id="2112"/>
            <w:r w:rsidRPr="00884C3F">
              <w:rPr>
                <w:rStyle w:val="af8"/>
              </w:rPr>
              <w:commentReference w:id="2112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C6A810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2A288E" w14:textId="77777777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62B903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607160" w14:textId="040BFE6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EA15B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9F8B387" w14:textId="77777777" w:rsidTr="00165003">
        <w:tblPrEx>
          <w:tblPrExChange w:id="211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1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2BE8B08" w14:textId="54811A16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2E8835A" w14:textId="77D29B6D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D03FE8B" w14:textId="65A191D7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D48F53B" w14:textId="0264DF05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2F4D75C" w14:textId="72CC643B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  <w:r w:rsidRPr="00F544CF">
              <w:rPr>
                <w:rStyle w:val="af8"/>
                <w:highlight w:val="yellow"/>
              </w:rPr>
              <w:commentReference w:id="2125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12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5F6D93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01FFCD1A" w14:textId="77777777" w:rsidTr="00165003">
        <w:tblPrEx>
          <w:tblPrExChange w:id="212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2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2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DA78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4B4E7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0DBC5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FE32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EF2E2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CB301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0359" w:rsidRPr="00275624" w14:paraId="46F55107" w14:textId="77777777" w:rsidTr="00165003">
        <w:trPr>
          <w:trHeight w:val="567"/>
          <w:trPrChange w:id="2135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6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6C188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165003" w:rsidRPr="00275624" w14:paraId="16FE977A" w14:textId="77777777" w:rsidTr="00165003">
        <w:tblPrEx>
          <w:tblPrExChange w:id="21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32588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7BFF5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FFE94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A50A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90DC2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5B274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701D19C" w14:textId="77777777" w:rsidTr="00165003">
        <w:tblPrEx>
          <w:tblPrExChange w:id="21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05DE4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2D94D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4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B42C1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0D21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D8E0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1BC28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0A62058" w14:textId="77777777" w:rsidTr="00165003">
        <w:tblPrEx>
          <w:tblPrExChange w:id="215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5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D34C8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2B9E6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679FB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671D5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5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DCDDE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3AD91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3118844" w14:textId="77777777" w:rsidTr="00165003">
        <w:tblPrEx>
          <w:tblPrExChange w:id="216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6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33883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FE75C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FA646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E9E9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BB546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6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A1178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7450BB0" w14:textId="77777777" w:rsidTr="00165003">
        <w:tblPrEx>
          <w:tblPrExChange w:id="216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7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A55ED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3412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AA51C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0FAB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253CE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9D369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40507E8" w14:textId="77777777" w:rsidTr="00165003">
        <w:tblPrEx>
          <w:tblPrExChange w:id="217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7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7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DE32E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54C6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3EC8A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A45FB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F9FB4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28B06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75A9617" w14:textId="77777777" w:rsidTr="00165003">
        <w:tblPrEx>
          <w:tblPrExChange w:id="218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8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0D45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420A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8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8BF91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E0ECE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EE1F7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3A945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7FD7FD7" w14:textId="77777777" w:rsidTr="00165003">
        <w:tblPrEx>
          <w:tblPrExChange w:id="219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19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3CD63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F19D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2666A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3C5F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19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161A8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05AE5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1621F49" w14:textId="77777777" w:rsidTr="00165003">
        <w:tblPrEx>
          <w:tblPrExChange w:id="220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0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1E453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51BD8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E08B2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47505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E1756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0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62479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03E6BC6" w14:textId="77777777" w:rsidTr="00165003">
        <w:tblPrEx>
          <w:tblPrExChange w:id="220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1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5717C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37E21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EA74E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93EA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9B2B1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D1372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C48C2CB" w14:textId="77777777" w:rsidTr="00165003">
        <w:tblPrEx>
          <w:tblPrExChange w:id="221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1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1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B96E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C2FB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26D0E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2844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E3FFA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D396B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91DF56C" w14:textId="77777777" w:rsidTr="00165003">
        <w:tblPrEx>
          <w:tblPrExChange w:id="222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2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65ABF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8291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2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03584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5F146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9EA7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8C016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A0C921D" w14:textId="77777777" w:rsidTr="00165003">
        <w:tblPrEx>
          <w:tblPrExChange w:id="223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3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5D34D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C1A2E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926C1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49FD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3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902D4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2726E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0E0F4D6" w14:textId="77777777" w:rsidTr="00165003">
        <w:tblPrEx>
          <w:tblPrExChange w:id="224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4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E115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FD0AC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93670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E3951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DB534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4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1655A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408DF8C" w14:textId="77777777" w:rsidTr="00165003">
        <w:tblPrEx>
          <w:tblPrExChange w:id="224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5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1D714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90CD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172E0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4DDF9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8799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0FB7B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A6A176D" w14:textId="77777777" w:rsidTr="00165003">
        <w:tblPrEx>
          <w:tblPrExChange w:id="225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5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5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74CA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86F69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AED8C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BED6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2C849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E7B72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AB38F89" w14:textId="77777777" w:rsidTr="00165003">
        <w:tblPrEx>
          <w:tblPrExChange w:id="226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6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119C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B33D1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3B31F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F964D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9E733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B68FB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24A1F50" w14:textId="77777777" w:rsidTr="00165003">
        <w:tblPrEx>
          <w:tblPrExChange w:id="227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7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9635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92ABE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D8E89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610EB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7DDB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5865E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DE24702" w14:textId="77777777" w:rsidTr="00165003">
        <w:tblPrEx>
          <w:tblPrExChange w:id="22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A03C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3BA8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CE1DD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5BA29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793A6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8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C20FB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56F1030" w14:textId="77777777" w:rsidTr="00165003">
        <w:tblPrEx>
          <w:tblPrExChange w:id="228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9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CAFBE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2EC7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A859A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83776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88F5F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52255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558EBF6" w14:textId="77777777" w:rsidTr="00165003">
        <w:tblPrEx>
          <w:tblPrExChange w:id="22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2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2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CCC0E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1131F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B7891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13B49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04C2C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B11AA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8ADFC69" w14:textId="77777777" w:rsidTr="00165003">
        <w:tblPrEx>
          <w:tblPrExChange w:id="23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610E0A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08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09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647A87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1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2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1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BD4398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4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5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1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D6DAB0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7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18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905BD2" w14:textId="77777777" w:rsidR="00CA0359" w:rsidRPr="00165003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20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2321"/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22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2</w:t>
            </w:r>
            <w:commentRangeEnd w:id="2321"/>
            <w:r w:rsidR="00165003">
              <w:rPr>
                <w:rStyle w:val="af8"/>
              </w:rPr>
              <w:commentReference w:id="2321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2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1F3E82" w14:textId="77777777" w:rsidR="00CA0359" w:rsidRPr="00165003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24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165003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325" w:author="Dmitry" w:date="2020-06-26T17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79A4A140" w14:textId="77777777" w:rsidTr="00165003">
        <w:trPr>
          <w:trHeight w:val="567"/>
          <w:ins w:id="2326" w:author="Dmitry" w:date="2020-06-26T17:00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A862" w14:textId="48EEFFC6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2327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328" w:author="Dmitry" w:date="2020-06-26T17:00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</w:t>
              </w:r>
              <w:r w:rsidRPr="0016500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.2</w:t>
              </w:r>
              <w:r w:rsidRPr="0016500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329" w:author="Dmitry" w:date="2020-06-26T17:00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л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B076" w14:textId="6F390BDE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2330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331" w:author="Dmitry" w:date="2020-06-26T17:00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7841" w14:textId="7A8944D2" w:rsidR="00165003" w:rsidRPr="00275624" w:rsidRDefault="00165003" w:rsidP="00165003">
            <w:pPr>
              <w:spacing w:after="0" w:line="240" w:lineRule="auto"/>
              <w:ind w:left="0" w:firstLine="0"/>
              <w:rPr>
                <w:ins w:id="2332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333" w:author="Dmitry" w:date="2020-06-26T17:00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4A34" w14:textId="7F22322F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2334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335" w:author="Dmitry" w:date="2020-06-26T17:00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78A5" w14:textId="2370B1A0" w:rsidR="00165003" w:rsidRPr="00275624" w:rsidRDefault="00165003" w:rsidP="00165003">
            <w:pPr>
              <w:spacing w:after="0" w:line="240" w:lineRule="auto"/>
              <w:ind w:left="0" w:firstLine="0"/>
              <w:jc w:val="center"/>
              <w:rPr>
                <w:ins w:id="2336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337"/>
            <w:ins w:id="2338" w:author="Dmitry" w:date="2020-06-26T17:00:00Z">
              <w:r w:rsidRPr="00165003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339" w:author="Dmitry" w:date="2020-06-26T17:00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2</w:t>
              </w:r>
            </w:ins>
            <w:commentRangeEnd w:id="2337"/>
            <w:ins w:id="2340" w:author="Dmitry" w:date="2020-06-26T17:01:00Z">
              <w:r>
                <w:rPr>
                  <w:rStyle w:val="af8"/>
                </w:rPr>
                <w:commentReference w:id="2337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1DEB" w14:textId="38F5F211" w:rsidR="00165003" w:rsidRPr="00275624" w:rsidRDefault="00165003" w:rsidP="00165003">
            <w:pPr>
              <w:spacing w:after="0" w:line="240" w:lineRule="auto"/>
              <w:ind w:left="0" w:firstLine="0"/>
              <w:rPr>
                <w:ins w:id="2341" w:author="Dmitry" w:date="2020-06-26T17:00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342" w:author="Dmitry" w:date="2020-06-26T17:00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128CFB96" w14:textId="77777777" w:rsidTr="00165003">
        <w:tblPrEx>
          <w:tblPrExChange w:id="234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4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4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B9134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4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262B9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4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62352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4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9E5DC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4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808D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B241A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E62982C" w14:textId="77777777" w:rsidTr="00165003">
        <w:tblPrEx>
          <w:tblPrExChange w:id="235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5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9C562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A1D3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3CFF8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2449F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376EA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5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9D3E1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ED06113" w14:textId="77777777" w:rsidTr="00165003">
        <w:tblPrEx>
          <w:tblPrExChange w:id="235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6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7497D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F1F45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3864C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7F34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FCF06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9F7EC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9496351" w14:textId="77777777" w:rsidTr="00165003">
        <w:tblPrEx>
          <w:tblPrExChange w:id="236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6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6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2917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7B58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10FCC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BD70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81725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0BC9C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4CADE7B" w14:textId="77777777" w:rsidTr="00165003">
        <w:tblPrEx>
          <w:tblPrExChange w:id="237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7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73C37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1F5A9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7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E2437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422D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C828B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CFB7C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4984857" w14:textId="77777777" w:rsidTr="00165003">
        <w:tblPrEx>
          <w:tblPrExChange w:id="238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8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C5F8B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E34AC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B8033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602F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8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165E4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2BBA5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914013E" w14:textId="77777777" w:rsidTr="00165003">
        <w:tblPrEx>
          <w:tblPrExChange w:id="239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39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1BF5F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B6EB3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69FCC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12A6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7C4E0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3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C9C19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9C2994E" w14:textId="77777777" w:rsidTr="00165003">
        <w:tblPrEx>
          <w:tblPrExChange w:id="23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805D0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7D7D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382AE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D378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B250B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D0225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BE7897B" w14:textId="77777777" w:rsidTr="00165003">
        <w:tblPrEx>
          <w:tblPrExChange w:id="240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0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0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8031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F9135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67976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28C12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86FAD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51E5B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6B6DAC4" w14:textId="77777777" w:rsidTr="00165003">
        <w:tblPrEx>
          <w:tblPrExChange w:id="241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1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921D4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79443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1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39F62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A3F9C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B2EE9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77C46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A6D4A26" w14:textId="77777777" w:rsidTr="00165003">
        <w:tblPrEx>
          <w:tblPrExChange w:id="242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2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F37D4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18D73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063AF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100C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2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AC8E5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DDBB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5C2005F" w14:textId="77777777" w:rsidTr="00165003">
        <w:tblPrEx>
          <w:tblPrExChange w:id="243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3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C27B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F7AD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C67EE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003B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0A365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3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D3BB3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6B1733F" w14:textId="77777777" w:rsidTr="00165003">
        <w:tblPrEx>
          <w:tblPrExChange w:id="243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4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95431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3B5F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BE7C4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B2046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60037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71C57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4ED0B4D" w14:textId="77777777" w:rsidTr="00165003">
        <w:tblPrEx>
          <w:tblPrExChange w:id="244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4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4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9F175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4F74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36CFB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CB63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B2CD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78088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752796C" w14:textId="77777777" w:rsidTr="00165003">
        <w:tblPrEx>
          <w:tblPrExChange w:id="245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5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D7490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19C3B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5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7667C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78E3E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CC439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4947C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0359" w:rsidRPr="00275624" w14:paraId="125A9EC9" w14:textId="77777777" w:rsidTr="00165003">
        <w:trPr>
          <w:trHeight w:val="567"/>
          <w:trPrChange w:id="2463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4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091AE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165003" w:rsidRPr="00275624" w14:paraId="71632E89" w14:textId="77777777" w:rsidTr="00165003">
        <w:tblPrEx>
          <w:tblPrExChange w:id="246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6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8A50B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46A80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A9464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F9BF9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3743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27F15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C11A575" w14:textId="77777777" w:rsidTr="00165003">
        <w:tblPrEx>
          <w:tblPrExChange w:id="247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7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FD2EF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0065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32301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6CBAC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47322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5CAAC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594DBE6" w14:textId="77777777" w:rsidTr="00165003">
        <w:tblPrEx>
          <w:tblPrExChange w:id="24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0575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68AE8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FBF7B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5AE16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85EF8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8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43EAD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7CBA5AB" w14:textId="77777777" w:rsidTr="00165003">
        <w:tblPrEx>
          <w:tblPrExChange w:id="248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9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C4DD5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6B79A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2757A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5AAD4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B5A61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B2073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7678CBB" w14:textId="77777777" w:rsidTr="00165003">
        <w:tblPrEx>
          <w:tblPrExChange w:id="24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4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4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9F5F0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0E25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C561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39920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A441E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8124A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8691FC6" w14:textId="77777777" w:rsidTr="00165003">
        <w:tblPrEx>
          <w:tblPrExChange w:id="25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8EC40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029E5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82A94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A60CD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47AFD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305CE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DE778B9" w14:textId="77777777" w:rsidTr="00165003">
        <w:tblPrEx>
          <w:tblPrExChange w:id="25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F4DF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1CB8D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EB7A2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B9FB8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F3C10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406EC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FBD8F06" w14:textId="77777777" w:rsidTr="00165003">
        <w:tblPrEx>
          <w:tblPrExChange w:id="25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0F51B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BE7A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6984C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16855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06B21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2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EB523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FB679C8" w14:textId="77777777" w:rsidTr="00165003">
        <w:tblPrEx>
          <w:tblPrExChange w:id="252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3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24B6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67935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8B586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CC2A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931F8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2DD0F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90462CB" w14:textId="77777777" w:rsidTr="00165003">
        <w:tblPrEx>
          <w:tblPrExChange w:id="25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6AD6A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B8CA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44808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02A2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1216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011EB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8C58D0B" w14:textId="77777777" w:rsidTr="00165003">
        <w:tblPrEx>
          <w:tblPrExChange w:id="25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4ED9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F899C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4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2FEC9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9518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EC15C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0C166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CA987B0" w14:textId="77777777" w:rsidTr="00165003">
        <w:tblPrEx>
          <w:tblPrExChange w:id="255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5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C0CE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B8B67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3C214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D4C5E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5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B9227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6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6BBFC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0660560" w14:textId="77777777" w:rsidTr="00165003">
        <w:tblPrEx>
          <w:tblPrExChange w:id="256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56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6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C76CF1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64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65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6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AB12B9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67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68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FA0D63" w14:textId="77777777" w:rsidR="00CA0359" w:rsidRPr="00F870FE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70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71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7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E06210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73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74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7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1EC425" w14:textId="03FE66C2" w:rsidR="00CA0359" w:rsidRPr="00F870FE" w:rsidRDefault="00F870FE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76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2577"/>
            <w:ins w:id="2578" w:author="Dmitry" w:date="2020-06-26T17:04:00Z">
              <w:r w:rsidRPr="00F870F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79" w:author="Dmitry" w:date="2020-06-26T17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2577"/>
            <w:ins w:id="2580" w:author="Dmitry" w:date="2020-06-26T17:05:00Z">
              <w:r>
                <w:rPr>
                  <w:rStyle w:val="af8"/>
                </w:rPr>
                <w:commentReference w:id="2577"/>
              </w:r>
            </w:ins>
            <w:del w:id="2581" w:author="Dmitry" w:date="2020-06-26T17:04:00Z">
              <w:r w:rsidR="00CA0359" w:rsidRPr="00F870FE" w:rsidDel="00F870F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82" w:author="Dmitry" w:date="2020-06-26T17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</w:delText>
              </w:r>
            </w:del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58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57B275" w14:textId="77777777" w:rsidR="00CA0359" w:rsidRPr="00F870FE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84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  <w:rPrChange w:id="2585" w:author="Dmitry" w:date="2020-06-26T17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F870FE" w:rsidRPr="00275624" w14:paraId="2ADE8348" w14:textId="77777777" w:rsidTr="00165003">
        <w:trPr>
          <w:trHeight w:val="567"/>
          <w:ins w:id="2586" w:author="Dmitry" w:date="2020-06-26T17:04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45D3" w14:textId="4D6DB5E4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587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588" w:author="Dmitry" w:date="2020-06-26T17:04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6.3</w:t>
              </w:r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л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69B" w14:textId="04E7BA35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589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590" w:author="Dmitry" w:date="2020-06-26T17:04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81D0" w14:textId="48DF3694" w:rsidR="00F870FE" w:rsidRPr="00275624" w:rsidRDefault="00F870FE" w:rsidP="00F870FE">
            <w:pPr>
              <w:spacing w:after="0" w:line="240" w:lineRule="auto"/>
              <w:ind w:left="0" w:firstLine="0"/>
              <w:rPr>
                <w:ins w:id="2591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592" w:author="Dmitry" w:date="2020-06-26T17:04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Versal-Standart. В витражных перегородках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E9AB" w14:textId="363DB5DD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593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594" w:author="Dmitry" w:date="2020-06-26T17:04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val="en-US" w:eastAsia="ru-RU"/>
                </w:rPr>
                <w:t>*х</w:t>
              </w:r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62E8C" w14:textId="2EDDDF0E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595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596"/>
            <w:ins w:id="2597" w:author="Dmitry" w:date="2020-06-26T17:04:00Z">
              <w:r w:rsidRPr="00F870FE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  <w:rPrChange w:id="2598" w:author="Dmitry" w:date="2020-06-26T17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  <w:commentRangeEnd w:id="2596"/>
            <w:ins w:id="2599" w:author="Dmitry" w:date="2020-06-26T17:06:00Z">
              <w:r>
                <w:rPr>
                  <w:rStyle w:val="af8"/>
                </w:rPr>
                <w:commentReference w:id="2596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7A24" w14:textId="7FA483D9" w:rsidR="00F870FE" w:rsidRPr="00275624" w:rsidRDefault="00F870FE" w:rsidP="00F870FE">
            <w:pPr>
              <w:spacing w:after="0" w:line="240" w:lineRule="auto"/>
              <w:ind w:left="0" w:firstLine="0"/>
              <w:rPr>
                <w:ins w:id="2600" w:author="Dmitry" w:date="2020-06-26T17:04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01" w:author="Dmitry" w:date="2020-06-26T17:04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корридора.</w:t>
              </w:r>
            </w:ins>
          </w:p>
        </w:tc>
      </w:tr>
      <w:tr w:rsidR="00165003" w:rsidRPr="00275624" w14:paraId="6F6C86C6" w14:textId="77777777" w:rsidTr="00165003">
        <w:tblPrEx>
          <w:tblPrExChange w:id="260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0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E909A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24BE2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9F167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2D8D3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8FB42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0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FFEE7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0E51F6C" w14:textId="77777777" w:rsidTr="00165003">
        <w:tblPrEx>
          <w:tblPrExChange w:id="261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1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7B4C9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35539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D44D1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9EAD5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6CED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CFBF2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44C2321" w14:textId="77777777" w:rsidTr="00165003">
        <w:tblPrEx>
          <w:tblPrExChange w:id="261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1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F34D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EE043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25C0D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6333B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C313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DB54A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6E9F672" w14:textId="77777777" w:rsidTr="00165003">
        <w:tblPrEx>
          <w:tblPrExChange w:id="262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2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EC57E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2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F4BA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AEC5F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EDE58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8C5B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9901E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32E5879" w14:textId="77777777" w:rsidTr="00165003">
        <w:tblPrEx>
          <w:tblPrExChange w:id="263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3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A047D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F1919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6B69C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3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C5F74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ABF53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EA64E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6914FFB" w14:textId="77777777" w:rsidTr="00165003">
        <w:tblPrEx>
          <w:tblPrExChange w:id="264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4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04F04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8290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FC233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DEA5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6EE1E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4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DD304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AA771C0" w14:textId="77777777" w:rsidTr="00165003">
        <w:tblPrEx>
          <w:tblPrExChange w:id="265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5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5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B641A0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53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54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5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007143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56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57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5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0604E4" w14:textId="77777777" w:rsidR="00CA0359" w:rsidRPr="00F870FE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59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60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6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F6415F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62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63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6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36A93C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65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2666"/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2667" w:author="Dmitry" w:date="2020-06-26T17:03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  <w:commentRangeEnd w:id="2666"/>
            <w:r w:rsidR="00F870FE">
              <w:rPr>
                <w:rStyle w:val="af8"/>
              </w:rPr>
              <w:commentReference w:id="266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6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075DD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870FE" w:rsidRPr="00275624" w14:paraId="615A0FF4" w14:textId="77777777" w:rsidTr="00165003">
        <w:trPr>
          <w:trHeight w:val="567"/>
          <w:ins w:id="2669" w:author="Dmitry" w:date="2020-06-26T17:03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DC41" w14:textId="088F29CA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670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71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530D" w14:textId="7742EB6B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672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73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DE5C" w14:textId="5D4E5B2F" w:rsidR="00F870FE" w:rsidRPr="00275624" w:rsidRDefault="00F870FE" w:rsidP="00F870FE">
            <w:pPr>
              <w:spacing w:after="0" w:line="240" w:lineRule="auto"/>
              <w:ind w:left="0" w:firstLine="0"/>
              <w:rPr>
                <w:ins w:id="2674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75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4896" w14:textId="220D08E5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676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77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822D" w14:textId="4CADA2FC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2678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679"/>
            <w:ins w:id="2680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</w:t>
              </w:r>
              <w:commentRangeEnd w:id="2679"/>
              <w:r>
                <w:rPr>
                  <w:rStyle w:val="af8"/>
                </w:rPr>
                <w:commentReference w:id="2679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D08A" w14:textId="54892558" w:rsidR="00F870FE" w:rsidRPr="00275624" w:rsidRDefault="00F870FE" w:rsidP="00F870FE">
            <w:pPr>
              <w:spacing w:after="0" w:line="240" w:lineRule="auto"/>
              <w:ind w:left="0" w:firstLine="0"/>
              <w:rPr>
                <w:ins w:id="2681" w:author="Dmitry" w:date="2020-06-26T17:03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2682" w:author="Dmitry" w:date="2020-06-26T17:03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174D7139" w14:textId="77777777" w:rsidTr="00165003">
        <w:tblPrEx>
          <w:tblPrExChange w:id="268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8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8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C37D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A5606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8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6FB5A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8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98423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8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306E6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08310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999AF58" w14:textId="77777777" w:rsidTr="00165003">
        <w:tblPrEx>
          <w:tblPrExChange w:id="269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69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FD5A7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84815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63A97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6954E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EA385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6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80646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CF95A9B" w14:textId="77777777" w:rsidTr="00165003">
        <w:tblPrEx>
          <w:tblPrExChange w:id="26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E8A59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24D3B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DBE39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B7AB5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360A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4BB8B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9AC22CC" w14:textId="77777777" w:rsidTr="00165003">
        <w:tblPrEx>
          <w:tblPrExChange w:id="270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0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0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15D34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567AF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B9515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71719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2037B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05B98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274C23C" w14:textId="77777777" w:rsidTr="00165003">
        <w:tblPrEx>
          <w:tblPrExChange w:id="271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1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BFDE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C2E2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1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8617E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4F7D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8841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48B5D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A93D899" w14:textId="77777777" w:rsidTr="00165003">
        <w:tblPrEx>
          <w:tblPrExChange w:id="272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2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4C5C6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82995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416CF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FEB2E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2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210A9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A0F2E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D4F605D" w14:textId="77777777" w:rsidTr="00165003">
        <w:tblPrEx>
          <w:tblPrExChange w:id="273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3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E9140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B28EC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1C95F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B2734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FE6F3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3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FDA92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978FA49" w14:textId="77777777" w:rsidTr="00165003">
        <w:tblPrEx>
          <w:tblPrExChange w:id="273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4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309AC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AF0A6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2EF52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7F839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E797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A2BEA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B2787C4" w14:textId="77777777" w:rsidTr="00165003">
        <w:tblPrEx>
          <w:tblPrExChange w:id="274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4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4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26B8C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8AB61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7801A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E4E63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61D2A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DB53B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2EC27E5" w14:textId="77777777" w:rsidTr="00165003">
        <w:tblPrEx>
          <w:tblPrExChange w:id="275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5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9066C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C4EFB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5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2DE5A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CFEFC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2EF41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57232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F133E2C" w14:textId="77777777" w:rsidTr="00165003">
        <w:tblPrEx>
          <w:tblPrExChange w:id="276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6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C353C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72067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6E986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DAC3A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6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91864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DA62F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20A301C" w14:textId="77777777" w:rsidTr="00165003">
        <w:tblPrEx>
          <w:tblPrExChange w:id="277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7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4510C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A1604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F6A62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504CA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9894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7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75AA1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E5C7CCD" w14:textId="77777777" w:rsidTr="00165003">
        <w:tblPrEx>
          <w:tblPrExChange w:id="277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8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E46528" w14:textId="77777777" w:rsidR="00CA0359" w:rsidRPr="0066334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6334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099836" w14:textId="77777777" w:rsidR="00CA0359" w:rsidRPr="0066334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6334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20F9A6" w14:textId="77777777" w:rsidR="00CA0359" w:rsidRPr="0066334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6334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1651B0" w14:textId="77777777" w:rsidR="00CA0359" w:rsidRPr="0066334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6334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48947F" w14:textId="73084EB7" w:rsidR="00CA0359" w:rsidRPr="0066334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786"/>
            <w:r w:rsidRPr="0066334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2</w:t>
            </w:r>
            <w:commentRangeEnd w:id="2786"/>
            <w:r w:rsidRPr="0066334C">
              <w:rPr>
                <w:rStyle w:val="af8"/>
                <w:highlight w:val="yellow"/>
              </w:rPr>
              <w:commentReference w:id="278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8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75918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95C4017" w14:textId="77777777" w:rsidTr="00165003">
        <w:tblPrEx>
          <w:tblPrExChange w:id="278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8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1B2A8D7" w14:textId="5F65E775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791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E042C74" w14:textId="5B74BB3C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12A2AA5" w14:textId="283FCC7B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9B2C0E1" w14:textId="3A620A10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99E2F68" w14:textId="328A4C45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2791"/>
            <w:r>
              <w:rPr>
                <w:rStyle w:val="af8"/>
              </w:rPr>
              <w:commentReference w:id="2791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7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48DA76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43EC07D8" w14:textId="77777777" w:rsidTr="00165003">
        <w:tblPrEx>
          <w:tblPrExChange w:id="27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7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7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2C8403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2800"/>
            <w:r w:rsidRPr="00F544C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Л.4л</w:t>
            </w:r>
            <w:commentRangeEnd w:id="2800"/>
            <w:r>
              <w:rPr>
                <w:rStyle w:val="af8"/>
              </w:rPr>
              <w:commentReference w:id="2800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D14222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E2BA10" w14:textId="77777777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08DBFE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EC737F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1788E9" w14:textId="45F62D1A" w:rsidR="00CA0359" w:rsidRPr="0069347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4E98D481" w14:textId="77777777" w:rsidTr="00165003">
        <w:tblPrEx>
          <w:tblPrExChange w:id="280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0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F5CD7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0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D7FDE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1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33B50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1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B46C9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1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B5BD5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1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2D4AB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018B3A5" w14:textId="77777777" w:rsidTr="00165003">
        <w:tblPrEx>
          <w:tblPrExChange w:id="281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1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1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85DDEB6" w14:textId="213E434F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  <w:t>Л.12л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1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435BE17" w14:textId="763EC17D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1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CCA4742" w14:textId="6091DEAE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1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71C6CB8" w14:textId="2BA69265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sz w:val="18"/>
                <w:szCs w:val="18"/>
                <w:highlight w:val="yellow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2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8839C19" w14:textId="28600B54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8"/>
                <w:szCs w:val="18"/>
                <w:lang w:eastAsia="ru-RU"/>
              </w:rPr>
            </w:pPr>
            <w:commentRangeStart w:id="2821"/>
            <w:r w:rsidRPr="00884C3F">
              <w:rPr>
                <w:rFonts w:ascii="ISOCPEUR" w:eastAsia="Times New Roman" w:hAnsi="ISOCPEUR" w:cs="Arial"/>
                <w:sz w:val="18"/>
                <w:szCs w:val="18"/>
                <w:lang w:eastAsia="ru-RU"/>
              </w:rPr>
              <w:t>2</w:t>
            </w:r>
            <w:commentRangeEnd w:id="2821"/>
            <w:r w:rsidRPr="00884C3F">
              <w:rPr>
                <w:rStyle w:val="af8"/>
              </w:rPr>
              <w:commentReference w:id="2821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82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C0828F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0359" w:rsidRPr="00275624" w14:paraId="745427DE" w14:textId="77777777" w:rsidTr="00165003">
        <w:trPr>
          <w:trHeight w:val="567"/>
          <w:trPrChange w:id="2823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24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1D3A5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165003" w:rsidRPr="00275624" w14:paraId="652D59E9" w14:textId="77777777" w:rsidTr="00165003">
        <w:tblPrEx>
          <w:tblPrExChange w:id="282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2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2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8A710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2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1FCD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2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29CF2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FD27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F41BC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DA9FB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03EF226" w14:textId="77777777" w:rsidTr="00165003">
        <w:tblPrEx>
          <w:tblPrExChange w:id="283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3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DF2F3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2316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180F8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1875D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3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6CF9F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BD67A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387C20E" w14:textId="77777777" w:rsidTr="00165003">
        <w:tblPrEx>
          <w:tblPrExChange w:id="284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4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DC6C4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32BCC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81081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2046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3C944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4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115F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E04FEFE" w14:textId="77777777" w:rsidTr="00165003">
        <w:tblPrEx>
          <w:tblPrExChange w:id="284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5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2C4F8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F4C4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21E6D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A0B4B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42CE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FA651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EF396AA" w14:textId="77777777" w:rsidTr="00165003">
        <w:tblPrEx>
          <w:tblPrExChange w:id="285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5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5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B735B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9530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72C27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9A53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7D5A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F465D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36BD1F5" w14:textId="77777777" w:rsidTr="00165003">
        <w:tblPrEx>
          <w:tblPrExChange w:id="286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6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E7BC0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24D18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85F27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B4B83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0B29A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49130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BE858B4" w14:textId="77777777" w:rsidTr="00165003">
        <w:tblPrEx>
          <w:tblPrExChange w:id="287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7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62526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FF642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B1EAE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8CBB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F7020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15805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10F3767" w14:textId="77777777" w:rsidTr="00165003">
        <w:tblPrEx>
          <w:tblPrExChange w:id="28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9FAA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5C40A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27EAF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6E632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DE52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8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17186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6A7F4A1" w14:textId="77777777" w:rsidTr="00165003">
        <w:tblPrEx>
          <w:tblPrExChange w:id="288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9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CD2F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92FBE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D6B01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2D5A1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E4E2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C4601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8A2F897" w14:textId="77777777" w:rsidTr="00165003">
        <w:tblPrEx>
          <w:tblPrExChange w:id="28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8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8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6091E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C9A3A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9836F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81F1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1DB62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E2960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65AC158" w14:textId="77777777" w:rsidTr="00165003">
        <w:tblPrEx>
          <w:tblPrExChange w:id="29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2795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9DE38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2F729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4BC0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27D0A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7D275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0BFF73B" w14:textId="77777777" w:rsidTr="00165003">
        <w:tblPrEx>
          <w:tblPrExChange w:id="29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B830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2A9C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B3BBB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33F6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8182E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86859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BBCCF4D" w14:textId="77777777" w:rsidTr="00165003">
        <w:tblPrEx>
          <w:tblPrExChange w:id="29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7C523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6A439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B0881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60F08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F965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2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B7F19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6C56124" w14:textId="77777777" w:rsidTr="00165003">
        <w:tblPrEx>
          <w:tblPrExChange w:id="292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3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69B0E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B3CE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FB784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42740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6A96A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22312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BADA7DD" w14:textId="77777777" w:rsidTr="00165003">
        <w:tblPrEx>
          <w:tblPrExChange w:id="29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2C7B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7B19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8CCAA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47ACD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BE2F6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2CB1C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5CD53E0" w14:textId="77777777" w:rsidTr="00165003">
        <w:tblPrEx>
          <w:tblPrExChange w:id="29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0DB17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5CDB9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4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61421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3241F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190B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D364C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4B059F2" w14:textId="77777777" w:rsidTr="00165003">
        <w:tblPrEx>
          <w:tblPrExChange w:id="295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5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17735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B0CEE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FF8A1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61FB3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5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EF128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A6524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59ADB0C" w14:textId="77777777" w:rsidTr="00165003">
        <w:tblPrEx>
          <w:tblPrExChange w:id="296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6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776A1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2CB6C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6D281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A7E9D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C30E7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6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0E9C9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0357A1F" w14:textId="77777777" w:rsidTr="00165003">
        <w:tblPrEx>
          <w:tblPrExChange w:id="296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7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D2350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49F77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A7252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487D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FA737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2C8D4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71F4393" w14:textId="77777777" w:rsidTr="00165003">
        <w:tblPrEx>
          <w:tblPrExChange w:id="297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7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7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9AC5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88B8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26BDC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4B80B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96BFC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4751F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F502088" w14:textId="77777777" w:rsidTr="00165003">
        <w:tblPrEx>
          <w:tblPrExChange w:id="298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8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701AA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BB074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8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1318D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ABE4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6D467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34A2A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094CB60" w14:textId="77777777" w:rsidTr="00165003">
        <w:tblPrEx>
          <w:tblPrExChange w:id="299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299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FCC8A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AAF1A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049F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66099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299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8BE2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7CCB6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B19EC53" w14:textId="77777777" w:rsidTr="00165003">
        <w:tblPrEx>
          <w:tblPrExChange w:id="300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0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4ACCE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A2DD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2AC4E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D04F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84A27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0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5A090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D105770" w14:textId="77777777" w:rsidTr="00165003">
        <w:tblPrEx>
          <w:tblPrExChange w:id="300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1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8BF3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00134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F05EA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6B76D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BC12D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2AB28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EE29B8A" w14:textId="77777777" w:rsidTr="00165003">
        <w:tblPrEx>
          <w:tblPrExChange w:id="301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1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1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F72E8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C14F9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16CCB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B93EB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A6991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4CC9B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42D06FE" w14:textId="77777777" w:rsidTr="00165003">
        <w:tblPrEx>
          <w:tblPrExChange w:id="302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2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75C9D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CDD6C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2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B4C88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7D22F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B3C56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A918E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5128026" w14:textId="77777777" w:rsidTr="00165003">
        <w:tblPrEx>
          <w:tblPrExChange w:id="303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3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723D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AE41A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1A4C1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E5B15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3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D176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BBFE2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D9ABFC1" w14:textId="77777777" w:rsidTr="00165003">
        <w:tblPrEx>
          <w:tblPrExChange w:id="304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4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CB2B69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4D53DB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96C3F1" w14:textId="77777777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E79DB0" w14:textId="7777777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99380F" w14:textId="23476E3F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048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commentRangeEnd w:id="3048"/>
            <w:r>
              <w:rPr>
                <w:rStyle w:val="af8"/>
              </w:rPr>
              <w:commentReference w:id="3048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4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0890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63299F3" w14:textId="77777777" w:rsidTr="00165003">
        <w:tblPrEx>
          <w:tblPrExChange w:id="305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5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BB347F" w14:textId="632409FA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D99665" w14:textId="1DB8E082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6B8B9D" w14:textId="3256887E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D7E7AB" w14:textId="09592BA5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DF58AC" w14:textId="47BEE9DE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057"/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commentRangeEnd w:id="3057"/>
            <w:r w:rsidRPr="00884C3F">
              <w:rPr>
                <w:rStyle w:val="af8"/>
              </w:rPr>
              <w:commentReference w:id="3057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5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599840" w14:textId="6FE1BBE5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04A8608" w14:textId="77777777" w:rsidTr="00165003">
        <w:tblPrEx>
          <w:tblPrExChange w:id="305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6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E3A9D3D" w14:textId="0A4DCC94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9AF2CE9" w14:textId="65AE03FC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05ADB4F" w14:textId="5FDBB98E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89C386C" w14:textId="0B6A62B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C2D4F18" w14:textId="0B59D010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  <w:r w:rsidRPr="00F544CF">
              <w:rPr>
                <w:rStyle w:val="af8"/>
                <w:highlight w:val="yellow"/>
              </w:rPr>
              <w:commentReference w:id="306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06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140069D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2E67B2D4" w14:textId="77777777" w:rsidTr="00165003">
        <w:tblPrEx>
          <w:tblPrExChange w:id="306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6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49032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0ABD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02381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2EAAF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60983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BB9C4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0359" w:rsidRPr="00275624" w14:paraId="6213F49D" w14:textId="77777777" w:rsidTr="00165003">
        <w:trPr>
          <w:trHeight w:val="567"/>
          <w:trPrChange w:id="3076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77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4430E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165003" w:rsidRPr="00275624" w14:paraId="56791ED9" w14:textId="77777777" w:rsidTr="00165003">
        <w:tblPrEx>
          <w:tblPrExChange w:id="307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7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9C12D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8A7E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36B06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1A99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86E4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ED94F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F000B63" w14:textId="77777777" w:rsidTr="00165003">
        <w:tblPrEx>
          <w:tblPrExChange w:id="308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8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A1577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8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A5CB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84468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9375C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1B068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D52BD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AF98139" w14:textId="77777777" w:rsidTr="00165003">
        <w:tblPrEx>
          <w:tblPrExChange w:id="309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09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C189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C466E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ACE51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09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DC90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A5F1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25AA0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119B350" w14:textId="77777777" w:rsidTr="00165003">
        <w:tblPrEx>
          <w:tblPrExChange w:id="310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0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DF530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802B6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0DC05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97E2B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E1EAB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0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F62C9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C314ECC" w14:textId="77777777" w:rsidTr="00165003">
        <w:tblPrEx>
          <w:tblPrExChange w:id="311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1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00D3B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C6CA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47111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686D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3EFF1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CD7C9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1E33F60" w14:textId="77777777" w:rsidTr="00165003">
        <w:tblPrEx>
          <w:tblPrExChange w:id="311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1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A8CCD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C6263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B435D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814AB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1D679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1BDC6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BF18F73" w14:textId="77777777" w:rsidTr="00165003">
        <w:tblPrEx>
          <w:tblPrExChange w:id="312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2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03053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2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EB05E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F6B9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DE802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E82AC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BD9B0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6CCBA05" w14:textId="77777777" w:rsidTr="00165003">
        <w:tblPrEx>
          <w:tblPrExChange w:id="313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3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D18E6D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5C016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AE6A3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3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2E8B3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A07E4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19187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C4BF1C2" w14:textId="77777777" w:rsidTr="00165003">
        <w:tblPrEx>
          <w:tblPrExChange w:id="314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4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09000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53A8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861F6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6FFF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B7EA1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4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9CA3F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F33F061" w14:textId="77777777" w:rsidTr="00165003">
        <w:tblPrEx>
          <w:tblPrExChange w:id="315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5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8678F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DA8AB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09890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DA512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68BBF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5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0072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A19439E" w14:textId="77777777" w:rsidTr="00165003">
        <w:tblPrEx>
          <w:tblPrExChange w:id="315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5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99BF7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51EB7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C28AB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509CE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A0C8A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3F5E8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331A9B4" w14:textId="77777777" w:rsidTr="00165003">
        <w:tblPrEx>
          <w:tblPrExChange w:id="316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6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43EC8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6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D6A32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3D14E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57118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47F8F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276A9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512C1F7" w14:textId="77777777" w:rsidTr="00165003">
        <w:tblPrEx>
          <w:tblPrExChange w:id="317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7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483FB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C1742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929F4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7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F4D80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10310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36958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C71792E" w14:textId="77777777" w:rsidTr="00165003">
        <w:tblPrEx>
          <w:tblPrExChange w:id="318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8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A818D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CDD08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C60F4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450C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EF39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8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6CE3F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F205C89" w14:textId="77777777" w:rsidTr="00165003">
        <w:tblPrEx>
          <w:tblPrExChange w:id="319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9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42B1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9B9D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FBA0C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52CF7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EE3A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19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38264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3402659" w14:textId="77777777" w:rsidTr="00165003">
        <w:tblPrEx>
          <w:tblPrExChange w:id="319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19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8AD43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FBB6F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A7070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C5ADE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AE25C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EC24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67FBEFE" w14:textId="77777777" w:rsidTr="00165003">
        <w:tblPrEx>
          <w:tblPrExChange w:id="320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0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0C0FD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0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C911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A3379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99825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4290FB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4C41A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0A4F5DD" w14:textId="77777777" w:rsidTr="00165003">
        <w:tblPrEx>
          <w:tblPrExChange w:id="321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1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CF04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FA966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68105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1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485C5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0B0A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A1F0E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52AC671" w14:textId="77777777" w:rsidTr="00165003">
        <w:tblPrEx>
          <w:tblPrExChange w:id="322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2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78EE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61E4A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8E0A8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369C6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1C1B6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2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54FAE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C0F185E" w14:textId="77777777" w:rsidTr="00165003">
        <w:tblPrEx>
          <w:tblPrExChange w:id="323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3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0B91F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EAFA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8F8DC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3F7A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3B99E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3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8CDD3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8E09BDD" w14:textId="77777777" w:rsidTr="00165003">
        <w:tblPrEx>
          <w:tblPrExChange w:id="323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3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2687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169F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F13BA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89525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2814E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B6477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4EFB37A" w14:textId="77777777" w:rsidTr="00165003">
        <w:tblPrEx>
          <w:tblPrExChange w:id="324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4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C83BE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4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AE3BB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34F96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50A0E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38EE5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1C838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391FCD4" w14:textId="77777777" w:rsidTr="00165003">
        <w:tblPrEx>
          <w:tblPrExChange w:id="325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5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C547C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6086A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1B505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5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E634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783DD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E8E4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11F7421" w14:textId="77777777" w:rsidTr="00165003">
        <w:tblPrEx>
          <w:tblPrExChange w:id="326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6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9D290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3CE85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A9F47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13A5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B1178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6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DF99E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6A9D2FA" w14:textId="77777777" w:rsidTr="00165003">
        <w:tblPrEx>
          <w:tblPrExChange w:id="327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7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B6F3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98740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A95C9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512BA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054F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7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B9A98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54210A9" w14:textId="77777777" w:rsidTr="00165003">
        <w:tblPrEx>
          <w:tblPrExChange w:id="327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7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0F6B0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88E95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6BAE1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0307F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5482F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3206F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BFD6B2D" w14:textId="77777777" w:rsidTr="00165003">
        <w:tblPrEx>
          <w:tblPrExChange w:id="328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8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8628E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8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DC8D3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2292F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6D9ED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73A17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05C90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5AA154B" w14:textId="77777777" w:rsidTr="00165003">
        <w:tblPrEx>
          <w:tblPrExChange w:id="329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29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059D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79FB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C4398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29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DFC11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0063E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05841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8C6F0D0" w14:textId="77777777" w:rsidTr="00165003">
        <w:tblPrEx>
          <w:tblPrExChange w:id="330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0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FFA00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AB3F2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A38D3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6E72F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3C653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0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03A46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A82FEC0" w14:textId="77777777" w:rsidTr="00165003">
        <w:tblPrEx>
          <w:tblPrExChange w:id="331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1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113CE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59F5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1EE2D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F012E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1179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762C0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03C54F0" w14:textId="77777777" w:rsidTr="00165003">
        <w:tblPrEx>
          <w:tblPrExChange w:id="331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1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73E43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07E5D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09D96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E60BE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635B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2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B9714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5ACC49B" w14:textId="77777777" w:rsidTr="00165003">
        <w:tblPrEx>
          <w:tblPrExChange w:id="332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2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2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8B11EBA" w14:textId="14EF1B86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Л.13.л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2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DF48F4C" w14:textId="33FFA804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3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A2A4CA0" w14:textId="71DD6E1A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3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3CA4CE6" w14:textId="56D5D4AE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600х400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3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2F4E4ED" w14:textId="644CED27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  <w:r w:rsidRPr="00F544CF">
              <w:rPr>
                <w:rStyle w:val="af8"/>
                <w:highlight w:val="yellow"/>
              </w:rPr>
              <w:commentReference w:id="3333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33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7FF3BFA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0359" w:rsidRPr="00275624" w14:paraId="7170D0DB" w14:textId="77777777" w:rsidTr="00165003">
        <w:trPr>
          <w:trHeight w:val="567"/>
          <w:trPrChange w:id="3335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36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935D5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165003" w:rsidRPr="00275624" w14:paraId="6827C962" w14:textId="77777777" w:rsidTr="00165003">
        <w:tblPrEx>
          <w:tblPrExChange w:id="33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09643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57233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0EFEC5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BD31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EE57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8F4A7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ED979CF" w14:textId="77777777" w:rsidTr="00165003">
        <w:tblPrEx>
          <w:tblPrExChange w:id="334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4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65A9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32676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4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B5349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AEF6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20F9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FD776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22E6087" w14:textId="77777777" w:rsidTr="00165003">
        <w:tblPrEx>
          <w:tblPrExChange w:id="335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5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22F5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323B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270F9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8E0E3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5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C41F3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EE332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EEC27DA" w14:textId="77777777" w:rsidTr="00165003">
        <w:tblPrEx>
          <w:tblPrExChange w:id="336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6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39D55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BA2A3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F29F5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D8270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5DD7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6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1432C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F2F1A7C" w14:textId="77777777" w:rsidTr="00165003">
        <w:tblPrEx>
          <w:tblPrExChange w:id="336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7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C194E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7A89C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03AC8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FE4A6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7824E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2DB96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E0483C4" w14:textId="77777777" w:rsidTr="00165003">
        <w:tblPrEx>
          <w:tblPrExChange w:id="337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7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7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17CE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46EDB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1AF1F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C1015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5E6A4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20450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6E11EE5" w14:textId="77777777" w:rsidTr="00165003">
        <w:tblPrEx>
          <w:tblPrExChange w:id="338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8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3FE3D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13E5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8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5C178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FF033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2BFE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CA59B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4D15E2E" w14:textId="77777777" w:rsidTr="00165003">
        <w:tblPrEx>
          <w:tblPrExChange w:id="339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39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6B075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0662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F4784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B6669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39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8AE7A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E4E2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3F76EDD" w14:textId="77777777" w:rsidTr="00165003">
        <w:tblPrEx>
          <w:tblPrExChange w:id="340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0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16C7D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FDD86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64AC7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38DCB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776A7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0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3CFE6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5DD3EAB" w14:textId="77777777" w:rsidTr="00165003">
        <w:tblPrEx>
          <w:tblPrExChange w:id="340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1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64BA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50AC8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F7BB7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DEB65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051A3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CB934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D139BE5" w14:textId="77777777" w:rsidTr="00165003">
        <w:tblPrEx>
          <w:tblPrExChange w:id="341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1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1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B9EAFC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0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1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2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787640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3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4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5D51A3" w14:textId="77777777" w:rsidR="00CA0359" w:rsidRPr="00F870FE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6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7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2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11B2A1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29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30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3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FEB137" w14:textId="77777777" w:rsidR="00CA0359" w:rsidRPr="00F870FE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32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3433"/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34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2</w:t>
            </w:r>
            <w:commentRangeEnd w:id="3433"/>
            <w:r w:rsidR="00F870FE">
              <w:rPr>
                <w:rStyle w:val="af8"/>
              </w:rPr>
              <w:commentReference w:id="3433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3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E16604" w14:textId="77777777" w:rsidR="00CA0359" w:rsidRPr="00F870FE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36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F870FE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  <w:rPrChange w:id="3437" w:author="Dmitry" w:date="2020-06-26T17:08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F870FE" w:rsidRPr="00275624" w14:paraId="45DCE014" w14:textId="77777777" w:rsidTr="00165003">
        <w:trPr>
          <w:trHeight w:val="567"/>
          <w:ins w:id="3438" w:author="Dmitry" w:date="2020-06-26T17:08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53B2" w14:textId="425803BB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3439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40" w:author="Dmitry" w:date="2020-06-26T17:0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13.2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AFC1" w14:textId="4593E910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3441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42" w:author="Dmitry" w:date="2020-06-26T17:0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4720" w14:textId="5660D344" w:rsidR="00F870FE" w:rsidRPr="00275624" w:rsidRDefault="00F870FE" w:rsidP="00F870FE">
            <w:pPr>
              <w:spacing w:after="0" w:line="240" w:lineRule="auto"/>
              <w:ind w:left="0" w:firstLine="0"/>
              <w:rPr>
                <w:ins w:id="3443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44" w:author="Dmitry" w:date="2020-06-26T17:0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3918" w14:textId="5B95CA58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3445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46" w:author="Dmitry" w:date="2020-06-26T17:0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167A" w14:textId="1557D37A" w:rsidR="00F870FE" w:rsidRPr="00275624" w:rsidRDefault="00F870FE" w:rsidP="00F870FE">
            <w:pPr>
              <w:spacing w:after="0" w:line="240" w:lineRule="auto"/>
              <w:ind w:left="0" w:firstLine="0"/>
              <w:jc w:val="center"/>
              <w:rPr>
                <w:ins w:id="3447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48" w:author="Dmitry" w:date="2020-06-26T17:08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r>
                <w:rPr>
                  <w:rStyle w:val="af8"/>
                </w:rPr>
                <w:annotationRef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081B" w14:textId="62BDC1F1" w:rsidR="00F870FE" w:rsidRPr="00275624" w:rsidRDefault="00F870FE" w:rsidP="00F870FE">
            <w:pPr>
              <w:spacing w:after="0" w:line="240" w:lineRule="auto"/>
              <w:ind w:left="0" w:firstLine="0"/>
              <w:rPr>
                <w:ins w:id="3449" w:author="Dmitry" w:date="2020-06-26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450" w:author="Dmitry" w:date="2020-06-26T17:08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76D639B7" w14:textId="77777777" w:rsidTr="00165003">
        <w:tblPrEx>
          <w:tblPrExChange w:id="345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5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505E2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3906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C265D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C9525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6831F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5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51953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C2CE5ED" w14:textId="77777777" w:rsidTr="00165003">
        <w:tblPrEx>
          <w:tblPrExChange w:id="345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6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71206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F52A9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6FE9E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6C1C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8E4A7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CAB92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7E72B66" w14:textId="77777777" w:rsidTr="00165003">
        <w:tblPrEx>
          <w:tblPrExChange w:id="346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6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6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7DA51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3438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6B66F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59424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5195D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EEE58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266CDA1" w14:textId="77777777" w:rsidTr="00165003">
        <w:tblPrEx>
          <w:tblPrExChange w:id="347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7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78E85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75E8F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7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77D8C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C4EE7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FC20E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87B63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EDF3D96" w14:textId="77777777" w:rsidTr="00165003">
        <w:tblPrEx>
          <w:tblPrExChange w:id="348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8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EB44F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17л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C0DF3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412A8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08A70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8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FC7D4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5FD0E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3BDCB5A" w14:textId="77777777" w:rsidTr="00165003">
        <w:tblPrEx>
          <w:tblPrExChange w:id="349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49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4A786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F9401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1C68D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EE68E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3A4DB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4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C528D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47FBED3" w14:textId="77777777" w:rsidTr="00165003">
        <w:tblPrEx>
          <w:tblPrExChange w:id="34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2F1B7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3D10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A447C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636F4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B178B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70267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E013507" w14:textId="77777777" w:rsidTr="00165003">
        <w:tblPrEx>
          <w:tblPrExChange w:id="350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0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0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C895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1ED1B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5F2A0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DB0C6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77B3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2AEE3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2452BC1" w14:textId="77777777" w:rsidTr="00165003">
        <w:tblPrEx>
          <w:tblPrExChange w:id="351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1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5C3C3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7EC85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1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D7D06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63A8E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52C44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410AB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B6478EE" w14:textId="77777777" w:rsidTr="00165003">
        <w:tblPrEx>
          <w:tblPrExChange w:id="352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2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AC6F1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2DC4D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E5CBB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C41FB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2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0278B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DDE34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D9E04A7" w14:textId="77777777" w:rsidTr="00165003">
        <w:tblPrEx>
          <w:tblPrExChange w:id="353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3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7FF20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7550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A153F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203EB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13E87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3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C94D0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80033E1" w14:textId="77777777" w:rsidTr="00165003">
        <w:tblPrEx>
          <w:tblPrExChange w:id="353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4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254A1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9842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B4A622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A3E6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BF6A4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5D292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0359" w:rsidRPr="00275624" w14:paraId="0C605A1A" w14:textId="77777777" w:rsidTr="00165003">
        <w:trPr>
          <w:trHeight w:val="567"/>
          <w:trPrChange w:id="3547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48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D3047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165003" w:rsidRPr="00275624" w14:paraId="35E707FF" w14:textId="77777777" w:rsidTr="00165003">
        <w:tblPrEx>
          <w:tblPrExChange w:id="354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5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6D428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9E1FE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3A486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F8FB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D5340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3A5BF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AECB49C" w14:textId="77777777" w:rsidTr="00165003">
        <w:tblPrEx>
          <w:tblPrExChange w:id="355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5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5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2A7F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65797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F294B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40F8D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9641D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67CB3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6D30704" w14:textId="77777777" w:rsidTr="00165003">
        <w:tblPrEx>
          <w:tblPrExChange w:id="356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6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D9892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6F9E1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11D5E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47626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95A87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6D6BF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288459B" w14:textId="77777777" w:rsidTr="00165003">
        <w:tblPrEx>
          <w:tblPrExChange w:id="357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7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C1181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C528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AFBF0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3FFAB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81CE1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CB33A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C457403" w14:textId="77777777" w:rsidTr="00165003">
        <w:tblPrEx>
          <w:tblPrExChange w:id="35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E34C4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F1710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8A909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D978F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01CD6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8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32D5E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4596BFD" w14:textId="77777777" w:rsidTr="00165003">
        <w:tblPrEx>
          <w:tblPrExChange w:id="358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9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80503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9104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6C2B8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6CE77A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9D09EC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67133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B170F98" w14:textId="77777777" w:rsidTr="00165003">
        <w:tblPrEx>
          <w:tblPrExChange w:id="35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5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5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90B3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44547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768BD2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2C96C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A0E01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C22BC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81F51CB" w14:textId="77777777" w:rsidTr="00165003">
        <w:tblPrEx>
          <w:tblPrExChange w:id="36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6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EBE15E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5C31E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F2B6E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602D1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AF7FE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CAE77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322A655" w14:textId="77777777" w:rsidTr="00165003">
        <w:tblPrEx>
          <w:tblPrExChange w:id="36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6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91B91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5770AE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EA7F2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1C2A2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8AA64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192EB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771EA9" w14:paraId="6D86D8CD" w14:textId="77777777" w:rsidTr="00165003">
        <w:tblPrEx>
          <w:tblPrExChange w:id="36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6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FCFDBC" w14:textId="7777777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624" w:author="User" w:date="2020-02-07T12:48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25" w:author="User" w:date="2020-02-11T14:22:00Z">
                  <w:rPr>
                    <w:ins w:id="3626" w:author="User" w:date="2020-02-07T12:48:00Z"/>
                    <w:rFonts w:ascii="ISOCPEUR" w:eastAsia="Times New Roman" w:hAnsi="ISOCPEUR" w:cs="Arial"/>
                    <w:strike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3627"/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28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10</w:t>
            </w:r>
          </w:p>
          <w:p w14:paraId="2353E206" w14:textId="2C04BFE1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629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3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A296B1" w14:textId="7777777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631" w:author="User" w:date="2020-02-07T12:4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32" w:author="User" w:date="2020-02-11T14:22:00Z">
                  <w:rPr>
                    <w:ins w:id="3633" w:author="User" w:date="2020-02-07T12:49:00Z"/>
                    <w:rFonts w:ascii="ISOCPEUR" w:eastAsia="Times New Roman" w:hAnsi="ISOCPEUR" w:cs="Arial"/>
                    <w:strike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34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  <w:p w14:paraId="6412BD2B" w14:textId="763C845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35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3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C92873" w14:textId="77777777" w:rsidR="00CA0359" w:rsidRPr="00210AE1" w:rsidRDefault="00CA0359">
            <w:pPr>
              <w:spacing w:after="0" w:line="240" w:lineRule="auto"/>
              <w:ind w:left="0" w:firstLine="0"/>
              <w:jc w:val="center"/>
              <w:rPr>
                <w:ins w:id="3637" w:author="User" w:date="2020-02-07T12:4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val="en-US" w:eastAsia="ru-RU"/>
                <w:rPrChange w:id="3638" w:author="User" w:date="2020-02-11T14:22:00Z">
                  <w:rPr>
                    <w:ins w:id="3639" w:author="User" w:date="2020-02-07T12:49:00Z"/>
                    <w:rFonts w:ascii="ISOCPEUR" w:eastAsia="Times New Roman" w:hAnsi="ISOCPEUR" w:cs="Arial"/>
                    <w:strike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pPrChange w:id="3640" w:author="User" w:date="2020-02-11T12:07:00Z">
                <w:pPr>
                  <w:spacing w:after="0" w:line="240" w:lineRule="auto"/>
                  <w:ind w:left="0" w:firstLine="0"/>
                </w:pPr>
              </w:pPrChange>
            </w:pP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41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Дверь</w:t>
            </w: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val="en-US" w:eastAsia="ru-RU"/>
                <w:rPrChange w:id="3642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t xml:space="preserve"> </w:t>
            </w: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43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глухая</w:t>
            </w: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val="en-US" w:eastAsia="ru-RU"/>
                <w:rPrChange w:id="3644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t xml:space="preserve"> Versal-Apartments EI60</w:t>
            </w:r>
          </w:p>
          <w:p w14:paraId="3DF01547" w14:textId="05611176" w:rsidR="00CA0359" w:rsidRPr="00210AE1" w:rsidRDefault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645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  <w:pPrChange w:id="3646" w:author="User" w:date="2020-02-11T12:07:00Z">
                <w:pPr>
                  <w:spacing w:after="0" w:line="240" w:lineRule="auto"/>
                  <w:ind w:left="0" w:firstLine="0"/>
                </w:pPr>
              </w:pPrChange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4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E6D2BE5" w14:textId="7777777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48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49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39C7A1" w14:textId="7777777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51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210AE1"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52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5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AC6AB8" w14:textId="71D11F51" w:rsidR="00CA0359" w:rsidRPr="00210AE1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cyan"/>
                <w:lang w:eastAsia="ru-RU"/>
                <w:rPrChange w:id="3654" w:author="User" w:date="2020-02-11T14:22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3655" w:author="User" w:date="2020-02-07T13:00:00Z">
              <w:r w:rsidRPr="00210AE1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cyan"/>
                  <w:lang w:eastAsia="ru-RU"/>
                  <w:rPrChange w:id="3656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Ниша под оборуд. в помещ. 25.02</w:t>
              </w:r>
            </w:ins>
            <w:del w:id="3657" w:author="User" w:date="2020-02-07T13:00:00Z">
              <w:r w:rsidRPr="00210AE1" w:rsidDel="00771EA9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cyan"/>
                  <w:lang w:val="en-US" w:eastAsia="ru-RU"/>
                  <w:rPrChange w:id="3658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 </w:delText>
              </w:r>
            </w:del>
            <w:commentRangeEnd w:id="3627"/>
            <w:r w:rsidRPr="00210AE1">
              <w:rPr>
                <w:rStyle w:val="af8"/>
                <w:strike/>
                <w:highlight w:val="cyan"/>
                <w:rPrChange w:id="3659" w:author="User" w:date="2020-02-11T14:22:00Z">
                  <w:rPr>
                    <w:rStyle w:val="af8"/>
                  </w:rPr>
                </w:rPrChange>
              </w:rPr>
              <w:commentReference w:id="3627"/>
            </w:r>
          </w:p>
        </w:tc>
      </w:tr>
      <w:tr w:rsidR="00165003" w:rsidRPr="00771EA9" w14:paraId="4B150B1A" w14:textId="77777777" w:rsidTr="00165003">
        <w:tblPrEx>
          <w:tblPrExChange w:id="366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66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382702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3D5F5B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64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65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7FE18E" w14:textId="77777777" w:rsidR="00CA0359" w:rsidRPr="00E97398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Versal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-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Apartments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EI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FCC09B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68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6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75C0BD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7008F9" w14:textId="77777777" w:rsidR="00CA0359" w:rsidRPr="00771EA9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71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69B2D028" w14:textId="77777777" w:rsidTr="00165003">
        <w:tblPrEx>
          <w:tblPrExChange w:id="367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67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157CBB3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2E510B" w14:textId="77777777" w:rsidR="00CA0359" w:rsidRPr="00771EA9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76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71EA9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  <w:rPrChange w:id="3677" w:author="User" w:date="2020-02-07T13:00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E7E39F" w14:textId="77777777" w:rsidR="00CA0359" w:rsidRPr="00E97398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Versal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-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Apartments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EI</w:t>
            </w:r>
            <w:r w:rsidRPr="00E97398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7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141AD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8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55DA7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68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AC011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870FE" w:rsidRPr="00370A24" w14:paraId="50AE9600" w14:textId="77777777" w:rsidTr="00370A24">
        <w:trPr>
          <w:trHeight w:val="567"/>
          <w:ins w:id="3682" w:author="Dmitry" w:date="2020-06-26T17:09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A368" w14:textId="77777777" w:rsidR="00F870FE" w:rsidRPr="00370A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83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684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13.1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C784" w14:textId="77777777" w:rsidR="00F870FE" w:rsidRPr="00370A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85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686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DAA9" w14:textId="77777777" w:rsidR="00F870FE" w:rsidRPr="00370A24" w:rsidRDefault="00F870FE" w:rsidP="00370A24">
            <w:pPr>
              <w:spacing w:after="0" w:line="240" w:lineRule="auto"/>
              <w:ind w:left="0" w:firstLine="0"/>
              <w:rPr>
                <w:ins w:id="3687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688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58B6" w14:textId="77777777" w:rsidR="00F870FE" w:rsidRPr="00370A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89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690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1 500×2 100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3DB9" w14:textId="77777777" w:rsidR="00F870FE" w:rsidRPr="00370A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91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commentRangeStart w:id="3692"/>
            <w:ins w:id="3693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commentRangeEnd w:id="3692"/>
              <w:r>
                <w:rPr>
                  <w:rStyle w:val="af8"/>
                </w:rPr>
                <w:commentReference w:id="3692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A293" w14:textId="77777777" w:rsidR="00F870FE" w:rsidRPr="00370A24" w:rsidRDefault="00F870FE" w:rsidP="00370A24">
            <w:pPr>
              <w:spacing w:after="0" w:line="240" w:lineRule="auto"/>
              <w:ind w:left="0" w:firstLine="0"/>
              <w:rPr>
                <w:ins w:id="3694" w:author="Dmitry" w:date="2020-06-26T17:09:00Z"/>
                <w:rFonts w:ascii="ISOCPEUR" w:eastAsia="Times New Roman" w:hAnsi="ISOCPEUR" w:cs="Arial"/>
                <w:strike/>
                <w:color w:val="000000"/>
                <w:sz w:val="18"/>
                <w:szCs w:val="18"/>
                <w:highlight w:val="magenta"/>
                <w:lang w:eastAsia="ru-RU"/>
              </w:rPr>
            </w:pPr>
            <w:ins w:id="3695" w:author="Dmitry" w:date="2020-06-26T17:09:00Z">
              <w:r w:rsidRPr="00370A24">
                <w:rPr>
                  <w:rFonts w:ascii="ISOCPEUR" w:eastAsia="Times New Roman" w:hAnsi="ISOCPEUR" w:cs="Arial"/>
                  <w:strike/>
                  <w:color w:val="000000"/>
                  <w:sz w:val="18"/>
                  <w:szCs w:val="18"/>
                  <w:highlight w:val="magenta"/>
                  <w:lang w:eastAsia="ru-RU"/>
                </w:rPr>
                <w:t> </w:t>
              </w:r>
            </w:ins>
          </w:p>
        </w:tc>
      </w:tr>
      <w:tr w:rsidR="00F870FE" w:rsidRPr="00275624" w14:paraId="760FF124" w14:textId="77777777" w:rsidTr="00370A24">
        <w:trPr>
          <w:trHeight w:val="567"/>
          <w:ins w:id="3696" w:author="Dmitry" w:date="2020-06-26T17:09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6B78" w14:textId="77777777" w:rsidR="00F870FE" w:rsidRPr="002756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97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698" w:author="Dmitry" w:date="2020-06-26T17:0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lastRenderedPageBreak/>
                <w:t>13.2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C2E6" w14:textId="77777777" w:rsidR="00F870FE" w:rsidRPr="00275624" w:rsidRDefault="00F870FE" w:rsidP="00370A24">
            <w:pPr>
              <w:spacing w:after="0" w:line="240" w:lineRule="auto"/>
              <w:ind w:left="0" w:firstLine="0"/>
              <w:jc w:val="center"/>
              <w:rPr>
                <w:ins w:id="3699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700" w:author="Dmitry" w:date="2020-06-26T17:0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Versal Group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9F09" w14:textId="77777777" w:rsidR="00F870FE" w:rsidRPr="00275624" w:rsidRDefault="00F870FE" w:rsidP="00370A24">
            <w:pPr>
              <w:spacing w:after="0" w:line="240" w:lineRule="auto"/>
              <w:ind w:left="0" w:firstLine="0"/>
              <w:rPr>
                <w:ins w:id="3701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702" w:author="Dmitry" w:date="2020-06-26T17:0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Светопрозрачная с апликацией Versal-Fire EI60. В витражных перегородках тип 1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FFED" w14:textId="77777777" w:rsidR="00F870FE" w:rsidRPr="00275624" w:rsidRDefault="00F870FE" w:rsidP="00370A24">
            <w:pPr>
              <w:spacing w:after="0" w:line="240" w:lineRule="auto"/>
              <w:ind w:left="0" w:firstLine="0"/>
              <w:jc w:val="center"/>
              <w:rPr>
                <w:ins w:id="3703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704" w:author="Dmitry" w:date="2020-06-26T17:0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2000*×2 100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D07E7" w14:textId="77777777" w:rsidR="00F870FE" w:rsidRPr="00275624" w:rsidRDefault="00F870FE" w:rsidP="00370A24">
            <w:pPr>
              <w:spacing w:after="0" w:line="240" w:lineRule="auto"/>
              <w:ind w:left="0" w:firstLine="0"/>
              <w:jc w:val="center"/>
              <w:rPr>
                <w:ins w:id="3705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706" w:author="Dmitry" w:date="2020-06-26T17:09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2</w:t>
              </w:r>
              <w:r>
                <w:rPr>
                  <w:rStyle w:val="af8"/>
                </w:rPr>
                <w:commentReference w:id="3707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1CD5" w14:textId="77777777" w:rsidR="00F870FE" w:rsidRPr="00275624" w:rsidRDefault="00F870FE" w:rsidP="00370A24">
            <w:pPr>
              <w:spacing w:after="0" w:line="240" w:lineRule="auto"/>
              <w:ind w:left="0" w:firstLine="0"/>
              <w:rPr>
                <w:ins w:id="3708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ins w:id="3709" w:author="Dmitry" w:date="2020-06-26T17:09:00Z">
              <w:r w:rsidRPr="00370A24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magenta"/>
                  <w:lang w:eastAsia="ru-RU"/>
                </w:rPr>
                <w:t>По ширине корридора</w:t>
              </w:r>
            </w:ins>
          </w:p>
        </w:tc>
      </w:tr>
      <w:tr w:rsidR="00165003" w:rsidRPr="00275624" w14:paraId="28EC266A" w14:textId="77777777" w:rsidTr="00165003">
        <w:tblPrEx>
          <w:tblPrExChange w:id="371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1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E8719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5A664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12830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39066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B737B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E15E5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870FE" w:rsidRPr="00275624" w14:paraId="5ABBD51B" w14:textId="77777777" w:rsidTr="00165003">
        <w:trPr>
          <w:trHeight w:val="567"/>
          <w:ins w:id="3718" w:author="Dmitry" w:date="2020-06-26T17:09:00Z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869C" w14:textId="77777777" w:rsidR="00F870FE" w:rsidRPr="00275624" w:rsidRDefault="00F870FE" w:rsidP="00CA0359">
            <w:pPr>
              <w:spacing w:after="0" w:line="240" w:lineRule="auto"/>
              <w:ind w:left="0" w:firstLine="0"/>
              <w:jc w:val="center"/>
              <w:rPr>
                <w:ins w:id="3719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CE23" w14:textId="77777777" w:rsidR="00F870FE" w:rsidRPr="00275624" w:rsidRDefault="00F870FE" w:rsidP="00CA0359">
            <w:pPr>
              <w:spacing w:after="0" w:line="240" w:lineRule="auto"/>
              <w:ind w:left="0" w:firstLine="0"/>
              <w:jc w:val="center"/>
              <w:rPr>
                <w:ins w:id="3720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E8C8" w14:textId="77777777" w:rsidR="00F870FE" w:rsidRPr="00275624" w:rsidRDefault="00F870FE" w:rsidP="00CA0359">
            <w:pPr>
              <w:spacing w:after="0" w:line="240" w:lineRule="auto"/>
              <w:ind w:left="0" w:firstLine="0"/>
              <w:rPr>
                <w:ins w:id="3721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33938" w14:textId="77777777" w:rsidR="00F870FE" w:rsidRPr="00275624" w:rsidRDefault="00F870FE" w:rsidP="00CA0359">
            <w:pPr>
              <w:spacing w:after="0" w:line="240" w:lineRule="auto"/>
              <w:ind w:left="0" w:firstLine="0"/>
              <w:jc w:val="center"/>
              <w:rPr>
                <w:ins w:id="3722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D6DC" w14:textId="77777777" w:rsidR="00F870FE" w:rsidRPr="00275624" w:rsidRDefault="00F870FE" w:rsidP="00CA0359">
            <w:pPr>
              <w:spacing w:after="0" w:line="240" w:lineRule="auto"/>
              <w:ind w:left="0" w:firstLine="0"/>
              <w:jc w:val="center"/>
              <w:rPr>
                <w:ins w:id="3723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94A2" w14:textId="77777777" w:rsidR="00F870FE" w:rsidRPr="00275624" w:rsidRDefault="00F870FE" w:rsidP="00CA0359">
            <w:pPr>
              <w:spacing w:after="0" w:line="240" w:lineRule="auto"/>
              <w:ind w:left="0" w:firstLine="0"/>
              <w:rPr>
                <w:ins w:id="3724" w:author="Dmitry" w:date="2020-06-26T17:09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6AC36CC1" w14:textId="77777777" w:rsidTr="00165003">
        <w:tblPrEx>
          <w:tblPrExChange w:id="372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2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2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68A73F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2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8ED0A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2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E8347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C30CAB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DD850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45406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5EB00CC" w14:textId="77777777" w:rsidTr="00165003">
        <w:tblPrEx>
          <w:tblPrExChange w:id="373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3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3005B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5778D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C3E7F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A78F8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3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39235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0E053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0ECA5EB" w14:textId="77777777" w:rsidTr="00165003">
        <w:tblPrEx>
          <w:tblPrExChange w:id="374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4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8A689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FDAC0C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22189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1616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5F598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4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FB760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030B9FC" w14:textId="77777777" w:rsidTr="00165003">
        <w:tblPrEx>
          <w:tblPrExChange w:id="374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5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A5F00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F522B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41A3D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37556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AD3681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4E26B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789A31E" w14:textId="77777777" w:rsidTr="00165003">
        <w:tblPrEx>
          <w:tblPrExChange w:id="375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5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5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5BE18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E7978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AC618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25F87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BAD71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D939C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BFA9E35" w14:textId="77777777" w:rsidTr="00165003">
        <w:tblPrEx>
          <w:tblPrExChange w:id="376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6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6436E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05EFD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6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2CF2F0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4CC9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E20EC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5C9CD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45206FA" w14:textId="77777777" w:rsidTr="00165003">
        <w:tblPrEx>
          <w:tblPrExChange w:id="377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7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941B8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F05CA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1EB03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5AB6A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1EC10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DFC33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FB15DA4" w14:textId="77777777" w:rsidTr="00165003">
        <w:tblPrEx>
          <w:tblPrExChange w:id="37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346EA4A" w14:textId="5CD1264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784"/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</w:t>
            </w:r>
            <w:commentRangeEnd w:id="3784"/>
            <w:r w:rsidRPr="00884C3F">
              <w:rPr>
                <w:rStyle w:val="af8"/>
              </w:rPr>
              <w:commentReference w:id="3784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5" w:author="Dmitry" w:date="2020-06-26T16:52:00Z">
              <w:tcPr>
                <w:tcW w:w="326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296BA9A" w14:textId="73F8836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6" w:author="Dmitry" w:date="2020-06-26T16:52:00Z">
              <w:tcPr>
                <w:tcW w:w="382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B8175BE" w14:textId="6F36659D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7" w:author="Dmitry" w:date="2020-06-26T16:52:00Z">
              <w:tcPr>
                <w:tcW w:w="1087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08EFC06" w14:textId="341F225C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8" w:author="Dmitry" w:date="2020-06-26T16:52:00Z">
              <w:tcPr>
                <w:tcW w:w="898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86751B6" w14:textId="2DAFEE74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78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EB6A3A9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01001454" w14:textId="77777777" w:rsidTr="00165003">
        <w:tblPrEx>
          <w:tblPrExChange w:id="379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79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E27C8F" w14:textId="44CDA71B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793"/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Л.2л</w:t>
            </w:r>
            <w:commentRangeEnd w:id="3793"/>
            <w:r w:rsidRPr="00884C3F">
              <w:rPr>
                <w:rStyle w:val="af8"/>
              </w:rPr>
              <w:commentReference w:id="3793"/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D16EB1" w14:textId="1ECD5185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902FC6" w14:textId="00915790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85B6F8" w14:textId="32341714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C906A8" w14:textId="52292A25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79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114E93" w14:textId="69295A8A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F6D319D" w14:textId="77777777" w:rsidTr="00165003">
        <w:tblPrEx>
          <w:tblPrExChange w:id="379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0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189375" w14:textId="7777777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8DDF181" w14:textId="7777777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86CCEF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70DC64" w14:textId="7777777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C3D400" w14:textId="77777777" w:rsidR="00CA0359" w:rsidRPr="00884C3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0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A8DE83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84C3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421108F" w14:textId="77777777" w:rsidTr="00165003">
        <w:tblPrEx>
          <w:tblPrExChange w:id="380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0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0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A67694E" w14:textId="4094F906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Л.13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C3FB1B8" w14:textId="2E222104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291DEA0" w14:textId="6E595504" w:rsidR="00CA0359" w:rsidRPr="00F544C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Люк под покраску АСПИРИН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16607E" w14:textId="741F6DFD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600х400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280765F" w14:textId="74CB86B5" w:rsidR="00CA0359" w:rsidRPr="00F544CF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yellow"/>
                <w:lang w:eastAsia="ru-RU"/>
              </w:rPr>
              <w:t>1</w:t>
            </w:r>
            <w:r w:rsidRPr="00F544CF">
              <w:rPr>
                <w:rStyle w:val="af8"/>
                <w:highlight w:val="yellow"/>
              </w:rPr>
              <w:commentReference w:id="3814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54A07FB" w14:textId="77777777" w:rsidR="00CA0359" w:rsidRPr="00884C3F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7A1F3D1A" w14:textId="77777777" w:rsidTr="00165003">
        <w:tblPrEx>
          <w:tblPrExChange w:id="381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ins w:id="3817" w:author="User" w:date="2020-02-11T12:06:00Z"/>
          <w:trPrChange w:id="381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1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95834BF" w14:textId="2619AAB7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820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21" w:author="User" w:date="2020-02-11T14:22:00Z">
                  <w:rPr>
                    <w:ins w:id="3822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commentRangeStart w:id="3823"/>
            <w:ins w:id="3824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25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Л.16</w:t>
              </w:r>
            </w:ins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2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7EC39C8" w14:textId="22434BF1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827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28" w:author="User" w:date="2020-02-11T14:22:00Z">
                  <w:rPr>
                    <w:ins w:id="3829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ins w:id="3830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31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Колизей (Revizor) или аналог</w:t>
              </w:r>
            </w:ins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3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C71A8E9" w14:textId="488865BC" w:rsidR="00CA0359" w:rsidRPr="00210AE1" w:rsidRDefault="00CA0359">
            <w:pPr>
              <w:spacing w:after="0" w:line="240" w:lineRule="auto"/>
              <w:ind w:left="0" w:firstLine="0"/>
              <w:jc w:val="center"/>
              <w:rPr>
                <w:ins w:id="3833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34" w:author="User" w:date="2020-02-11T14:22:00Z">
                  <w:rPr>
                    <w:ins w:id="3835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  <w:pPrChange w:id="3836" w:author="User" w:date="2020-02-11T14:21:00Z">
                <w:pPr>
                  <w:spacing w:after="0" w:line="240" w:lineRule="auto"/>
                  <w:ind w:left="0" w:firstLine="0"/>
                </w:pPr>
              </w:pPrChange>
            </w:pPr>
            <w:ins w:id="3837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38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Люк под покраску ПЧЕЛА </w:t>
              </w:r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val="en-US" w:eastAsia="ru-RU"/>
                  <w:rPrChange w:id="3839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val="en-US" w:eastAsia="ru-RU"/>
                    </w:rPr>
                  </w:rPrChange>
                </w:rPr>
                <w:t>EI</w:t>
              </w:r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40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60 двухстворчатый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4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F69EB21" w14:textId="33B3C526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842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43" w:author="User" w:date="2020-02-11T14:22:00Z">
                  <w:rPr>
                    <w:ins w:id="3844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ins w:id="3845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46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810×2 100</w:t>
              </w:r>
            </w:ins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4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D6E2DD2" w14:textId="129F1335" w:rsidR="00CA0359" w:rsidRPr="00210AE1" w:rsidRDefault="00CA0359" w:rsidP="00CA0359">
            <w:pPr>
              <w:spacing w:after="0" w:line="240" w:lineRule="auto"/>
              <w:ind w:left="0" w:firstLine="0"/>
              <w:jc w:val="center"/>
              <w:rPr>
                <w:ins w:id="3848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49" w:author="User" w:date="2020-02-11T14:22:00Z">
                  <w:rPr>
                    <w:ins w:id="3850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highlight w:val="yellow"/>
                    <w:lang w:eastAsia="ru-RU"/>
                  </w:rPr>
                </w:rPrChange>
              </w:rPr>
            </w:pPr>
            <w:ins w:id="3851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52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385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6E0D385" w14:textId="7BB087E8" w:rsidR="00CA0359" w:rsidRPr="00210AE1" w:rsidRDefault="00CA0359">
            <w:pPr>
              <w:spacing w:after="0" w:line="240" w:lineRule="auto"/>
              <w:ind w:left="0" w:firstLine="0"/>
              <w:jc w:val="center"/>
              <w:rPr>
                <w:ins w:id="3854" w:author="User" w:date="2020-02-11T12:06:00Z"/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855" w:author="User" w:date="2020-02-11T14:22:00Z">
                  <w:rPr>
                    <w:ins w:id="3856" w:author="User" w:date="2020-02-11T12:06:00Z"/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pPrChange w:id="3857" w:author="User" w:date="2020-02-11T14:21:00Z">
                <w:pPr>
                  <w:spacing w:after="0" w:line="240" w:lineRule="auto"/>
                  <w:ind w:left="0" w:firstLine="0"/>
                </w:pPr>
              </w:pPrChange>
            </w:pPr>
            <w:ins w:id="3858" w:author="User" w:date="2020-02-11T12:07:00Z">
              <w:r w:rsidRPr="00210AE1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859" w:author="User" w:date="2020-02-11T14:22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Ниша под оборуд. в помещ. 25.02</w:t>
              </w:r>
            </w:ins>
            <w:commentRangeEnd w:id="3823"/>
            <w:ins w:id="3860" w:author="User" w:date="2020-02-11T13:21:00Z">
              <w:r w:rsidRPr="00210AE1">
                <w:rPr>
                  <w:rStyle w:val="af8"/>
                  <w:highlight w:val="cyan"/>
                  <w:rPrChange w:id="3861" w:author="User" w:date="2020-02-11T14:22:00Z">
                    <w:rPr>
                      <w:rStyle w:val="af8"/>
                    </w:rPr>
                  </w:rPrChange>
                </w:rPr>
                <w:commentReference w:id="3823"/>
              </w:r>
            </w:ins>
          </w:p>
        </w:tc>
      </w:tr>
      <w:tr w:rsidR="00CA0359" w:rsidRPr="00275624" w14:paraId="76B03A7E" w14:textId="77777777" w:rsidTr="00165003">
        <w:trPr>
          <w:trHeight w:val="567"/>
          <w:trPrChange w:id="3862" w:author="Dmitry" w:date="2020-06-26T16:52:00Z">
            <w:trPr>
              <w:trHeight w:val="567"/>
            </w:trPr>
          </w:trPrChange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3" w:author="Dmitry" w:date="2020-06-26T16:52:00Z">
              <w:tcPr>
                <w:tcW w:w="10486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152EC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165003" w:rsidRPr="00275624" w14:paraId="192290FB" w14:textId="77777777" w:rsidTr="00165003">
        <w:tblPrEx>
          <w:tblPrExChange w:id="386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6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C0E89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0A7A33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2DAEA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6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921A8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1183F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0168E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4CC7F0A" w14:textId="77777777" w:rsidTr="00165003">
        <w:tblPrEx>
          <w:tblPrExChange w:id="387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7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20BAF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B137A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B1A630" w14:textId="26E2BDEF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</w:t>
            </w:r>
            <w:ins w:id="3877" w:author="User" w:date="2020-02-11T14:20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  </w:t>
              </w:r>
            </w:ins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415E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7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C2C22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A0899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FDE12A5" w14:textId="77777777" w:rsidTr="00165003">
        <w:tblPrEx>
          <w:tblPrExChange w:id="388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8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327A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84E3A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1DCA5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E85B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0CF1F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8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5AA432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AF4F74D" w14:textId="77777777" w:rsidTr="00165003">
        <w:tblPrEx>
          <w:tblPrExChange w:id="388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9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7E0C9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B710F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11DDF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7C521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656F8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3756D76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84A79C8" w14:textId="77777777" w:rsidTr="00165003">
        <w:tblPrEx>
          <w:tblPrExChange w:id="389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89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89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2BFF7A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8B86D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C1F95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887B9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FB288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4E8B8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03BEBD8" w14:textId="77777777" w:rsidTr="00165003">
        <w:tblPrEx>
          <w:tblPrExChange w:id="390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0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2E9DA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642C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0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1E239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4887F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93D6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9813C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35E3963" w14:textId="77777777" w:rsidTr="00165003">
        <w:tblPrEx>
          <w:tblPrExChange w:id="391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1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D3B7E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2.1л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42EB1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429B6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матовая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651103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1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E7FE9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1F0DB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39E4EC8A" w14:textId="77777777" w:rsidTr="00165003">
        <w:tblPrEx>
          <w:tblPrExChange w:id="392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2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CC7A3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7A1F8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181559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5F7BD9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C32186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2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DF4EF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9A0DB07" w14:textId="77777777" w:rsidTr="00165003">
        <w:tblPrEx>
          <w:tblPrExChange w:id="392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3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53345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0AB42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AE4D3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D59D1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F827D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1E1F3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8E32E10" w14:textId="77777777" w:rsidTr="00165003">
        <w:tblPrEx>
          <w:tblPrExChange w:id="393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3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3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FF3EAE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0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1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4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14A0AF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3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4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4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651CA3" w14:textId="77777777" w:rsidR="00CA0359" w:rsidRPr="004223C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6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7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4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08627F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49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50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5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B76E56" w14:textId="231FB188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52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3953"/>
            <w:del w:id="3954" w:author="User" w:date="2019-12-23T15:09:00Z">
              <w:r w:rsidRPr="004223CC" w:rsidDel="002678B8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955" w:author="User" w:date="2019-12-23T18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</w:delText>
              </w:r>
            </w:del>
            <w:ins w:id="3956" w:author="User" w:date="2019-12-23T15:09:00Z">
              <w:r w:rsidRPr="004223CC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3957" w:author="User" w:date="2019-12-23T18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1</w:t>
              </w:r>
              <w:commentRangeEnd w:id="3953"/>
              <w:r w:rsidRPr="004223CC">
                <w:rPr>
                  <w:rStyle w:val="af8"/>
                  <w:highlight w:val="cyan"/>
                  <w:rPrChange w:id="3958" w:author="User" w:date="2019-12-23T18:04:00Z">
                    <w:rPr>
                      <w:rStyle w:val="af8"/>
                    </w:rPr>
                  </w:rPrChange>
                </w:rPr>
                <w:commentReference w:id="3953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5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10CF08" w14:textId="77777777" w:rsidR="00CA0359" w:rsidRPr="004223C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60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3961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094CEF3A" w14:textId="77777777" w:rsidTr="00165003">
        <w:tblPrEx>
          <w:tblPrExChange w:id="396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6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6AF29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E8FEA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7DC27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Versal-Standart. В витражных перегородках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9AA78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1A8EE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6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E94D7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271D1B97" w14:textId="77777777" w:rsidTr="00165003">
        <w:tblPrEx>
          <w:tblPrExChange w:id="397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7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7822B4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7C25CBF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6CAFB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9E50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E73037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7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D5954F5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70445634" w14:textId="77777777" w:rsidTr="00165003">
        <w:tblPrEx>
          <w:tblPrExChange w:id="397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7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B8288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F69CA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E3961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00F24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5A668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1D1F3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252EE8C" w14:textId="77777777" w:rsidTr="00165003">
        <w:tblPrEx>
          <w:tblPrExChange w:id="3986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87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8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ABEA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89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63FA50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0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2AA09D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1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48DF0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A068B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3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DEA453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CD55559" w14:textId="77777777" w:rsidTr="00165003">
        <w:tblPrEx>
          <w:tblPrExChange w:id="3994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3995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6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966E5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7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014C925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8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753E60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399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4E6A99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0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05D11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1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A3420A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07799E2" w14:textId="77777777" w:rsidTr="00165003">
        <w:tblPrEx>
          <w:tblPrExChange w:id="4002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03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4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38176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5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E62BED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2FD96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7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8B4D22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910×2 100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8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EF452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09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3C2C2E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967E564" w14:textId="77777777" w:rsidTr="00165003">
        <w:tblPrEx>
          <w:tblPrExChange w:id="401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1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573D4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8D6C64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4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806FF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с апликацией Versal-Fire EI60. В витражных перегородках тип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5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5389E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6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DF426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17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7036C8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17BC5B8A" w14:textId="77777777" w:rsidTr="00165003">
        <w:tblPrEx>
          <w:tblPrExChange w:id="401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1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2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D7FF73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1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2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23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66FBB9E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4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5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26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77D51E5" w14:textId="77777777" w:rsidR="00CA0359" w:rsidRPr="004223C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7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28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29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DBBB28D" w14:textId="77777777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30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31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32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4BDCECC" w14:textId="384CF8B4" w:rsidR="00CA0359" w:rsidRPr="004223CC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33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commentRangeStart w:id="4034"/>
            <w:del w:id="4035" w:author="User" w:date="2019-12-23T15:11:00Z">
              <w:r w:rsidRPr="004223CC" w:rsidDel="002678B8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4036" w:author="User" w:date="2019-12-23T18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2</w:delText>
              </w:r>
            </w:del>
            <w:ins w:id="4037" w:author="User" w:date="2019-12-23T15:11:00Z">
              <w:r w:rsidRPr="004223CC">
                <w:rPr>
                  <w:rFonts w:ascii="ISOCPEUR" w:eastAsia="Times New Roman" w:hAnsi="ISOCPEUR" w:cs="Arial"/>
                  <w:color w:val="000000"/>
                  <w:sz w:val="18"/>
                  <w:szCs w:val="18"/>
                  <w:highlight w:val="cyan"/>
                  <w:lang w:eastAsia="ru-RU"/>
                  <w:rPrChange w:id="4038" w:author="User" w:date="2019-12-23T18:04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3</w:t>
              </w:r>
              <w:commentRangeEnd w:id="4034"/>
              <w:r w:rsidRPr="004223CC">
                <w:rPr>
                  <w:rStyle w:val="af8"/>
                  <w:highlight w:val="cyan"/>
                  <w:rPrChange w:id="4039" w:author="User" w:date="2019-12-23T18:04:00Z">
                    <w:rPr>
                      <w:rStyle w:val="af8"/>
                    </w:rPr>
                  </w:rPrChange>
                </w:rPr>
                <w:commentReference w:id="4034"/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B34074" w14:textId="77777777" w:rsidR="00CA0359" w:rsidRPr="004223CC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41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r w:rsidRPr="004223CC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cyan"/>
                <w:lang w:eastAsia="ru-RU"/>
                <w:rPrChange w:id="4042" w:author="User" w:date="2019-12-23T18:04:00Z">
                  <w:rPr>
                    <w:rFonts w:ascii="ISOCPEUR" w:eastAsia="Times New Roman" w:hAnsi="ISOCPEUR" w:cs="Arial"/>
                    <w:color w:val="000000"/>
                    <w:sz w:val="18"/>
                    <w:szCs w:val="18"/>
                    <w:lang w:eastAsia="ru-RU"/>
                  </w:rPr>
                </w:rPrChange>
              </w:rPr>
              <w:t> </w:t>
            </w:r>
          </w:p>
        </w:tc>
      </w:tr>
      <w:tr w:rsidR="00165003" w:rsidRPr="00275624" w14:paraId="5E5CB89D" w14:textId="77777777" w:rsidTr="00165003">
        <w:tblPrEx>
          <w:tblPrExChange w:id="404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4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1075D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14л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286194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8517B4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5EB3CD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4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C89FCF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BA690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79210A9" w14:textId="77777777" w:rsidTr="00165003">
        <w:tblPrEx>
          <w:tblPrExChange w:id="405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5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23554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15л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4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8B2A0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5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9D8594F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GOST B40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6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E714D2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1 110×2 100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7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16B66C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58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6129E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05817BB2" w14:textId="77777777" w:rsidTr="00165003">
        <w:tblPrEx>
          <w:tblPrExChange w:id="4059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60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1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995F9A3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2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996BEA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3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1DD23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4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E17040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5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402CEF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6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ACAEA0A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8FC8AB2" w14:textId="77777777" w:rsidTr="00165003">
        <w:tblPrEx>
          <w:tblPrExChange w:id="4067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68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69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730B1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16л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0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7D70BB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1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5AAE0C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 глухая Versal-Compact с алюм. кромкой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2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3D3BC6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3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CF0990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4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2BB64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9D94712" w14:textId="77777777" w:rsidTr="00165003">
        <w:tblPrEx>
          <w:tblPrExChange w:id="4075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76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7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61C4C0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8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C5DDC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79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1DA07F1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Светопрозрачная Versal-Fire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0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46F6A9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1 500×2 100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1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157F121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2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5CA3828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42E88214" w14:textId="77777777" w:rsidTr="00165003">
        <w:tblPrEx>
          <w:tblPrExChange w:id="4083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84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5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F887726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6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4FBF14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Versal Group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7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B6226AD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Дверь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глухая</w:t>
            </w: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Versal-Apartments EI60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8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F728E77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1 350×2 100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89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8D06059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090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D0CE637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5448B184" w14:textId="77777777" w:rsidTr="00165003">
        <w:tblPrEx>
          <w:tblPrExChange w:id="4091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092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3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D482656" w14:textId="1FABFE5B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4094"/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Л.1л</w:t>
            </w:r>
            <w:commentRangeEnd w:id="4094"/>
            <w:r>
              <w:rPr>
                <w:rStyle w:val="af8"/>
              </w:rPr>
              <w:commentReference w:id="4094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5" w:author="Dmitry" w:date="2020-06-26T16:52:00Z">
              <w:tcPr>
                <w:tcW w:w="326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4C22504" w14:textId="2449B50A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6" w:author="Dmitry" w:date="2020-06-26T16:52:00Z">
              <w:tcPr>
                <w:tcW w:w="382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86DDEAD" w14:textId="3AB2FB2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7" w:author="Dmitry" w:date="2020-06-26T16:52:00Z">
              <w:tcPr>
                <w:tcW w:w="1087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9647E3" w14:textId="7F59DBAF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8" w:author="Dmitry" w:date="2020-06-26T16:52:00Z">
              <w:tcPr>
                <w:tcW w:w="898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C38BE8D" w14:textId="354DC495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099" w:author="Dmitry" w:date="2020-06-26T16:52:00Z">
              <w:tcPr>
                <w:tcW w:w="2551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1FC39F8" w14:textId="3213EEB3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65003" w:rsidRPr="00275624" w14:paraId="3672925A" w14:textId="77777777" w:rsidTr="00165003">
        <w:tblPrEx>
          <w:tblPrExChange w:id="4100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101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2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6B08771" w14:textId="071E50BD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3" w:author="Dmitry" w:date="2020-06-26T16:52:00Z">
              <w:tcPr>
                <w:tcW w:w="326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D48B27A" w14:textId="310C1131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4" w:author="Dmitry" w:date="2020-06-26T16:52:00Z">
              <w:tcPr>
                <w:tcW w:w="382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8F39D2E" w14:textId="36FC56EC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плитку АКМ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5" w:author="Dmitry" w:date="2020-06-26T16:52:00Z">
              <w:tcPr>
                <w:tcW w:w="1087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4E1C3A7" w14:textId="099F7893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600×600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6" w:author="Dmitry" w:date="2020-06-26T16:52:00Z">
              <w:tcPr>
                <w:tcW w:w="898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41BC49F" w14:textId="45E154E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07" w:author="Dmitry" w:date="2020-06-26T16:52:00Z">
              <w:tcPr>
                <w:tcW w:w="2551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A269D6F" w14:textId="7082EFEA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65003" w:rsidRPr="00275624" w14:paraId="6C693A9F" w14:textId="77777777" w:rsidTr="00165003">
        <w:tblPrEx>
          <w:tblPrExChange w:id="4108" w:author="Dmitry" w:date="2020-06-26T16:52:00Z">
            <w:tblPrEx>
              <w:tblW w:w="12474" w:type="dxa"/>
              <w:tblInd w:w="108" w:type="dxa"/>
            </w:tblPrEx>
          </w:tblPrExChange>
        </w:tblPrEx>
        <w:trPr>
          <w:trHeight w:val="567"/>
          <w:trPrChange w:id="4109" w:author="Dmitry" w:date="2020-06-26T16:52:00Z">
            <w:trPr>
              <w:gridAfter w:val="0"/>
              <w:trHeight w:val="567"/>
            </w:trPr>
          </w:trPrChange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0" w:author="Dmitry" w:date="2020-06-26T16:52:00Z">
              <w:tcPr>
                <w:tcW w:w="851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3CEE74E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Л.7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1" w:author="Dmitry" w:date="2020-06-26T16:52:00Z">
              <w:tcPr>
                <w:tcW w:w="32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8C405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Колизей (Revizor) или аналог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2" w:author="Dmitry" w:date="2020-06-26T16:52:00Z">
              <w:tcPr>
                <w:tcW w:w="382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8D8C32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Люк под покраску ПЧЕЛА EI60 двухстворчатый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3" w:author="Dmitry" w:date="2020-06-26T16:52:00Z">
              <w:tcPr>
                <w:tcW w:w="10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48294A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1 010×2 100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4" w:author="Dmitry" w:date="2020-06-26T16:52:00Z">
              <w:tcPr>
                <w:tcW w:w="898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64CE88" w14:textId="77777777" w:rsidR="00CA0359" w:rsidRPr="00275624" w:rsidRDefault="00CA0359" w:rsidP="00CA035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15" w:author="Dmitry" w:date="2020-06-26T16:52:00Z">
              <w:tcPr>
                <w:tcW w:w="255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C53F84B" w14:textId="77777777" w:rsidR="00CA0359" w:rsidRPr="00275624" w:rsidRDefault="00CA0359" w:rsidP="00CA035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27562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01F65642" w14:textId="0C35DEC5" w:rsidR="00582998" w:rsidRDefault="00582998" w:rsidP="00B75409">
      <w:pPr>
        <w:ind w:left="0" w:firstLine="0"/>
        <w:rPr>
          <w:ins w:id="4116" w:author="Dmitry" w:date="2019-12-23T18:34:00Z"/>
        </w:rPr>
      </w:pPr>
    </w:p>
    <w:p w14:paraId="2E917FA0" w14:textId="11793737" w:rsidR="00031B2E" w:rsidRDefault="00031B2E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57"/>
        <w:gridCol w:w="3381"/>
        <w:gridCol w:w="3677"/>
        <w:gridCol w:w="579"/>
        <w:gridCol w:w="858"/>
        <w:gridCol w:w="1138"/>
      </w:tblGrid>
      <w:tr w:rsidR="00905C56" w:rsidRPr="00905C56" w14:paraId="43F1ADDA" w14:textId="77777777" w:rsidTr="00EF1D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2FEE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commentRangeStart w:id="4117"/>
            <w:r w:rsidRPr="00905C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гибких молдингов с 18 по 26 этаж</w:t>
            </w:r>
            <w:commentRangeEnd w:id="4117"/>
            <w:r w:rsidR="00E95D4D">
              <w:rPr>
                <w:rStyle w:val="af8"/>
              </w:rPr>
              <w:commentReference w:id="4117"/>
            </w:r>
          </w:p>
        </w:tc>
      </w:tr>
      <w:tr w:rsidR="00905C56" w:rsidRPr="00905C56" w14:paraId="3760AB94" w14:textId="77777777" w:rsidTr="00014002">
        <w:trPr>
          <w:trHeight w:val="39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6FB8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B26C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A524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09A1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Кол. м.п.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3E21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4D42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Приме чание</w:t>
            </w:r>
          </w:p>
        </w:tc>
      </w:tr>
      <w:tr w:rsidR="00905C56" w:rsidRPr="00905C56" w14:paraId="15695860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1500" w14:textId="77777777" w:rsidR="00905C56" w:rsidRPr="00905C56" w:rsidRDefault="00905C56" w:rsidP="00905C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905C56" w:rsidRPr="00905C56" w14:paraId="22D4E16B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1745" w14:textId="6D2EFE4D" w:rsidR="00905C56" w:rsidRPr="00905C56" w:rsidRDefault="00295DE1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4FA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7C88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1B7E" w14:textId="77777777" w:rsidR="00905C56" w:rsidRPr="00905C56" w:rsidRDefault="00905C56" w:rsidP="00905C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5916" w14:textId="77777777" w:rsidR="00905C56" w:rsidRPr="00905C56" w:rsidRDefault="00905C56" w:rsidP="00905C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7030" w14:textId="61FE4945" w:rsidR="00905C56" w:rsidRPr="00905C56" w:rsidRDefault="00A553A1" w:rsidP="00905C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905C56" w:rsidRPr="00905C56" w14:paraId="1C188CF8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82A3" w14:textId="77777777" w:rsidR="00905C56" w:rsidRPr="00905C56" w:rsidRDefault="00905C56" w:rsidP="00905C5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4D5657" w:rsidRPr="00905C56" w14:paraId="1B829355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D331" w14:textId="10414B2F" w:rsidR="004D5657" w:rsidRPr="00905C56" w:rsidRDefault="00295DE1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FB7C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811E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10CD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4518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5B2C" w14:textId="033B70C3" w:rsidR="004D5657" w:rsidRPr="00905C56" w:rsidRDefault="00A553A1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4D5657" w:rsidRPr="00905C56" w14:paraId="6ACA6446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F087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4D5657" w:rsidRPr="00905C56" w14:paraId="4AA2334F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CDBC" w14:textId="721C5BA5" w:rsidR="004D5657" w:rsidRPr="00905C56" w:rsidRDefault="00295DE1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8C53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1CB4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E2FB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9CDC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906B" w14:textId="0E86A9DF" w:rsidR="004D5657" w:rsidRPr="00905C56" w:rsidRDefault="00A553A1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4D5657" w:rsidRPr="00905C56" w14:paraId="049C0AE7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40C1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4D5657" w:rsidRPr="00905C56" w14:paraId="4F414296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AC6" w14:textId="7F03C48D" w:rsidR="004D5657" w:rsidRPr="00905C56" w:rsidRDefault="00295DE1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AA3C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A6D4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BD1F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519C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B78C" w14:textId="0BE116F5" w:rsidR="004D5657" w:rsidRPr="00905C56" w:rsidRDefault="00A553A1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Круглые 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колонны и радиусные стены</w:t>
            </w:r>
          </w:p>
        </w:tc>
      </w:tr>
      <w:tr w:rsidR="004D5657" w:rsidRPr="00905C56" w14:paraId="5B5DE48D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4E56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4D5657" w:rsidRPr="00905C56" w14:paraId="3304BFE2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CE9D" w14:textId="02BF997C" w:rsidR="004D5657" w:rsidRPr="00905C56" w:rsidRDefault="00295DE1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2B43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7517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E5B2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BE8C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D562" w14:textId="0180D2E8" w:rsidR="004D5657" w:rsidRPr="00905C56" w:rsidRDefault="00A553A1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Круглые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 колонны и радиусные стены</w:t>
            </w:r>
          </w:p>
        </w:tc>
      </w:tr>
      <w:tr w:rsidR="004D5657" w:rsidRPr="00905C56" w14:paraId="78DA1AB2" w14:textId="77777777" w:rsidTr="00014002">
        <w:trPr>
          <w:trHeight w:val="30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0C2E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4D5657" w:rsidRPr="00905C56" w14:paraId="03A537D3" w14:textId="77777777" w:rsidTr="00014002">
        <w:trPr>
          <w:trHeight w:val="300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24A2" w14:textId="4133D066" w:rsidR="004D5657" w:rsidRPr="00905C56" w:rsidRDefault="00295DE1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525D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Armstrong или аналог</w:t>
            </w:r>
          </w:p>
        </w:tc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88C3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Гибкий пристенный молдинг flexible molding FT 1929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658C" w14:textId="77777777" w:rsidR="004D5657" w:rsidRPr="00905C56" w:rsidRDefault="004D5657" w:rsidP="004D565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9B5A" w14:textId="77777777" w:rsidR="004D5657" w:rsidRPr="00905C56" w:rsidRDefault="004D5657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905C56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B053" w14:textId="557F8AB9" w:rsidR="004D5657" w:rsidRPr="00905C56" w:rsidRDefault="00A553A1" w:rsidP="004D565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Круглые</w:t>
            </w:r>
            <w:r w:rsidR="004D5657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 xml:space="preserve"> колонны и радиусные стены</w:t>
            </w:r>
          </w:p>
        </w:tc>
      </w:tr>
    </w:tbl>
    <w:p w14:paraId="50D42759" w14:textId="1C7D3D11" w:rsidR="0014540D" w:rsidRDefault="0014540D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1"/>
        <w:gridCol w:w="3400"/>
        <w:gridCol w:w="3529"/>
        <w:gridCol w:w="769"/>
        <w:gridCol w:w="845"/>
        <w:gridCol w:w="1106"/>
      </w:tblGrid>
      <w:tr w:rsidR="00C93D8A" w:rsidRPr="00C93D8A" w14:paraId="0C7A27D8" w14:textId="77777777" w:rsidTr="00EF1DBF">
        <w:trPr>
          <w:trHeight w:val="567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2A5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118"/>
            <w:r w:rsidRPr="00C93D8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декоративные элементы колонн с 18 по 26 этаж</w:t>
            </w:r>
            <w:commentRangeEnd w:id="4118"/>
            <w:r w:rsidR="00E95D4D">
              <w:rPr>
                <w:rStyle w:val="af8"/>
              </w:rPr>
              <w:commentReference w:id="4118"/>
            </w:r>
          </w:p>
        </w:tc>
      </w:tr>
      <w:tr w:rsidR="00C93D8A" w:rsidRPr="00C93D8A" w14:paraId="6E790B4B" w14:textId="77777777" w:rsidTr="00C93D8A">
        <w:trPr>
          <w:trHeight w:val="51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53F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59E2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0D5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AA9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Кол. Ш.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B48E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5552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4"/>
                <w:lang w:eastAsia="ru-RU"/>
              </w:rPr>
              <w:t>Приме чание</w:t>
            </w:r>
          </w:p>
        </w:tc>
      </w:tr>
      <w:tr w:rsidR="00C93D8A" w:rsidRPr="00C93D8A" w14:paraId="5ADDDCA0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3AA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C93D8A" w:rsidRPr="00C93D8A" w14:paraId="4119F286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DCA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26DF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0CEF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F11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9EA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29D8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22A942CC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DB3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B356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A25E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A58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DF9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7CC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52A978CA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4C8C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C93D8A" w:rsidRPr="00C93D8A" w14:paraId="090106D4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C6B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DC9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1CFE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R=510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31B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F8B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6A48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629D9292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AF1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C93D8A" w:rsidRPr="00C93D8A" w14:paraId="538F4E2D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DD3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F36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ACFF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R=510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ADE4" w14:textId="68DE756B" w:rsidR="00C93D8A" w:rsidRPr="00C93D8A" w:rsidRDefault="00A25632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C6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45D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4D17CA17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04F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51C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BF52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A04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B3E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94E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2A7BF5CD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B77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C93D8A" w:rsidRPr="00C93D8A" w14:paraId="5B10A495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8692" w14:textId="77777777" w:rsidR="00C93D8A" w:rsidRPr="00F544CF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lastRenderedPageBreak/>
              <w:t>ДЭК2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8BB9" w14:textId="77777777" w:rsidR="00C93D8A" w:rsidRPr="00F544CF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F545" w14:textId="77777777" w:rsidR="00C93D8A" w:rsidRPr="00F544CF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Декоративный элемент обрамления колонн R=510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59B1" w14:textId="2AD652E4" w:rsidR="00C93D8A" w:rsidRPr="00F544CF" w:rsidRDefault="00F2325F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commentRangeStart w:id="4119"/>
            <w:r w:rsidRPr="00F544CF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5</w:t>
            </w:r>
            <w:commentRangeEnd w:id="4119"/>
            <w:r w:rsidRPr="00F544CF">
              <w:rPr>
                <w:rStyle w:val="af8"/>
                <w:highlight w:val="yellow"/>
              </w:rPr>
              <w:commentReference w:id="4119"/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BE6E" w14:textId="77777777" w:rsidR="00C93D8A" w:rsidRPr="00F544CF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Calibri"/>
                <w:color w:val="000000"/>
                <w:sz w:val="18"/>
                <w:szCs w:val="18"/>
                <w:highlight w:val="yellow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67B6" w14:textId="77777777" w:rsidR="00C93D8A" w:rsidRPr="00F544CF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544CF">
              <w:rPr>
                <w:rFonts w:ascii="ISOCPEUR" w:eastAsia="Times New Roman" w:hAnsi="ISOCPEUR" w:cs="Calibri"/>
                <w:color w:val="000000"/>
                <w:sz w:val="14"/>
                <w:szCs w:val="14"/>
                <w:highlight w:val="yellow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59E49C18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BE7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FED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7FB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0BE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E7E6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3ED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233EA844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2F91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C93D8A" w:rsidRPr="00C93D8A" w14:paraId="68626876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035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AA6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C33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972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9746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25AF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376E7CE2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786C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C93D8A" w:rsidRPr="00C93D8A" w14:paraId="7FA4FF1A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C60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429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E709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1CFC" w14:textId="56BB9465" w:rsidR="00C93D8A" w:rsidRPr="00C93D8A" w:rsidRDefault="00A25632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CBC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A88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  <w:tr w:rsidR="00C93D8A" w:rsidRPr="00C93D8A" w14:paraId="3C247955" w14:textId="77777777" w:rsidTr="00C93D8A">
        <w:trPr>
          <w:trHeight w:val="300"/>
        </w:trPr>
        <w:tc>
          <w:tcPr>
            <w:tcW w:w="10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8905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C93D8A" w:rsidRPr="00C93D8A" w14:paraId="1B030FC1" w14:textId="77777777" w:rsidTr="00C93D8A">
        <w:trPr>
          <w:trHeight w:val="5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76BD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ДЭК4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07B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Индивидуальное изделие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46F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Декоративный элемент обрамления колонн R=660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FD6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D898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408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4"/>
                <w:szCs w:val="14"/>
                <w:lang w:eastAsia="ru-RU"/>
              </w:rPr>
              <w:t>См. л. "Узлы и детали. Лист 1" 144/Д-АИ3</w:t>
            </w:r>
          </w:p>
        </w:tc>
      </w:tr>
    </w:tbl>
    <w:p w14:paraId="72A70E54" w14:textId="1C508472" w:rsidR="00014002" w:rsidRDefault="00014002" w:rsidP="00C93D8A">
      <w:pPr>
        <w:ind w:left="0" w:firstLine="0"/>
        <w:rPr>
          <w:ins w:id="4120" w:author="Dmitry" w:date="2019-12-23T18:34:00Z"/>
        </w:rPr>
      </w:pPr>
    </w:p>
    <w:p w14:paraId="57F5D0D2" w14:textId="77777777" w:rsidR="00031B2E" w:rsidRDefault="00031B2E" w:rsidP="00C93D8A">
      <w:pPr>
        <w:ind w:left="0" w:firstLine="0"/>
      </w:pPr>
    </w:p>
    <w:tbl>
      <w:tblPr>
        <w:tblpPr w:leftFromText="180" w:rightFromText="180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46"/>
        <w:gridCol w:w="3402"/>
        <w:gridCol w:w="3685"/>
        <w:gridCol w:w="567"/>
        <w:gridCol w:w="851"/>
        <w:gridCol w:w="1134"/>
      </w:tblGrid>
      <w:tr w:rsidR="00C93D8A" w:rsidRPr="00C93D8A" w14:paraId="24EEF005" w14:textId="77777777" w:rsidTr="00D93F78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079D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121"/>
            <w:r w:rsidRPr="00C93D8A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вентиляционные решетки с 18 по 26 этаж</w:t>
            </w:r>
            <w:commentRangeEnd w:id="4121"/>
            <w:r w:rsidR="00E95D4D">
              <w:rPr>
                <w:rStyle w:val="af8"/>
              </w:rPr>
              <w:commentReference w:id="4121"/>
            </w:r>
          </w:p>
        </w:tc>
      </w:tr>
      <w:tr w:rsidR="00C93D8A" w:rsidRPr="00C93D8A" w14:paraId="0A2165F1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AB2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1856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905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C93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Кол-во.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8BB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Масса ед., 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B68F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Приме-чание</w:t>
            </w:r>
          </w:p>
        </w:tc>
      </w:tr>
      <w:tr w:rsidR="00C93D8A" w:rsidRPr="00C93D8A" w14:paraId="32766E42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87CC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C93D8A" w:rsidRPr="00C93D8A" w14:paraId="6DC2914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A8F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5D59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0ED3" w14:textId="0444CFD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9949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36D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041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3624AA4F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7AB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0A4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48A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6E9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44C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940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3376B886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636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43EF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CF51" w14:textId="535D015D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ама 20х20мм., 400х600мм. RAL7035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FF56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66D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8BA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45193C6A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2A952" w14:textId="766E413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8DF4" w14:textId="7EC82A5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70FA" w14:textId="600D9D0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B0E85" w14:textId="054E09C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ED24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5C57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69BFBCA0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2763" w14:textId="1DD926C1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ED077" w14:textId="2EB0745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345B" w14:textId="426BBFE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59B4" w14:textId="3AAD4D9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F35A4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B9F6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60CE73F1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552F" w14:textId="258689C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EA027" w14:textId="35613F3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CBDE" w14:textId="6EC1D36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B300" w14:textId="1CD6F9E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FF6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3517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2D09EA0E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B64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C93D8A" w:rsidRPr="00C93D8A" w14:paraId="28CBCC19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DA19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E81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BF19" w14:textId="4E1F7778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03A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711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2FE8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1DEE326C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957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49B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1C1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8F0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A064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FEC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584FB89F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251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A9C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543E" w14:textId="5F392FC6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7D3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13F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25DF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715A0FB7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B406" w14:textId="74F8E2D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4596" w14:textId="0B233C9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6B8D" w14:textId="61D7D7F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D4D0" w14:textId="30846B7B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3289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9F18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604481C1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05A27" w14:textId="631C1E3B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30D5" w14:textId="48C0A16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2ABA" w14:textId="20FC38A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091F" w14:textId="0715D81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C526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294E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3B5B643F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4968" w14:textId="6C0F2B5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FFDC" w14:textId="1CFE8BA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7609" w14:textId="6C40B15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0C51" w14:textId="08DFC2AE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391E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2ED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657F94FE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9916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C93D8A" w:rsidRPr="00C93D8A" w14:paraId="0DA61DB7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B05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9C5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135E" w14:textId="67115CDB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B04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5C71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490B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3D60DF8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AC7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AA9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871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A9E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5C0F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946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77BA138C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43C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58E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26DA" w14:textId="00A0BDDF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54FD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0E95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251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70EEB92E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A10A" w14:textId="6474661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9D726" w14:textId="607D73F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9078" w14:textId="47D6D55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FFE6" w14:textId="17C39286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C5C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EA8CD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71001D4D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3129" w14:textId="44D8D45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FA9CA" w14:textId="4D56767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978D" w14:textId="090B151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EF03" w14:textId="0935AC4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2A6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2D1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2277565A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40B9" w14:textId="6B1E5F0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B838" w14:textId="0731785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3354" w14:textId="0FE1D2B6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0870" w14:textId="655D395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923E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418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0DA44A30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D3C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C93D8A" w:rsidRPr="00C93D8A" w14:paraId="3E43D49F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DA5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4F3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9E5B" w14:textId="442A9DB4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F28E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283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F49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6F96B14D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AA5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5F2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916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9FF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A8A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1EA6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792F99D8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BF8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53F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E2A1" w14:textId="72579669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184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CBD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B63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7985415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AABB" w14:textId="68F45E5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99C2" w14:textId="01D46A6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6871" w14:textId="4D02C4B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E7D0A" w14:textId="7E425FE6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8EC6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06DD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4EDB21EE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B31F" w14:textId="5365F83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8D98" w14:textId="09EFFAA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D830" w14:textId="566E78C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0665B" w14:textId="671C7462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7E63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6C4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251B5A1E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F1668" w14:textId="49A9CAB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8CB7" w14:textId="11D3872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28EA" w14:textId="7AF4E2D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6A15" w14:textId="1FAF661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6FA2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890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2987CC9C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FE76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C93D8A" w:rsidRPr="00C93D8A" w14:paraId="4CA71368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4B0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E50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E775" w14:textId="2227A9F1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552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ED3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439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1E08B49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59E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5DBE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25E8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EDA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03BF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6A1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5C5981CE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121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E586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2D3B" w14:textId="1FC7EC61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0B52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2F4B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164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6D99D1A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A302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888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6B3E" w14:textId="68A26931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1200х1000мм.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141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DB9F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178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358B9D10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97C3" w14:textId="5FB03D6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153E" w14:textId="072FEEF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1B9AD" w14:textId="54F0023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E6A2" w14:textId="09BDAB26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A4F3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DEC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5DEA9314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762BE" w14:textId="058423A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D7A8" w14:textId="3958361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308F" w14:textId="0820500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A056" w14:textId="5AAAC21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DA89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84B3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0764A664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13E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C93D8A" w:rsidRPr="00C93D8A" w14:paraId="2FF393E2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0E8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9CA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273B" w14:textId="099FBA3B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FDD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012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7CDA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0FF2FD86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1307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C9C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007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Терракотовый (цвет стены)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4E1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C4C9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1F0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1F8A4FB5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ABD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066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F1F" w14:textId="18AB17FB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92DB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C28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551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5B360C06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8A45" w14:textId="21CBAC08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1DDB" w14:textId="1D936621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3B84" w14:textId="3AC1D4CF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1270" w14:textId="390DD45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A4A93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BB4D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1EB9E095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FCF6" w14:textId="629861A7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6632" w14:textId="0AE71F2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7DAF" w14:textId="5FA3130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5D2C" w14:textId="0E1ECB8B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B161C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C01B3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37B83E55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A72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C93D8A" w:rsidRPr="00C93D8A" w14:paraId="229208C7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1633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7BC4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F4DB" w14:textId="13A954D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498D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97D0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EE7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50EB62F9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8C3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FBB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1D28" w14:textId="033BE16B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500х900мм.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7AC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BF7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1C24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2DE1B534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D8C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25F9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B4C6" w14:textId="685231B3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D85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3A5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290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06B063B8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49C5" w14:textId="7CBCDF4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0EF6" w14:textId="74CDA012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AF213" w14:textId="0F82BC44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7C60" w14:textId="257D3B92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12E91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43349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7F7CA060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E981" w14:textId="506312B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6C180" w14:textId="03D2366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F17E" w14:textId="327CBB52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225C6" w14:textId="762B0656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DCD8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821FC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35F8272F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668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C93D8A" w:rsidRPr="00C93D8A" w14:paraId="48B266CE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088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C27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DA6E" w14:textId="03175FBC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571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2934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EA8E7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93D8A" w:rsidRPr="00C93D8A" w14:paraId="359D96ED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D236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589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F6DE" w14:textId="463BBA1C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400х600мм.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843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ABC3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2EC2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4C9A4610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AE82" w14:textId="6C5A81E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A60A" w14:textId="6735E3E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AE4B" w14:textId="19756AFE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32DC" w14:textId="489643B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03EE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D8B6A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01946282" w14:textId="77777777" w:rsidTr="002824F5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F968" w14:textId="47B10BE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F70E" w14:textId="6E22E593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899B2" w14:textId="4BCE22E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11AF" w14:textId="3E1CC98F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6679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43290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050EEC18" w14:textId="77777777" w:rsidTr="00D93F78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E2C1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C93D8A" w:rsidRPr="00C93D8A" w14:paraId="67915665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1070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699C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661B" w14:textId="7985CE3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900х500мм.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EAF5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87FA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6CE5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824F5" w:rsidRPr="00C93D8A" w14:paraId="3B23F26A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1A2A5" w14:textId="725E6A3D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4BD7" w14:textId="2B1E9189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3DE9" w14:textId="4EC1F37C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4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066F" w14:textId="01A6B72A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B4A7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4CE6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2824F5" w:rsidRPr="00C93D8A" w14:paraId="112C40E6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6476" w14:textId="73CD74EF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C939" w14:textId="2C0BFB4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7F0D" w14:textId="62B28005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 xml:space="preserve">Решетка РКДМ, рама 20х20мм., 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00х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5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00мм. RAL</w:t>
            </w: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7016</w:t>
            </w:r>
            <w:r w:rsidRPr="00291A42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EC6A" w14:textId="74E61B60" w:rsidR="002824F5" w:rsidRPr="00C93D8A" w:rsidRDefault="002824F5" w:rsidP="00282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97E6B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9588" w14:textId="77777777" w:rsidR="002824F5" w:rsidRPr="00C93D8A" w:rsidRDefault="002824F5" w:rsidP="002824F5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C93D8A" w:rsidRPr="00C93D8A" w14:paraId="6C112421" w14:textId="77777777" w:rsidTr="00D93F78">
        <w:trPr>
          <w:trHeight w:val="4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4C4A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866D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Redvent или аналог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F1BE" w14:textId="466C0306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Решетка РКДМ, рама 20х20мм., 500х900мм. RAL</w:t>
            </w:r>
            <w:r w:rsidR="00266B3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7035</w:t>
            </w: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E051" w14:textId="77777777" w:rsidR="00C93D8A" w:rsidRPr="00C93D8A" w:rsidRDefault="00C93D8A" w:rsidP="00C93D8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322E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5BD" w14:textId="77777777" w:rsidR="00C93D8A" w:rsidRPr="00C93D8A" w:rsidRDefault="00C93D8A" w:rsidP="00C93D8A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93D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60AB4EC6" w14:textId="09212F81" w:rsidR="00965A42" w:rsidRDefault="00965A42" w:rsidP="00270F53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516" w:type="dxa"/>
        <w:tblLook w:val="04A0" w:firstRow="1" w:lastRow="0" w:firstColumn="1" w:lastColumn="0" w:noHBand="0" w:noVBand="1"/>
        <w:tblPrChange w:id="4122" w:author="Anastasiya" w:date="2020-02-21T14:03:00Z">
          <w:tblPr>
            <w:tblpPr w:leftFromText="180" w:rightFromText="180" w:vertAnchor="text" w:tblpY="1"/>
            <w:tblOverlap w:val="never"/>
            <w:tblW w:w="10485" w:type="dxa"/>
            <w:tblLook w:val="04A0" w:firstRow="1" w:lastRow="0" w:firstColumn="1" w:lastColumn="0" w:noHBand="0" w:noVBand="1"/>
          </w:tblPr>
        </w:tblPrChange>
      </w:tblPr>
      <w:tblGrid>
        <w:gridCol w:w="846"/>
        <w:gridCol w:w="3402"/>
        <w:gridCol w:w="3685"/>
        <w:gridCol w:w="843"/>
        <w:gridCol w:w="847"/>
        <w:gridCol w:w="902"/>
        <w:tblGridChange w:id="4123">
          <w:tblGrid>
            <w:gridCol w:w="846"/>
            <w:gridCol w:w="3402"/>
            <w:gridCol w:w="3685"/>
            <w:gridCol w:w="803"/>
            <w:gridCol w:w="847"/>
            <w:gridCol w:w="1134"/>
          </w:tblGrid>
        </w:tblGridChange>
      </w:tblGrid>
      <w:tr w:rsidR="00480A9D" w:rsidRPr="00480A9D" w14:paraId="76737CA8" w14:textId="77777777" w:rsidTr="00BF20EA">
        <w:trPr>
          <w:trHeight w:val="567"/>
          <w:trPrChange w:id="4124" w:author="Anastasiya" w:date="2020-02-21T14:03:00Z">
            <w:trPr>
              <w:trHeight w:val="567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25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1AFD48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пожарных кранов с 18 по 26 этаж</w:t>
            </w:r>
          </w:p>
        </w:tc>
      </w:tr>
      <w:tr w:rsidR="00480A9D" w:rsidRPr="00480A9D" w14:paraId="2BACCE7F" w14:textId="77777777" w:rsidTr="00BF20EA">
        <w:trPr>
          <w:trHeight w:val="454"/>
          <w:trPrChange w:id="4126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27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824080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28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F157EC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29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6E861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30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CD9D97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31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238737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32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072F43" w14:textId="77777777" w:rsidR="00480A9D" w:rsidRPr="00480A9D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480A9D" w:rsidRPr="00480A9D" w14:paraId="3D16FB5D" w14:textId="77777777" w:rsidTr="00BF20EA">
        <w:trPr>
          <w:trHeight w:val="454"/>
          <w:trPrChange w:id="4133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34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F7A979C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480A9D" w:rsidRPr="00480A9D" w14:paraId="412953A4" w14:textId="77777777" w:rsidTr="00BF20EA">
        <w:trPr>
          <w:trHeight w:val="454"/>
          <w:trPrChange w:id="4135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36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5B5E166" w14:textId="05FD3E8A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37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138"/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39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 ПК</w:t>
            </w:r>
            <w:ins w:id="4140" w:author="Литвинов Виталий" w:date="2020-06-25T15:13:00Z">
              <w:r w:rsidR="00D40B29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41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D94CBE4" w14:textId="77777777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2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3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44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5EA864" w14:textId="43504F6D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5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6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Шкаф пож</w:t>
            </w:r>
            <w:r w:rsidR="00B32A25"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7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48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6EF7DD" w14:textId="3F83D83E" w:rsidR="00480A9D" w:rsidRPr="00E97398" w:rsidRDefault="00E97398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49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150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51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  <w:del w:id="4152" w:author="Anastasiya" w:date="2020-02-21T14:00:00Z">
              <w:r w:rsidR="00480A9D" w:rsidRPr="00E97398" w:rsidDel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5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4138"/>
            <w:r>
              <w:rPr>
                <w:rStyle w:val="af8"/>
              </w:rPr>
              <w:commentReference w:id="4138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54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E27DD16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55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A595BF3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97398" w:rsidRPr="00480A9D" w14:paraId="2864A9F7" w14:textId="77777777" w:rsidTr="00BF20EA">
        <w:trPr>
          <w:trHeight w:val="454"/>
          <w:ins w:id="4156" w:author="Anastasiya" w:date="2020-02-21T13:59:00Z"/>
          <w:trPrChange w:id="4157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58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AE20AEB" w14:textId="35654DBC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159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60" w:author="Anastasiya" w:date="2020-02-21T14:01:00Z">
                  <w:rPr>
                    <w:ins w:id="4161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162"/>
            <w:ins w:id="4163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64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2 ПК </w:t>
              </w:r>
            </w:ins>
            <w:ins w:id="4165" w:author="Литвинов Виталий" w:date="2020-06-25T15:14:00Z">
              <w:r w:rsidR="00D40B29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ins w:id="4166" w:author="Anastasiya" w:date="2020-02-21T14:00:00Z">
              <w:del w:id="4167" w:author="Литвинов Виталий" w:date="2020-06-25T15:14:00Z">
                <w:r w:rsidRPr="00E97398" w:rsidDel="00D40B29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  <w:rPrChange w:id="4168" w:author="Anastasiya" w:date="2020-02-21T14:01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(тер)</w:delText>
                </w:r>
              </w:del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69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CC9C99C" w14:textId="5655B705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170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71" w:author="Anastasiya" w:date="2020-02-21T14:01:00Z">
                  <w:rPr>
                    <w:ins w:id="4172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173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74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75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44869C5" w14:textId="0E81DF37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176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77" w:author="Anastasiya" w:date="2020-02-21T14:01:00Z">
                  <w:rPr>
                    <w:ins w:id="4178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179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80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81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90E8D66" w14:textId="275CF7D4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182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83" w:author="Anastasiya" w:date="2020-02-21T14:01:00Z">
                  <w:rPr>
                    <w:ins w:id="4184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185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186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4162"/>
            <w:ins w:id="4187" w:author="Anastasiya" w:date="2020-02-21T14:01:00Z">
              <w:r>
                <w:rPr>
                  <w:rStyle w:val="af8"/>
                </w:rPr>
                <w:commentReference w:id="4162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88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E534BEF" w14:textId="77777777" w:rsidR="00E97398" w:rsidRPr="00480A9D" w:rsidRDefault="00E97398" w:rsidP="00E97398">
            <w:pPr>
              <w:spacing w:after="0" w:line="240" w:lineRule="auto"/>
              <w:ind w:left="0" w:firstLine="0"/>
              <w:rPr>
                <w:ins w:id="4189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190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C94ED68" w14:textId="77777777" w:rsidR="00E97398" w:rsidRPr="00480A9D" w:rsidRDefault="00E97398" w:rsidP="00E97398">
            <w:pPr>
              <w:spacing w:after="0" w:line="240" w:lineRule="auto"/>
              <w:ind w:left="0" w:firstLine="0"/>
              <w:rPr>
                <w:ins w:id="4191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80A9D" w:rsidRPr="00480A9D" w14:paraId="1EF2DAAA" w14:textId="77777777" w:rsidTr="00BF20EA">
        <w:trPr>
          <w:trHeight w:val="454"/>
          <w:trPrChange w:id="4192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93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97A96AA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480A9D" w:rsidRPr="00480A9D" w14:paraId="1A7251A8" w14:textId="77777777" w:rsidTr="00BF20EA">
        <w:trPr>
          <w:trHeight w:val="454"/>
          <w:trPrChange w:id="4194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195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5BB7C9A" w14:textId="24B03A5D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96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197"/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198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2 ПК</w:t>
            </w:r>
            <w:ins w:id="4199" w:author="Литвинов Виталий" w:date="2020-06-25T15:14:00Z">
              <w:r w:rsidR="00D40B29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00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4A81FC5" w14:textId="77777777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1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2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03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0D7C420" w14:textId="44A9ED31" w:rsidR="00480A9D" w:rsidRPr="00E97398" w:rsidRDefault="00480A9D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4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5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Шкаф пож</w:t>
            </w:r>
            <w:r w:rsidR="00B32A25"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6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07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08BC742" w14:textId="62138321" w:rsidR="00480A9D" w:rsidRPr="00E97398" w:rsidRDefault="00E97398" w:rsidP="00480A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08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09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10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  <w:del w:id="4211" w:author="Anastasiya" w:date="2020-02-21T14:00:00Z">
              <w:r w:rsidR="00480A9D" w:rsidRPr="00E97398" w:rsidDel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12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4197"/>
            <w:r>
              <w:rPr>
                <w:rStyle w:val="af8"/>
              </w:rPr>
              <w:commentReference w:id="4197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13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67FB54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14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921A2E0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97398" w:rsidRPr="00480A9D" w14:paraId="4B14AD2F" w14:textId="77777777" w:rsidTr="00BF20EA">
        <w:trPr>
          <w:trHeight w:val="454"/>
          <w:ins w:id="4215" w:author="Anastasiya" w:date="2020-02-21T13:59:00Z"/>
          <w:trPrChange w:id="4216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17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E184D93" w14:textId="30A8C001" w:rsidR="00E97398" w:rsidRPr="00E97398" w:rsidRDefault="00E97398" w:rsidP="00A52468">
            <w:pPr>
              <w:spacing w:after="0" w:line="240" w:lineRule="auto"/>
              <w:ind w:left="0" w:firstLine="0"/>
              <w:jc w:val="center"/>
              <w:rPr>
                <w:ins w:id="4218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19" w:author="Anastasiya" w:date="2020-02-21T14:01:00Z">
                  <w:rPr>
                    <w:ins w:id="4220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221"/>
            <w:ins w:id="4222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2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2 ПК </w:t>
              </w:r>
            </w:ins>
            <w:ins w:id="4224" w:author="Литвинов Виталий" w:date="2020-06-25T15:14:00Z">
              <w:r w:rsidR="00D40B29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ins w:id="4225" w:author="Anastasiya" w:date="2020-02-21T14:00:00Z">
              <w:del w:id="4226" w:author="Литвинов Виталий" w:date="2020-06-25T15:14:00Z">
                <w:r w:rsidRPr="00E97398" w:rsidDel="00D40B29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  <w:rPrChange w:id="4227" w:author="Anastasiya" w:date="2020-02-21T14:01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(тер)</w:delText>
                </w:r>
              </w:del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28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564D42B" w14:textId="3CF08796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229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30" w:author="Anastasiya" w:date="2020-02-21T14:01:00Z">
                  <w:rPr>
                    <w:ins w:id="4231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32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3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34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82C78AC" w14:textId="58934C94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235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36" w:author="Anastasiya" w:date="2020-02-21T14:01:00Z">
                  <w:rPr>
                    <w:ins w:id="4237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38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39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40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D1E2C7D" w14:textId="25EDB48A" w:rsidR="00E97398" w:rsidRPr="00E97398" w:rsidRDefault="00E97398" w:rsidP="00E97398">
            <w:pPr>
              <w:spacing w:after="0" w:line="240" w:lineRule="auto"/>
              <w:ind w:left="0" w:firstLine="0"/>
              <w:jc w:val="center"/>
              <w:rPr>
                <w:ins w:id="4241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42" w:author="Anastasiya" w:date="2020-02-21T14:01:00Z">
                  <w:rPr>
                    <w:ins w:id="4243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44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45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4221"/>
            <w:ins w:id="4246" w:author="Anastasiya" w:date="2020-02-21T14:01:00Z">
              <w:r>
                <w:rPr>
                  <w:rStyle w:val="af8"/>
                </w:rPr>
                <w:commentReference w:id="4221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47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99D6E42" w14:textId="77777777" w:rsidR="00E97398" w:rsidRPr="00480A9D" w:rsidRDefault="00E97398" w:rsidP="00E97398">
            <w:pPr>
              <w:spacing w:after="0" w:line="240" w:lineRule="auto"/>
              <w:ind w:left="0" w:firstLine="0"/>
              <w:rPr>
                <w:ins w:id="4248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49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79BB252" w14:textId="77777777" w:rsidR="00E97398" w:rsidRPr="00480A9D" w:rsidRDefault="00E97398" w:rsidP="00E97398">
            <w:pPr>
              <w:spacing w:after="0" w:line="240" w:lineRule="auto"/>
              <w:ind w:left="0" w:firstLine="0"/>
              <w:rPr>
                <w:ins w:id="4250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480A9D" w:rsidRPr="00480A9D" w14:paraId="2F5B09C8" w14:textId="77777777" w:rsidTr="00BF20EA">
        <w:trPr>
          <w:trHeight w:val="454"/>
          <w:trPrChange w:id="4251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52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EB34B43" w14:textId="77777777" w:rsidR="00480A9D" w:rsidRPr="00480A9D" w:rsidRDefault="00480A9D" w:rsidP="00480A9D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BF20EA" w:rsidRPr="00480A9D" w14:paraId="6ECF9573" w14:textId="77777777" w:rsidTr="00BF20EA">
        <w:trPr>
          <w:trHeight w:val="454"/>
          <w:trPrChange w:id="4253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54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92F939" w14:textId="6462A4BC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55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56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commentRangeStart w:id="4257"/>
            <w:del w:id="4258" w:author="Литвинов Виталий" w:date="2020-06-25T15:32:00Z">
              <w:r w:rsidRPr="00E97398" w:rsidDel="00453E3D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59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 ПК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60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B6FE90E" w14:textId="77777777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61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62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63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F4CA6C3" w14:textId="56970212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64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65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Шкаф пожарный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66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AA6573C" w14:textId="7E8095F6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67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68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69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</w:t>
              </w:r>
            </w:ins>
            <w:del w:id="4270" w:author="Anastasiya" w:date="2020-02-21T14:00:00Z">
              <w:r w:rsidRPr="00E97398" w:rsidDel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71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5</w:delText>
              </w:r>
            </w:del>
            <w:commentRangeEnd w:id="4257"/>
            <w:r>
              <w:rPr>
                <w:rStyle w:val="af8"/>
              </w:rPr>
              <w:commentReference w:id="4257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72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6D952D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273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900CD4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04992F8B" w14:textId="77777777" w:rsidTr="00BF20EA">
        <w:trPr>
          <w:trHeight w:val="454"/>
          <w:ins w:id="4274" w:author="Anastasiya" w:date="2020-02-21T13:59:00Z"/>
          <w:trPrChange w:id="4275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76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95C38BB" w14:textId="1523EBAF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277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78" w:author="Anastasiya" w:date="2020-02-21T14:01:00Z">
                  <w:rPr>
                    <w:ins w:id="4279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80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4281"/>
            <w:ins w:id="4282" w:author="Anastasiya" w:date="2020-02-21T14:00:00Z">
              <w:del w:id="4283" w:author="Литвинов Виталий" w:date="2020-06-25T15:32:00Z">
                <w:r w:rsidRPr="00E97398" w:rsidDel="00453E3D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  <w:rPrChange w:id="4284" w:author="Anastasiya" w:date="2020-02-21T14:01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85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1F92917" w14:textId="7FC159F2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286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87" w:author="Anastasiya" w:date="2020-02-21T14:01:00Z">
                  <w:rPr>
                    <w:ins w:id="4288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89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90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91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EAA11F2" w14:textId="37A49DF3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292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93" w:author="Anastasiya" w:date="2020-02-21T14:01:00Z">
                  <w:rPr>
                    <w:ins w:id="4294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295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296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297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0D7F72C5" w14:textId="414C4D44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298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299" w:author="Anastasiya" w:date="2020-02-21T14:01:00Z">
                  <w:rPr>
                    <w:ins w:id="4300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01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02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4281"/>
            <w:ins w:id="4303" w:author="Anastasiya" w:date="2020-02-21T14:01:00Z">
              <w:r>
                <w:rPr>
                  <w:rStyle w:val="af8"/>
                </w:rPr>
                <w:commentReference w:id="4281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04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D629ACC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305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06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AD97CE4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307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F20EA" w:rsidRPr="00480A9D" w14:paraId="5A524FF4" w14:textId="77777777" w:rsidTr="00BF20EA">
        <w:trPr>
          <w:trHeight w:val="454"/>
          <w:trPrChange w:id="4308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09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CA53E43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BF20EA" w:rsidRPr="00480A9D" w14:paraId="0DA14A81" w14:textId="77777777" w:rsidTr="00BF20EA">
        <w:trPr>
          <w:trHeight w:val="454"/>
          <w:trPrChange w:id="4310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1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2D225A6" w14:textId="243506BC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2 ПК</w:t>
            </w:r>
            <w:ins w:id="4312" w:author="Литвинов Виталий" w:date="2020-06-25T15:32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3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FB1B42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4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6519788" w14:textId="50F0F99C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Шкаф пож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5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32F0D42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6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F1C5013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7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C38E47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322C748F" w14:textId="77777777" w:rsidTr="00BF20EA">
        <w:trPr>
          <w:trHeight w:val="454"/>
          <w:trPrChange w:id="4318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19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FB3DCD9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BF20EA" w:rsidRPr="00480A9D" w14:paraId="6F432893" w14:textId="77777777" w:rsidTr="00BF20EA">
        <w:trPr>
          <w:trHeight w:val="454"/>
          <w:trPrChange w:id="4320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21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805203" w14:textId="40E7148E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22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23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commentRangeStart w:id="4324"/>
            <w:del w:id="4325" w:author="Литвинов Виталий" w:date="2020-06-25T15:32:00Z">
              <w:r w:rsidRPr="00E97398" w:rsidDel="00261701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26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 ПК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27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D7228B" w14:textId="77777777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28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29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30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1755063D" w14:textId="3EF55917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31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32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Шкаф пожарный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33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3DD2089" w14:textId="6B04B404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34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35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36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del w:id="4337" w:author="Anastasiya" w:date="2020-02-21T14:00:00Z">
              <w:r w:rsidRPr="00E97398" w:rsidDel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38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  <w:commentRangeEnd w:id="4324"/>
            <w:r>
              <w:rPr>
                <w:rStyle w:val="af8"/>
              </w:rPr>
              <w:commentReference w:id="4324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39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536017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40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3E2CF9A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160C5ECD" w14:textId="77777777" w:rsidTr="00BF20EA">
        <w:trPr>
          <w:trHeight w:val="454"/>
          <w:ins w:id="4341" w:author="Anastasiya" w:date="2020-02-21T13:59:00Z"/>
          <w:trPrChange w:id="4342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43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04FAEF2" w14:textId="02625ADC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344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45" w:author="Anastasiya" w:date="2020-02-21T14:01:00Z">
                  <w:rPr>
                    <w:ins w:id="4346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47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4348"/>
            <w:ins w:id="4349" w:author="Anastasiya" w:date="2020-02-21T14:00:00Z">
              <w:del w:id="4350" w:author="Литвинов Виталий" w:date="2020-06-25T15:32:00Z">
                <w:r w:rsidRPr="00E97398" w:rsidDel="00261701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  <w:rPrChange w:id="4351" w:author="Anastasiya" w:date="2020-02-21T14:01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52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2BF733AF" w14:textId="00603B31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353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54" w:author="Anastasiya" w:date="2020-02-21T14:01:00Z">
                  <w:rPr>
                    <w:ins w:id="4355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56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57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58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5869C23" w14:textId="06CB74F6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359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60" w:author="Anastasiya" w:date="2020-02-21T14:01:00Z">
                  <w:rPr>
                    <w:ins w:id="4361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62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6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64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820C334" w14:textId="4652B0A6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365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66" w:author="Anastasiya" w:date="2020-02-21T14:01:00Z">
                  <w:rPr>
                    <w:ins w:id="4367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68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69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4348"/>
            <w:ins w:id="4370" w:author="Anastasiya" w:date="2020-02-21T14:01:00Z">
              <w:r>
                <w:rPr>
                  <w:rStyle w:val="af8"/>
                </w:rPr>
                <w:commentReference w:id="4348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71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BED8F9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372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373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3AA445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374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F20EA" w:rsidRPr="00480A9D" w14:paraId="704FB477" w14:textId="77777777" w:rsidTr="00BF20EA">
        <w:trPr>
          <w:trHeight w:val="454"/>
          <w:trPrChange w:id="4375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76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E78833D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BF20EA" w:rsidRPr="00480A9D" w14:paraId="08A51D2D" w14:textId="77777777" w:rsidTr="00BF20EA">
        <w:trPr>
          <w:trHeight w:val="454"/>
          <w:trPrChange w:id="4377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78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CB3C6E" w14:textId="4D25E5BE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79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80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 ПК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 1</w:t>
              </w:r>
            </w:ins>
            <w:commentRangeStart w:id="4381"/>
            <w:del w:id="4382" w:author="Литвинов Виталий" w:date="2020-06-25T15:32:00Z">
              <w:r w:rsidRPr="00E97398" w:rsidDel="00E21115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8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 ПК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84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BDA23E6" w14:textId="77777777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85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86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87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AA00386" w14:textId="0B84659F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88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E97398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89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Шкаф пожарный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90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7B404C5" w14:textId="5DA01672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391" w:author="Anastasiya" w:date="2020-02-21T14:01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392" w:author="Anastasiya" w:date="2020-02-21T14:01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93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del w:id="4394" w:author="Anastasiya" w:date="2020-02-21T14:01:00Z">
              <w:r w:rsidRPr="00E97398" w:rsidDel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395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delText>2</w:delText>
              </w:r>
            </w:del>
            <w:commentRangeEnd w:id="4381"/>
            <w:r>
              <w:rPr>
                <w:rStyle w:val="af8"/>
              </w:rPr>
              <w:commentReference w:id="4381"/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96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027D248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397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2BAF064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1C40F2C2" w14:textId="77777777" w:rsidTr="00BF20EA">
        <w:trPr>
          <w:trHeight w:val="454"/>
          <w:ins w:id="4398" w:author="Anastasiya" w:date="2020-02-21T13:59:00Z"/>
          <w:trPrChange w:id="4399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00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8DFBCF9" w14:textId="05846C10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401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402" w:author="Anastasiya" w:date="2020-02-21T14:01:00Z">
                  <w:rPr>
                    <w:ins w:id="4403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04" w:author="Литвинов Виталий" w:date="2020-06-25T15:32:00Z">
              <w:r w:rsidRPr="00D00F14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 xml:space="preserve">2 ПК </w:t>
              </w:r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</w:rPr>
                <w:t>2</w:t>
              </w:r>
            </w:ins>
            <w:commentRangeStart w:id="4405"/>
            <w:ins w:id="4406" w:author="Anastasiya" w:date="2020-02-21T14:00:00Z">
              <w:del w:id="4407" w:author="Литвинов Виталий" w:date="2020-06-25T15:32:00Z">
                <w:r w:rsidRPr="00E97398" w:rsidDel="00E21115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  <w:rPrChange w:id="4408" w:author="Anastasiya" w:date="2020-02-21T14:01:00Z">
                      <w:rPr>
                        <w:rFonts w:ascii="ISOCPEUR" w:eastAsia="Times New Roman" w:hAnsi="ISOCPEUR" w:cs="Calibri"/>
                        <w:color w:val="000000"/>
                        <w:sz w:val="16"/>
                        <w:szCs w:val="16"/>
                        <w:lang w:eastAsia="ru-RU"/>
                      </w:rPr>
                    </w:rPrChange>
                  </w:rPr>
                  <w:delText>2 ПК (тер)</w:delText>
                </w:r>
              </w:del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09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5A616390" w14:textId="45E5C849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410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411" w:author="Anastasiya" w:date="2020-02-21T14:01:00Z">
                  <w:rPr>
                    <w:ins w:id="4412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13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14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НПО "Пульс"</w:t>
              </w:r>
            </w:ins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15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6535739C" w14:textId="1B417D3A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416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417" w:author="Anastasiya" w:date="2020-02-21T14:01:00Z">
                  <w:rPr>
                    <w:ins w:id="4418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19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20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Шкаф пожарный ШПК 320-12; Цвет терракотовый, индивидуальный 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21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4EA121E1" w14:textId="3A6DD258" w:rsidR="00BF20EA" w:rsidRPr="00E97398" w:rsidRDefault="00BF20EA" w:rsidP="00BF20EA">
            <w:pPr>
              <w:spacing w:after="0" w:line="240" w:lineRule="auto"/>
              <w:ind w:left="0" w:firstLine="0"/>
              <w:jc w:val="center"/>
              <w:rPr>
                <w:ins w:id="4422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423" w:author="Anastasiya" w:date="2020-02-21T14:01:00Z">
                  <w:rPr>
                    <w:ins w:id="4424" w:author="Anastasiya" w:date="2020-02-21T13:5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25" w:author="Anastasiya" w:date="2020-02-21T14:00:00Z">
              <w:r w:rsidRPr="00E9739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4426" w:author="Anastasiya" w:date="2020-02-21T14:0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</w:t>
              </w:r>
            </w:ins>
            <w:commentRangeEnd w:id="4405"/>
            <w:ins w:id="4427" w:author="Anastasiya" w:date="2020-02-21T14:02:00Z">
              <w:r>
                <w:rPr>
                  <w:rStyle w:val="af8"/>
                </w:rPr>
                <w:commentReference w:id="4405"/>
              </w:r>
            </w:ins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28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169D986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429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4430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36EC247F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ins w:id="4431" w:author="Anastasiya" w:date="2020-02-21T13:59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BF20EA" w:rsidRPr="00480A9D" w14:paraId="247FDFD0" w14:textId="77777777" w:rsidTr="00BF20EA">
        <w:trPr>
          <w:trHeight w:val="454"/>
          <w:trPrChange w:id="4432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33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15CE9BD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BF20EA" w:rsidRPr="00480A9D" w14:paraId="0E113180" w14:textId="77777777" w:rsidTr="00BF20EA">
        <w:trPr>
          <w:trHeight w:val="454"/>
          <w:trPrChange w:id="4434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35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8B9F478" w14:textId="46FD5AEB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 ПК</w:t>
            </w:r>
            <w:ins w:id="4436" w:author="Литвинов Виталий" w:date="2020-06-25T15:32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37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0E48B7D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38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AC829D5" w14:textId="2AC3BED3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Шкаф пожарный ШПК 320-12; 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39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BF987C0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0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ED9B381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1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0C84524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7D15DBC6" w14:textId="77777777" w:rsidTr="00BF20EA">
        <w:trPr>
          <w:trHeight w:val="454"/>
          <w:trPrChange w:id="4442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3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A4B08D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BF20EA" w:rsidRPr="00480A9D" w14:paraId="38951F4B" w14:textId="77777777" w:rsidTr="00BF20EA">
        <w:trPr>
          <w:trHeight w:val="454"/>
          <w:trPrChange w:id="4444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5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A9D30DE" w14:textId="021BF9BD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 ПК</w:t>
            </w:r>
            <w:ins w:id="4446" w:author="Литвинов Виталий" w:date="2020-06-25T15:32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7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B688AE5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8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4A5294A" w14:textId="694869BD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Шкаф пож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49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F2DDB45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0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41A24E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1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9FC8C0A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F20EA" w:rsidRPr="00480A9D" w14:paraId="2C526E3E" w14:textId="77777777" w:rsidTr="00BF20EA">
        <w:trPr>
          <w:trHeight w:val="454"/>
          <w:trPrChange w:id="4452" w:author="Anastasiya" w:date="2020-02-21T14:03:00Z">
            <w:trPr>
              <w:trHeight w:val="454"/>
            </w:trPr>
          </w:trPrChange>
        </w:trPr>
        <w:tc>
          <w:tcPr>
            <w:tcW w:w="10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3" w:author="Anastasiya" w:date="2020-02-21T14:03:00Z">
              <w:tcPr>
                <w:tcW w:w="10485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DE5AE9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BF20EA" w:rsidRPr="00480A9D" w14:paraId="5275039B" w14:textId="77777777" w:rsidTr="00BF20EA">
        <w:trPr>
          <w:trHeight w:val="454"/>
          <w:trPrChange w:id="4454" w:author="Anastasiya" w:date="2020-02-21T14:03:00Z">
            <w:trPr>
              <w:trHeight w:val="454"/>
            </w:trPr>
          </w:trPrChange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5" w:author="Anastasiya" w:date="2020-02-21T14:03:00Z">
              <w:tcPr>
                <w:tcW w:w="8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15C12F1" w14:textId="217C8E6B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 ПК</w:t>
            </w:r>
            <w:ins w:id="4456" w:author="Литвинов Виталий" w:date="2020-06-25T15:32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 1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7" w:author="Anastasiya" w:date="2020-02-21T14:03:00Z">
              <w:tcPr>
                <w:tcW w:w="340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44FA042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НПО "Пульс"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8" w:author="Anastasiya" w:date="2020-02-21T14:03:00Z">
              <w:tcPr>
                <w:tcW w:w="36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DC3F5CB" w14:textId="278E8184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Шкаф пож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арный ШПК 320-12; Цвет RAL 7035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59" w:author="Anastasiya" w:date="2020-02-21T14:03:00Z">
              <w:tcPr>
                <w:tcW w:w="57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1B9434A" w14:textId="77777777" w:rsidR="00BF20EA" w:rsidRPr="00480A9D" w:rsidRDefault="00BF20EA" w:rsidP="00BF20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60" w:author="Anastasiya" w:date="2020-02-21T14:03:00Z">
              <w:tcPr>
                <w:tcW w:w="84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4B573FDB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4461" w:author="Anastasiya" w:date="2020-02-21T14:03:00Z"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D398375" w14:textId="77777777" w:rsidR="00BF20EA" w:rsidRPr="00480A9D" w:rsidRDefault="00BF20EA" w:rsidP="00BF20EA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480A9D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A5B120C" w14:textId="023F54C4" w:rsidR="007432B7" w:rsidRDefault="007432B7" w:rsidP="00081CAE">
      <w:pPr>
        <w:ind w:left="0" w:firstLine="0"/>
        <w:rPr>
          <w:ins w:id="4462" w:author="Anastasiya" w:date="2019-12-19T20:32:00Z"/>
          <w:rFonts w:ascii="ISOCPEUR" w:hAnsi="ISOCPEUR" w:cs="Cambria"/>
          <w:sz w:val="18"/>
          <w:szCs w:val="18"/>
        </w:rPr>
      </w:pPr>
    </w:p>
    <w:p w14:paraId="3A3691C0" w14:textId="47420DE9" w:rsidR="00031B2E" w:rsidRDefault="00031B2E" w:rsidP="00081CAE">
      <w:pPr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28"/>
        <w:gridCol w:w="3212"/>
        <w:gridCol w:w="3497"/>
        <w:gridCol w:w="869"/>
        <w:gridCol w:w="1032"/>
        <w:gridCol w:w="1047"/>
      </w:tblGrid>
      <w:tr w:rsidR="00270F53" w:rsidRPr="00270F53" w14:paraId="29C184B3" w14:textId="77777777" w:rsidTr="00270F53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732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Спецификация на покраску потолочного оборудования с 18 по 26 этаж</w:t>
            </w:r>
          </w:p>
        </w:tc>
      </w:tr>
      <w:tr w:rsidR="00270F53" w:rsidRPr="00270F53" w14:paraId="6A8DBDF5" w14:textId="77777777" w:rsidTr="00270F53">
        <w:trPr>
          <w:trHeight w:val="6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7F3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906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084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32A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Кол.шт.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217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Массаед., кг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AD6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22"/>
                <w:lang w:eastAsia="ru-RU"/>
              </w:rPr>
              <w:t>Приме чание</w:t>
            </w:r>
          </w:p>
        </w:tc>
      </w:tr>
      <w:tr w:rsidR="00270F53" w:rsidRPr="00270F53" w14:paraId="29BCB57E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42E8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18 этаж</w:t>
            </w:r>
          </w:p>
        </w:tc>
      </w:tr>
      <w:tr w:rsidR="00270F53" w:rsidRPr="00270F53" w14:paraId="6FDB02C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7C3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055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3BB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C1A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0108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4FD2" w14:textId="7D716971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270F53" w:rsidRPr="00270F53" w14:paraId="30D066E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78A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1E3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46D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1B3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E666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CA5E" w14:textId="02E71B3A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270F53" w:rsidRPr="00270F53" w14:paraId="6C12FB8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24A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DCC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B9E4" w14:textId="199ED4F1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619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41DC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8ADD" w14:textId="770C2741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3C621F4B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441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ECC3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AB3D" w14:textId="09042B8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180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A334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0517" w14:textId="284AE8BF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2A58076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553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F813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A340" w14:textId="4004201D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Фанкойл потолочный.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D0D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114A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1268" w14:textId="5CCFA2CE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213A6C31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02A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0999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F903" w14:textId="0974AC10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DE6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E810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9511" w14:textId="24A59440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517BAA43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646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6E2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D617" w14:textId="11A60FCE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F6D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5334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C058" w14:textId="7F3525CD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5D638BF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B25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AF6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FF47" w14:textId="3CB356A0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2B6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A5E6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5654" w14:textId="1B46E208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6576C582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4617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19 этаж</w:t>
            </w:r>
          </w:p>
        </w:tc>
      </w:tr>
      <w:tr w:rsidR="00270F53" w:rsidRPr="00270F53" w14:paraId="3161E0E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EE4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1DA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3D3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783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42A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2E74" w14:textId="1DD24B05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  <w:r w:rsidR="00270F53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772F798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995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8AE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9F4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097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B7B5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768B" w14:textId="42871D0D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  <w:r w:rsidR="00270F53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74CDC90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115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67E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665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9B0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2933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5D73" w14:textId="57991337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  <w:r w:rsidR="00270F53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32B02E5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4A5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DC9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8A08" w14:textId="334B3EA6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293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70A1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A7ED" w14:textId="1A5E825B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02DA8A0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07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E87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1140" w14:textId="21F9BB50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982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943F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FA93" w14:textId="4E27CDDF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4F65C611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2A5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8EB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F34B" w14:textId="548F72F4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потолочный.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59A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AB4B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4299" w14:textId="0613ED3F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7A5DF7E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55E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CBE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CF48" w14:textId="25F07F49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D4E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49EF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0927" w14:textId="7FE7A1FA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5862200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FBD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0D1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2F14" w14:textId="5287F0BF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0F8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3C50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835C" w14:textId="0AFDF5EC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155480A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DB4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FCB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0FF0" w14:textId="5A2AF00A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613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9FDA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52AC" w14:textId="42BECC36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38827255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5D5C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20 этаж</w:t>
            </w:r>
          </w:p>
        </w:tc>
      </w:tr>
      <w:tr w:rsidR="00270F53" w:rsidRPr="00270F53" w14:paraId="690F719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ED8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859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117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8B1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421B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E199" w14:textId="415F3EB4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  <w:r w:rsidR="00270F53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2BB4D2B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755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6F1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8ED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B54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4378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5006" w14:textId="7948266A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270F53" w:rsidRPr="00270F53" w14:paraId="19B0D9D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9CD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75D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7B00" w14:textId="098EF01F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6F1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9E43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6E72" w14:textId="29FD2ED7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04635E6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D3F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AA8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DF0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BFA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3466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241E" w14:textId="6298DA65" w:rsidR="00270F53" w:rsidRPr="00270F53" w:rsidRDefault="00205D0F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  <w:r w:rsidR="00270F53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14B8F63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590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752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2CB7" w14:textId="2A17745B" w:rsidR="00270F53" w:rsidRPr="00270F53" w:rsidRDefault="006834B6" w:rsidP="006834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потолочный.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304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54A1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79AF" w14:textId="312BAF14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0F53" w:rsidRPr="00270F53" w14:paraId="15D56FC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1B9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E6A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1467" w14:textId="15AFFFC8" w:rsidR="00270F53" w:rsidRPr="00270F53" w:rsidRDefault="006834B6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</w:t>
            </w:r>
            <w:r w:rsidR="00205D0F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649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14DF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9511" w14:textId="49EF1909" w:rsidR="00270F53" w:rsidRPr="00270F53" w:rsidRDefault="00205D0F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270F53" w:rsidRPr="00270F53" w14:paraId="4A231693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5E3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48E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DFD3" w14:textId="30F91FD4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589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DEB7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C7C2" w14:textId="74A03EBD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1A0FC21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D64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E6A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DA2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91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AFD4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2784" w14:textId="386D8B18" w:rsidR="00270F53" w:rsidRPr="00270F53" w:rsidRDefault="00205D0F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270F53" w:rsidRPr="00270F53" w14:paraId="582D070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4BE9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10E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0692" w14:textId="7328B998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DFA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4151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A1FB" w14:textId="4293DC02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62905E8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7B1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83A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AD1C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F186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802A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A6F8" w14:textId="3D6C229A" w:rsidR="00270F53" w:rsidRPr="00270F53" w:rsidRDefault="00205D0F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270F53" w:rsidRPr="00270F53" w14:paraId="79D9222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F9C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D22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2F55" w14:textId="3FA2406F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B1D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3B8C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5288" w14:textId="78783AAB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357EC8E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A1A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D823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7C1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AC9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F637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7704" w14:textId="376FB253" w:rsidR="00270F53" w:rsidRPr="00270F53" w:rsidRDefault="00205D0F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270F53" w:rsidRPr="00270F53" w14:paraId="49929BF2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B702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21 этаж</w:t>
            </w:r>
          </w:p>
        </w:tc>
      </w:tr>
      <w:tr w:rsidR="00270F53" w:rsidRPr="00270F53" w14:paraId="2A07D44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730D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6EE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2C39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747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4A22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BDB6" w14:textId="2EFD8038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270F53" w:rsidRPr="00270F53" w14:paraId="315643E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3D2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ABB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DF0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FA7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62B1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0F7E" w14:textId="4E2CB557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270F53" w:rsidRPr="00270F53" w14:paraId="37484972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69F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8817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C64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74A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A1C8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5171" w14:textId="2435B202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B7D52" w:rsidRPr="00270F53" w14:paraId="1781ABDD" w14:textId="77777777" w:rsidTr="00270F53">
        <w:trPr>
          <w:trHeight w:val="454"/>
          <w:ins w:id="4463" w:author="Anastasiya" w:date="2019-12-18T16:29:00Z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ED62" w14:textId="2EF62DD1" w:rsidR="006B7D52" w:rsidRPr="006B7D52" w:rsidRDefault="005A0026" w:rsidP="00270F53">
            <w:pPr>
              <w:spacing w:after="0" w:line="240" w:lineRule="auto"/>
              <w:ind w:left="0" w:firstLine="0"/>
              <w:jc w:val="center"/>
              <w:rPr>
                <w:ins w:id="4464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65" w:author="Anastasiya" w:date="2019-12-18T16:31:00Z">
                  <w:rPr>
                    <w:ins w:id="4466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67" w:author="Anastasiya" w:date="2019-12-18T16:34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</w:rPr>
                <w:t>1.7</w:t>
              </w:r>
            </w:ins>
            <w:commentRangeStart w:id="4468"/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8705" w14:textId="77777777" w:rsidR="006B7D52" w:rsidRPr="006B7D52" w:rsidRDefault="006B7D52" w:rsidP="00270F53">
            <w:pPr>
              <w:spacing w:after="0" w:line="240" w:lineRule="auto"/>
              <w:ind w:left="0" w:firstLine="0"/>
              <w:jc w:val="center"/>
              <w:rPr>
                <w:ins w:id="4469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70" w:author="Anastasiya" w:date="2019-12-18T16:31:00Z">
                  <w:rPr>
                    <w:ins w:id="4471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28A0F" w14:textId="1CF6154B" w:rsidR="006B7D52" w:rsidRPr="006B7D52" w:rsidRDefault="006B7D52">
            <w:pPr>
              <w:spacing w:after="0" w:line="240" w:lineRule="auto"/>
              <w:ind w:left="0" w:firstLine="0"/>
              <w:jc w:val="center"/>
              <w:rPr>
                <w:ins w:id="4472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73" w:author="Anastasiya" w:date="2019-12-18T16:31:00Z">
                  <w:rPr>
                    <w:ins w:id="4474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75" w:author="Anastasiya" w:date="2019-12-18T16:30:00Z"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476" w:author="Anastasiya" w:date="2019-12-18T16:3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Диффузор потолочный круглый, встраиваемый </w:t>
              </w:r>
              <w:r w:rsidRPr="006B7D52">
                <w:rPr>
                  <w:rFonts w:ascii="ISOCPEUR" w:eastAsia="Times New Roman" w:hAnsi="ISOCPEUR" w:cs="Calibri"/>
                  <w:i/>
                  <w:iCs/>
                  <w:color w:val="000000"/>
                  <w:sz w:val="16"/>
                  <w:szCs w:val="16"/>
                  <w:highlight w:val="yellow"/>
                  <w:lang w:eastAsia="ru-RU"/>
                  <w:rPrChange w:id="4477" w:author="Anastasiya" w:date="2019-12-18T16:31:00Z">
                    <w:rPr>
                      <w:rFonts w:ascii="ISOCPEUR" w:eastAsia="Times New Roman" w:hAnsi="ISOCPEUR" w:cs="Calibri"/>
                      <w:i/>
                      <w:iCs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ф</w:t>
              </w:r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478" w:author="Anastasiya" w:date="2019-12-18T16:3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200 мм. Цв. RAL 1001</w:t>
              </w:r>
            </w:ins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209D" w14:textId="5D200568" w:rsidR="006B7D52" w:rsidRPr="006B7D52" w:rsidRDefault="006B7D52" w:rsidP="00270F53">
            <w:pPr>
              <w:spacing w:after="0" w:line="240" w:lineRule="auto"/>
              <w:ind w:left="0" w:firstLine="0"/>
              <w:jc w:val="center"/>
              <w:rPr>
                <w:ins w:id="4479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80" w:author="Anastasiya" w:date="2019-12-18T16:31:00Z">
                  <w:rPr>
                    <w:ins w:id="4481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482" w:author="Anastasiya" w:date="2019-12-18T16:30:00Z"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483" w:author="Anastasiya" w:date="2019-12-18T16:31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B0599" w14:textId="77777777" w:rsidR="006B7D52" w:rsidRPr="006B7D52" w:rsidRDefault="006B7D52" w:rsidP="00270F53">
            <w:pPr>
              <w:spacing w:after="0" w:line="240" w:lineRule="auto"/>
              <w:ind w:left="0" w:firstLine="0"/>
              <w:rPr>
                <w:ins w:id="4484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85" w:author="Anastasiya" w:date="2019-12-18T16:31:00Z">
                  <w:rPr>
                    <w:ins w:id="4486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27AE7" w14:textId="466A2D4C" w:rsidR="006B7D52" w:rsidRPr="006B7D52" w:rsidRDefault="006B7D52" w:rsidP="00205D0F">
            <w:pPr>
              <w:spacing w:after="0" w:line="240" w:lineRule="auto"/>
              <w:ind w:left="0" w:firstLine="0"/>
              <w:jc w:val="center"/>
              <w:rPr>
                <w:ins w:id="4487" w:author="Anastasiya" w:date="2019-12-18T16:29:00Z"/>
                <w:rFonts w:ascii="ISOCPEUR" w:eastAsia="Times New Roman" w:hAnsi="ISOCPEUR" w:cs="Calibri"/>
                <w:sz w:val="16"/>
                <w:szCs w:val="16"/>
                <w:highlight w:val="yellow"/>
                <w:lang w:eastAsia="ru-RU"/>
                <w:rPrChange w:id="4488" w:author="Anastasiya" w:date="2019-12-18T16:31:00Z">
                  <w:rPr>
                    <w:ins w:id="4489" w:author="Anastasiya" w:date="2019-12-18T16:29:00Z"/>
                    <w:rFonts w:ascii="ISOCPEUR" w:eastAsia="Times New Roman" w:hAnsi="ISOCPEUR" w:cs="Calibri"/>
                    <w:sz w:val="16"/>
                    <w:szCs w:val="16"/>
                    <w:lang w:eastAsia="ru-RU"/>
                  </w:rPr>
                </w:rPrChange>
              </w:rPr>
            </w:pPr>
            <w:ins w:id="4490" w:author="Anastasiya" w:date="2019-12-18T16:30:00Z">
              <w:r w:rsidRPr="006B7D52">
                <w:rPr>
                  <w:rFonts w:ascii="ISOCPEUR" w:eastAsia="Times New Roman" w:hAnsi="ISOCPEUR" w:cs="Calibri"/>
                  <w:sz w:val="16"/>
                  <w:szCs w:val="16"/>
                  <w:highlight w:val="yellow"/>
                  <w:lang w:eastAsia="ru-RU"/>
                  <w:rPrChange w:id="4491" w:author="Anastasiya" w:date="2019-12-18T16:31:00Z">
                    <w:rPr>
                      <w:rFonts w:ascii="ISOCPEUR" w:eastAsia="Times New Roman" w:hAnsi="ISOCPEUR" w:cs="Calibri"/>
                      <w:sz w:val="16"/>
                      <w:szCs w:val="16"/>
                      <w:lang w:eastAsia="ru-RU"/>
                    </w:rPr>
                  </w:rPrChange>
                </w:rPr>
                <w:t>Пом. 21.09</w:t>
              </w:r>
            </w:ins>
            <w:commentRangeEnd w:id="4468"/>
            <w:ins w:id="4492" w:author="Anastasiya" w:date="2019-12-18T16:33:00Z">
              <w:r w:rsidR="005A0026">
                <w:rPr>
                  <w:rStyle w:val="af8"/>
                </w:rPr>
                <w:commentReference w:id="4468"/>
              </w:r>
            </w:ins>
          </w:p>
        </w:tc>
      </w:tr>
      <w:tr w:rsidR="00270F53" w:rsidRPr="00270F53" w14:paraId="35BAF0C7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7BBE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265B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2E20" w14:textId="74123589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5CE4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5372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143A" w14:textId="79A0069B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305F1F11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D7EF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DD45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53B2" w14:textId="5718391C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8CEA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97CA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15B8" w14:textId="3AFAC3AE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270F53" w:rsidRPr="00270F53" w14:paraId="06BEC41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A65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54C9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50F3" w14:textId="5FDCEE98" w:rsidR="00270F53" w:rsidRPr="00270F53" w:rsidRDefault="00270F53" w:rsidP="006834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6161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9DAE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F514" w14:textId="6D2C741F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B7D52" w:rsidRPr="00270F53" w14:paraId="6C21804A" w14:textId="77777777" w:rsidTr="00270F53">
        <w:trPr>
          <w:trHeight w:val="454"/>
          <w:ins w:id="4493" w:author="Anastasiya" w:date="2019-12-18T16:29:00Z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0C17" w14:textId="28C41784" w:rsidR="006B7D52" w:rsidRPr="006B7D52" w:rsidRDefault="006B7D52" w:rsidP="00270F53">
            <w:pPr>
              <w:spacing w:after="0" w:line="240" w:lineRule="auto"/>
              <w:ind w:left="0" w:firstLine="0"/>
              <w:jc w:val="center"/>
              <w:rPr>
                <w:ins w:id="4494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495" w:author="Anastasiya" w:date="2019-12-18T16:30:00Z">
                  <w:rPr>
                    <w:ins w:id="4496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497"/>
            <w:ins w:id="4498" w:author="Anastasiya" w:date="2019-12-18T16:29:00Z"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499" w:author="Anastasiya" w:date="2019-12-18T16:30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4.1</w:t>
              </w:r>
            </w:ins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8ED6" w14:textId="77777777" w:rsidR="006B7D52" w:rsidRPr="006B7D52" w:rsidRDefault="006B7D52" w:rsidP="00270F53">
            <w:pPr>
              <w:spacing w:after="0" w:line="240" w:lineRule="auto"/>
              <w:ind w:left="0" w:firstLine="0"/>
              <w:jc w:val="center"/>
              <w:rPr>
                <w:ins w:id="4500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01" w:author="Anastasiya" w:date="2019-12-18T16:30:00Z">
                  <w:rPr>
                    <w:ins w:id="4502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53A7" w14:textId="58C2A9CD" w:rsidR="006B7D52" w:rsidRPr="006B7D52" w:rsidRDefault="006B7D52" w:rsidP="006834B6">
            <w:pPr>
              <w:spacing w:after="0" w:line="240" w:lineRule="auto"/>
              <w:ind w:left="0" w:firstLine="0"/>
              <w:jc w:val="center"/>
              <w:rPr>
                <w:ins w:id="4503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04" w:author="Anastasiya" w:date="2019-12-18T16:30:00Z">
                  <w:rPr>
                    <w:ins w:id="4505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506" w:author="Anastasiya" w:date="2019-12-18T16:29:00Z"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507" w:author="Anastasiya" w:date="2019-12-18T16:30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Фанкойл потолочный. Цв. RAL 1001</w:t>
              </w:r>
            </w:ins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F213" w14:textId="4E357845" w:rsidR="006B7D52" w:rsidRPr="006B7D52" w:rsidRDefault="006B7D52" w:rsidP="00270F53">
            <w:pPr>
              <w:spacing w:after="0" w:line="240" w:lineRule="auto"/>
              <w:ind w:left="0" w:firstLine="0"/>
              <w:jc w:val="center"/>
              <w:rPr>
                <w:ins w:id="4508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09" w:author="Anastasiya" w:date="2019-12-18T16:30:00Z">
                  <w:rPr>
                    <w:ins w:id="4510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511" w:author="Anastasiya" w:date="2019-12-18T16:29:00Z">
              <w:r w:rsidRPr="006B7D52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512" w:author="Anastasiya" w:date="2019-12-18T16:30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2</w:t>
              </w:r>
            </w:ins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C85A" w14:textId="77777777" w:rsidR="006B7D52" w:rsidRPr="006B7D52" w:rsidRDefault="006B7D52" w:rsidP="00270F53">
            <w:pPr>
              <w:spacing w:after="0" w:line="240" w:lineRule="auto"/>
              <w:ind w:left="0" w:firstLine="0"/>
              <w:rPr>
                <w:ins w:id="4513" w:author="Anastasiya" w:date="2019-12-18T16:29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14" w:author="Anastasiya" w:date="2019-12-18T16:30:00Z">
                  <w:rPr>
                    <w:ins w:id="4515" w:author="Anastasiya" w:date="2019-12-18T16:29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EB81" w14:textId="5C6E6461" w:rsidR="006B7D52" w:rsidRPr="006B7D52" w:rsidRDefault="006B7D52" w:rsidP="00205D0F">
            <w:pPr>
              <w:spacing w:after="0" w:line="240" w:lineRule="auto"/>
              <w:ind w:left="0" w:firstLine="0"/>
              <w:jc w:val="center"/>
              <w:rPr>
                <w:ins w:id="4516" w:author="Anastasiya" w:date="2019-12-18T16:29:00Z"/>
                <w:rFonts w:ascii="ISOCPEUR" w:eastAsia="Times New Roman" w:hAnsi="ISOCPEUR" w:cs="Calibri"/>
                <w:sz w:val="16"/>
                <w:szCs w:val="16"/>
                <w:highlight w:val="yellow"/>
                <w:lang w:eastAsia="ru-RU"/>
                <w:rPrChange w:id="4517" w:author="Anastasiya" w:date="2019-12-18T16:30:00Z">
                  <w:rPr>
                    <w:ins w:id="4518" w:author="Anastasiya" w:date="2019-12-18T16:29:00Z"/>
                    <w:rFonts w:ascii="ISOCPEUR" w:eastAsia="Times New Roman" w:hAnsi="ISOCPEUR" w:cs="Calibri"/>
                    <w:sz w:val="16"/>
                    <w:szCs w:val="16"/>
                    <w:lang w:eastAsia="ru-RU"/>
                  </w:rPr>
                </w:rPrChange>
              </w:rPr>
            </w:pPr>
            <w:ins w:id="4519" w:author="Anastasiya" w:date="2019-12-18T16:29:00Z">
              <w:r w:rsidRPr="006B7D52">
                <w:rPr>
                  <w:rFonts w:ascii="ISOCPEUR" w:eastAsia="Times New Roman" w:hAnsi="ISOCPEUR" w:cs="Calibri"/>
                  <w:sz w:val="16"/>
                  <w:szCs w:val="16"/>
                  <w:highlight w:val="yellow"/>
                  <w:lang w:eastAsia="ru-RU"/>
                  <w:rPrChange w:id="4520" w:author="Anastasiya" w:date="2019-12-18T16:30:00Z">
                    <w:rPr>
                      <w:rFonts w:ascii="ISOCPEUR" w:eastAsia="Times New Roman" w:hAnsi="ISOCPEUR" w:cs="Calibri"/>
                      <w:sz w:val="16"/>
                      <w:szCs w:val="16"/>
                      <w:lang w:eastAsia="ru-RU"/>
                    </w:rPr>
                  </w:rPrChange>
                </w:rPr>
                <w:t>Пом. 21.09</w:t>
              </w:r>
            </w:ins>
            <w:commentRangeEnd w:id="4497"/>
            <w:ins w:id="4521" w:author="Anastasiya" w:date="2019-12-18T16:33:00Z">
              <w:r w:rsidR="005A0026">
                <w:rPr>
                  <w:rStyle w:val="af8"/>
                </w:rPr>
                <w:commentReference w:id="4497"/>
              </w:r>
            </w:ins>
          </w:p>
        </w:tc>
      </w:tr>
      <w:tr w:rsidR="00270F53" w:rsidRPr="00270F53" w14:paraId="7965CF3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F580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1F38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7A83" w14:textId="05AD2F9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 w:rsidR="006834B6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6834B6"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E542" w14:textId="77777777" w:rsidR="00270F53" w:rsidRPr="00270F53" w:rsidRDefault="00270F53" w:rsidP="00270F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DD82" w14:textId="77777777" w:rsidR="00270F53" w:rsidRPr="00270F53" w:rsidRDefault="00270F53" w:rsidP="00270F53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9778" w14:textId="4131B298" w:rsidR="00270F53" w:rsidRPr="00270F53" w:rsidRDefault="006834B6" w:rsidP="00205D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67111F9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268D" w14:textId="528CABB4" w:rsidR="006904FE" w:rsidRP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22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523"/>
            <w:r w:rsidRPr="006904FE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24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B07D" w14:textId="77777777" w:rsidR="006904FE" w:rsidRP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25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66E7" w14:textId="2D7AFDF6" w:rsidR="006904FE" w:rsidRP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26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6904FE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27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WI-FI (1 порт) в подвесном потолке. Цв. </w:t>
            </w:r>
            <w:r w:rsidRPr="006904FE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28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>RAL 101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8E4D" w14:textId="76891967" w:rsidR="006904FE" w:rsidRP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29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6904FE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30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FE667" w14:textId="77777777" w:rsidR="006904FE" w:rsidRPr="006904FE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31" w:author="Anastasiya" w:date="2019-12-18T16:39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6F3BC" w14:textId="5145EDD5" w:rsidR="006904FE" w:rsidRP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highlight w:val="yellow"/>
                <w:lang w:eastAsia="ru-RU"/>
                <w:rPrChange w:id="4532" w:author="Anastasiya" w:date="2019-12-18T16:39:00Z">
                  <w:rPr>
                    <w:rFonts w:ascii="ISOCPEUR" w:eastAsia="Times New Roman" w:hAnsi="ISOCPEUR" w:cs="Calibri"/>
                    <w:sz w:val="16"/>
                    <w:szCs w:val="16"/>
                    <w:lang w:eastAsia="ru-RU"/>
                  </w:rPr>
                </w:rPrChange>
              </w:rPr>
            </w:pPr>
            <w:r w:rsidRPr="006904FE">
              <w:rPr>
                <w:rFonts w:ascii="ISOCPEUR" w:eastAsia="Times New Roman" w:hAnsi="ISOCPEUR" w:cs="Calibri"/>
                <w:sz w:val="16"/>
                <w:szCs w:val="16"/>
                <w:highlight w:val="yellow"/>
                <w:lang w:eastAsia="ru-RU"/>
              </w:rPr>
              <w:t>Пом. 21.09</w:t>
            </w:r>
            <w:r w:rsidRPr="006904FE">
              <w:rPr>
                <w:rStyle w:val="af8"/>
                <w:highlight w:val="yellow"/>
                <w:rPrChange w:id="4533" w:author="Anastasiya" w:date="2019-12-18T16:39:00Z">
                  <w:rPr>
                    <w:rStyle w:val="af8"/>
                  </w:rPr>
                </w:rPrChange>
              </w:rPr>
              <w:commentReference w:id="4534"/>
            </w:r>
            <w:commentRangeEnd w:id="4523"/>
            <w:r>
              <w:rPr>
                <w:rStyle w:val="af8"/>
              </w:rPr>
              <w:commentReference w:id="4523"/>
            </w:r>
          </w:p>
        </w:tc>
      </w:tr>
      <w:tr w:rsidR="006904FE" w:rsidRPr="00270F53" w14:paraId="79CAC9CF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CED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082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08FB" w14:textId="7487DB0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30D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8A84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C9EF" w14:textId="2A9D368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024FFCC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5895" w14:textId="07180F5B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35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536"/>
            <w:r w:rsidRPr="005A00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37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6.1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24EB" w14:textId="77777777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38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52E93" w14:textId="4B329F0C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39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A00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40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 xml:space="preserve">Извщатель пожарный дымовой ДИП-34А-03. Цв. </w:t>
            </w:r>
            <w:r w:rsidRPr="005A00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41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val="en-US" w:eastAsia="ru-RU"/>
                  </w:rPr>
                </w:rPrChange>
              </w:rPr>
              <w:t>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AA1F" w14:textId="3B8812AB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42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r w:rsidRPr="005A0026">
              <w:rPr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43" w:author="Anastasiya" w:date="2019-12-18T16:32:00Z">
                  <w:rPr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56AE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12EDF" w14:textId="779F01C6" w:rsidR="006904FE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r w:rsidRPr="00427638">
              <w:rPr>
                <w:rFonts w:ascii="ISOCPEUR" w:eastAsia="Times New Roman" w:hAnsi="ISOCPEUR" w:cs="Calibri"/>
                <w:sz w:val="16"/>
                <w:szCs w:val="16"/>
                <w:highlight w:val="yellow"/>
                <w:lang w:eastAsia="ru-RU"/>
              </w:rPr>
              <w:t>Пом. 21.09</w:t>
            </w:r>
            <w:commentRangeEnd w:id="4536"/>
            <w:r>
              <w:rPr>
                <w:rStyle w:val="af8"/>
              </w:rPr>
              <w:commentReference w:id="4536"/>
            </w:r>
          </w:p>
        </w:tc>
      </w:tr>
      <w:tr w:rsidR="006904FE" w:rsidRPr="00270F53" w14:paraId="162BE4CB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114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574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B0A1" w14:textId="6888411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040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5DD5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6D53" w14:textId="302165A8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783DBCC0" w14:textId="77777777" w:rsidTr="00270F53">
        <w:trPr>
          <w:trHeight w:val="454"/>
          <w:ins w:id="4544" w:author="Anastasiya" w:date="2019-12-18T16:32:00Z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C1FD" w14:textId="761039C1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ins w:id="4545" w:author="Anastasiya" w:date="2019-12-18T16:32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46" w:author="Anastasiya" w:date="2019-12-18T16:32:00Z">
                  <w:rPr>
                    <w:ins w:id="4547" w:author="Anastasiya" w:date="2019-12-18T16:3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commentRangeStart w:id="4548"/>
            <w:ins w:id="4549" w:author="Anastasiya" w:date="2019-12-18T16:32:00Z">
              <w:r w:rsidRPr="005A00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550" w:author="Anastasiya" w:date="2019-12-18T16:3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7.1</w:t>
              </w:r>
            </w:ins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04CB" w14:textId="77777777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ins w:id="4551" w:author="Anastasiya" w:date="2019-12-18T16:32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52" w:author="Anastasiya" w:date="2019-12-18T16:32:00Z">
                  <w:rPr>
                    <w:ins w:id="4553" w:author="Anastasiya" w:date="2019-12-18T16:3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9937" w14:textId="771CCF42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ins w:id="4554" w:author="Anastasiya" w:date="2019-12-18T16:32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eastAsia="ru-RU"/>
                <w:rPrChange w:id="4555" w:author="Anastasiya" w:date="2019-12-18T16:32:00Z">
                  <w:rPr>
                    <w:ins w:id="4556" w:author="Anastasiya" w:date="2019-12-18T16:3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557" w:author="Anastasiya" w:date="2019-12-18T16:32:00Z">
              <w:r w:rsidRPr="005A00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558" w:author="Anastasiya" w:date="2019-12-18T16:3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 xml:space="preserve">Оповещатель потолочный LPA-6С. Цв. </w:t>
              </w:r>
              <w:r w:rsidRPr="005A00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val="en-US" w:eastAsia="ru-RU"/>
                  <w:rPrChange w:id="4559" w:author="Anastasiya" w:date="2019-12-18T16:3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RAL</w:t>
              </w:r>
              <w:r w:rsidRPr="005A00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eastAsia="ru-RU"/>
                  <w:rPrChange w:id="4560" w:author="Anastasiya" w:date="2019-12-18T16:3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 xml:space="preserve"> 1001</w:t>
              </w:r>
            </w:ins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CB909" w14:textId="0BD0706C" w:rsidR="006904FE" w:rsidRPr="005A0026" w:rsidRDefault="006904FE" w:rsidP="006904FE">
            <w:pPr>
              <w:spacing w:after="0" w:line="240" w:lineRule="auto"/>
              <w:ind w:left="0" w:firstLine="0"/>
              <w:jc w:val="center"/>
              <w:rPr>
                <w:ins w:id="4561" w:author="Anastasiya" w:date="2019-12-18T16:32:00Z"/>
                <w:rFonts w:ascii="ISOCPEUR" w:eastAsia="Times New Roman" w:hAnsi="ISOCPEUR" w:cs="Calibri"/>
                <w:color w:val="000000"/>
                <w:sz w:val="16"/>
                <w:szCs w:val="16"/>
                <w:highlight w:val="yellow"/>
                <w:lang w:val="en-US" w:eastAsia="ru-RU"/>
                <w:rPrChange w:id="4562" w:author="Anastasiya" w:date="2019-12-18T16:32:00Z">
                  <w:rPr>
                    <w:ins w:id="4563" w:author="Anastasiya" w:date="2019-12-18T16:32:00Z"/>
                    <w:rFonts w:ascii="ISOCPEUR" w:eastAsia="Times New Roman" w:hAnsi="ISOCPEUR" w:cs="Calibri"/>
                    <w:color w:val="000000"/>
                    <w:sz w:val="16"/>
                    <w:szCs w:val="16"/>
                    <w:lang w:eastAsia="ru-RU"/>
                  </w:rPr>
                </w:rPrChange>
              </w:rPr>
            </w:pPr>
            <w:ins w:id="4564" w:author="Anastasiya" w:date="2019-12-18T16:32:00Z">
              <w:r w:rsidRPr="005A002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yellow"/>
                  <w:lang w:val="en-US" w:eastAsia="ru-RU"/>
                  <w:rPrChange w:id="4565" w:author="Anastasiya" w:date="2019-12-18T16:3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val="en-US" w:eastAsia="ru-RU"/>
                    </w:rPr>
                  </w:rPrChange>
                </w:rPr>
                <w:t>5</w:t>
              </w:r>
            </w:ins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350E2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ins w:id="4566" w:author="Anastasiya" w:date="2019-12-18T16:32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2B3EF" w14:textId="1C3F1BCA" w:rsidR="006904FE" w:rsidRDefault="006904FE" w:rsidP="006904FE">
            <w:pPr>
              <w:spacing w:after="0" w:line="240" w:lineRule="auto"/>
              <w:ind w:left="0" w:firstLine="0"/>
              <w:jc w:val="center"/>
              <w:rPr>
                <w:ins w:id="4567" w:author="Anastasiya" w:date="2019-12-18T16:32:00Z"/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ins w:id="4568" w:author="Anastasiya" w:date="2019-12-18T16:32:00Z">
              <w:r w:rsidRPr="00427638">
                <w:rPr>
                  <w:rFonts w:ascii="ISOCPEUR" w:eastAsia="Times New Roman" w:hAnsi="ISOCPEUR" w:cs="Calibri"/>
                  <w:sz w:val="16"/>
                  <w:szCs w:val="16"/>
                  <w:highlight w:val="yellow"/>
                  <w:lang w:eastAsia="ru-RU"/>
                </w:rPr>
                <w:t>Пом. 21.09</w:t>
              </w:r>
            </w:ins>
            <w:commentRangeEnd w:id="4548"/>
            <w:ins w:id="4569" w:author="Anastasiya" w:date="2019-12-18T16:33:00Z">
              <w:r>
                <w:rPr>
                  <w:rStyle w:val="af8"/>
                </w:rPr>
                <w:commentReference w:id="4548"/>
              </w:r>
            </w:ins>
          </w:p>
        </w:tc>
      </w:tr>
      <w:tr w:rsidR="006904FE" w:rsidRPr="00270F53" w14:paraId="4CFB39AE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F8D8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22 этаж</w:t>
            </w:r>
          </w:p>
        </w:tc>
      </w:tr>
      <w:tr w:rsidR="006904FE" w:rsidRPr="00270F53" w14:paraId="7A58262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9F6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02E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E7E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96C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6465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6150" w14:textId="04D3997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1F8B6F6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B70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A5B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485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991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6B71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7E3A" w14:textId="44B29C88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035D9BD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B7D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320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2E7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238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0660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5AAD" w14:textId="132BD963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07DD810F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ECF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3DC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0623" w14:textId="5E4CB296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368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62EE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43C3" w14:textId="143F657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02D14AC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E18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0A6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FB43" w14:textId="2717B2C1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12E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1DE6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A6D" w14:textId="4BA2B03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58EF620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FBA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DCD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AE5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8E2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4C80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BEA3" w14:textId="5F251A9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631ECB8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BF8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344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65B9" w14:textId="6AB6ABE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лочный в коридорах.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485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2AA8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6A11" w14:textId="2D790252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2E142CD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644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7D8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D6A0" w14:textId="1F940AC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A5C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6057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95CF" w14:textId="3491B5E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AD6C85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440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313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CEF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C3B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77D5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083D" w14:textId="165ACED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42514D9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12E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562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A94E" w14:textId="23AD2CEC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EE9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640D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413A" w14:textId="34BEF4A3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0D5F9F4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AC66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B68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74E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6DEE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2863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5181" w14:textId="293D7345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04FE" w:rsidRPr="00270F53" w14:paraId="34CAAB3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13D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8BF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EFDA" w14:textId="68185E8A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3A5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D628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8464" w14:textId="1E5717F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232C25B2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AB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32C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62B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356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C274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B6A8" w14:textId="29971A7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04FE" w:rsidRPr="00270F53" w14:paraId="251DAFC3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EF42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23 этаж</w:t>
            </w:r>
          </w:p>
        </w:tc>
      </w:tr>
      <w:tr w:rsidR="006904FE" w:rsidRPr="00270F53" w14:paraId="0C193589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9E2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62D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BB9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D37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46A3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CDA" w14:textId="2F19807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2B4F818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702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836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04F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703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A4BA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2B64" w14:textId="00611066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463A631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0EF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8A9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CEE5" w14:textId="3AECA01C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13A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2161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4301" w14:textId="1F5B609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23FAC00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432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D1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33A4" w14:textId="23F2DE25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D03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1D03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C1B3" w14:textId="1902DFA3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45CBA190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8C4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3.1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C28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926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399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A2C8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CAC4" w14:textId="26BEC603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33500E9F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DB6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63F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1C75" w14:textId="3E6D8FE1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Фанкойл потолочный.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80C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4F0C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69C3" w14:textId="7FBF3A5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466BB0B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A6C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0E6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92E1" w14:textId="2D2AFA65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Фанкойл </w:t>
            </w:r>
            <w:proofErr w:type="gramStart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потолочный .</w:t>
            </w:r>
            <w:proofErr w:type="gramEnd"/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BF8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106F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6376" w14:textId="662D9D8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61CB061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FFE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D75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70A3" w14:textId="6D0B2ACE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E7F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DFC1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B8D8" w14:textId="4B5FF6E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77CD0757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89F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6CC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A99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FE0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6DE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BAF4" w14:textId="7F021FEE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33106D6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999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92A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8F47" w14:textId="7748F10C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52A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FC41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21F4" w14:textId="0992A1E5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348DFC6C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C12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48D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190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ДИП-34А-03.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BD4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BB7D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5F76" w14:textId="0F8FFB61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063631F2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8AC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FD4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F4C5" w14:textId="2A469FB3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113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66A9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1D69" w14:textId="1FFC643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86E61C7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BA7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931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F9D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LPA-6С.  Цв. RAL 1001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D6C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D3A1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5EF" w14:textId="21AB6CEA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В кабинете министра</w:t>
            </w:r>
          </w:p>
        </w:tc>
      </w:tr>
      <w:tr w:rsidR="006904FE" w:rsidRPr="00270F53" w14:paraId="538AFDC8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BB80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24 этаж</w:t>
            </w:r>
          </w:p>
        </w:tc>
      </w:tr>
      <w:tr w:rsidR="006904FE" w:rsidRPr="00270F53" w14:paraId="686E67E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CB2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8DC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F9B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977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4E80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6D06" w14:textId="5147FD0A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2125718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ECC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730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390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125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693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0D04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2878" w14:textId="51C3488A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27D6C001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9A6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969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2700" w14:textId="03ECEC22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066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DB0F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C476" w14:textId="4BC2C32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92ECD5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B7B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8B2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1C21" w14:textId="5BD7176B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15A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5E4B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26AE" w14:textId="445260FE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7CF51986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13D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F06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7C54" w14:textId="2A80E382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 в коридорах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855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7135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025A" w14:textId="1334C3DC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6278E17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19F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304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785F" w14:textId="7DDBCAF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9BE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642F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226F" w14:textId="38E6944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4D2FB43D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E76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2B5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890A" w14:textId="6B05B098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15B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88C3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69AB" w14:textId="09C59406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0749F7C0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705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72F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7FFE" w14:textId="3938836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FC5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002E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A23" w14:textId="32A3B9A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3FA9D9CF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3BB8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25 этаж</w:t>
            </w:r>
          </w:p>
        </w:tc>
      </w:tr>
      <w:tr w:rsidR="006904FE" w:rsidRPr="00270F53" w14:paraId="07A25C27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BD7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E50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68F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095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515B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E879" w14:textId="48257D2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04FE" w:rsidRPr="00270F53" w14:paraId="7753E7E2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F0B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D28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C0A2" w14:textId="17C01B88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E6E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4D3D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F9C5" w14:textId="7BF1169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FF3E20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C9D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A64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D617" w14:textId="6BF2950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1F79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4D2F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D0F4" w14:textId="6AFDCF1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DC97991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FC8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2E1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15E7" w14:textId="21197A8B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Фанкойл потолочный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07D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F960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BBE7" w14:textId="25FF8765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76FFD59A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71D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077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4411" w14:textId="450CE53E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0B2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B6BA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07A9" w14:textId="56F9EAE8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41921DFF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74C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A54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4400" w14:textId="31E09B02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781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A849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B165" w14:textId="4CB5AF7B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110DB93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A33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5E2F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E572" w14:textId="2F57CAB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Оповещатель потолочный LPA-6С.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455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0F45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9CCA" w14:textId="7119DC6B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4335EBDE" w14:textId="77777777" w:rsidTr="00270F53">
        <w:trPr>
          <w:trHeight w:val="4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3A6B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t>26 этаж</w:t>
            </w:r>
          </w:p>
        </w:tc>
      </w:tr>
      <w:tr w:rsidR="006904FE" w:rsidRPr="00270F53" w14:paraId="6F1A2DB4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8B0E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3EA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3B3C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0BBE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528A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52CD" w14:textId="35B60FF1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3ACF32E0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B2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lastRenderedPageBreak/>
              <w:t>1.2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E6C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033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FAD2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19CA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2983" w14:textId="248E604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3B7A572F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7C4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FBB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927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Диффузор потолочный круглый, встраиваемый </w:t>
            </w:r>
            <w:r w:rsidRPr="00270F53">
              <w:rPr>
                <w:rFonts w:ascii="ISOCPEUR" w:eastAsia="Times New Roman" w:hAnsi="ISOCPEUR" w:cs="Calibri"/>
                <w:i/>
                <w:iCs/>
                <w:color w:val="000000"/>
                <w:sz w:val="16"/>
                <w:szCs w:val="16"/>
                <w:lang w:eastAsia="ru-RU"/>
              </w:rPr>
              <w:t>ф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100 мм.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CA2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1BBA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7514" w14:textId="05104FD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С/У</w:t>
            </w:r>
          </w:p>
        </w:tc>
      </w:tr>
      <w:tr w:rsidR="006904FE" w:rsidRPr="00270F53" w14:paraId="6DE48E9E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748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195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DE39" w14:textId="16E1F05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Решетка ДУ 900Х500.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EC5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02A6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7EDB" w14:textId="5946168D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09A93F38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355D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1543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9B82" w14:textId="08005154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Диффузор потолочный встраиваемый с регулятором расхода 4АПР 600Х600. Цв. белый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A0D8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5769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21ED" w14:textId="26392B3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533CC58B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EAB6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6.2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17C5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9744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Извщатель пожарный дымовой ДИП-34А-03.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D61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B1CF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3088" w14:textId="0987F329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644D965D" w14:textId="77777777" w:rsidTr="00270F53">
        <w:trPr>
          <w:trHeight w:val="46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542A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7.2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B3F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C300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Оповещатель потолочный LPA-6С. Цв. RAL 9006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C0A7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7EA4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275C" w14:textId="1A23825A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  <w:tr w:rsidR="006904FE" w:rsidRPr="00270F53" w14:paraId="37CADD45" w14:textId="77777777" w:rsidTr="00270F53">
        <w:trPr>
          <w:trHeight w:val="45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527E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640B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E3A6" w14:textId="471B9FC0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WI-FI (1 порт) в подвесном потолке</w:t>
            </w:r>
            <w:r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.</w:t>
            </w: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 xml:space="preserve"> Цв. RAL 9006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0F21" w14:textId="77777777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24D4" w14:textId="77777777" w:rsidR="006904FE" w:rsidRPr="00270F53" w:rsidRDefault="006904FE" w:rsidP="006904FE">
            <w:pPr>
              <w:spacing w:after="0" w:line="240" w:lineRule="auto"/>
              <w:ind w:left="0" w:firstLine="0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 w:rsidRPr="00270F53"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A991" w14:textId="57D314DF" w:rsidR="006904FE" w:rsidRPr="00270F53" w:rsidRDefault="006904FE" w:rsidP="006904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sz w:val="16"/>
                <w:szCs w:val="16"/>
                <w:lang w:eastAsia="ru-RU"/>
              </w:rPr>
              <w:t>В коридоре</w:t>
            </w:r>
          </w:p>
        </w:tc>
      </w:tr>
    </w:tbl>
    <w:p w14:paraId="1DA4ADC2" w14:textId="7006CDC2" w:rsidR="00081CAE" w:rsidRDefault="00081CAE" w:rsidP="00270F53">
      <w:pPr>
        <w:ind w:left="0" w:firstLine="0"/>
        <w:rPr>
          <w:ins w:id="4570" w:author="Anastasiya" w:date="2020-03-02T18:45:00Z"/>
          <w:rFonts w:ascii="ISOCPEUR" w:hAnsi="ISOCPEUR" w:cs="Cambria"/>
          <w:sz w:val="18"/>
          <w:szCs w:val="18"/>
        </w:rPr>
      </w:pPr>
    </w:p>
    <w:p w14:paraId="50107BA5" w14:textId="688296FB" w:rsidR="00C41BE3" w:rsidRDefault="00C41BE3" w:rsidP="00270F53">
      <w:pPr>
        <w:ind w:left="0" w:firstLine="0"/>
        <w:rPr>
          <w:ins w:id="4571" w:author="Anastasiya" w:date="2020-03-02T18:45:00Z"/>
          <w:rFonts w:ascii="ISOCPEUR" w:hAnsi="ISOCPEUR" w:cs="Cambria"/>
          <w:sz w:val="18"/>
          <w:szCs w:val="18"/>
        </w:rPr>
      </w:pPr>
    </w:p>
    <w:p w14:paraId="74E713D1" w14:textId="1E879D69" w:rsidR="00C41BE3" w:rsidRDefault="00C41BE3" w:rsidP="00270F53">
      <w:pPr>
        <w:ind w:left="0" w:firstLine="0"/>
        <w:rPr>
          <w:ins w:id="4572" w:author="Anastasiya" w:date="2020-03-02T18:45:00Z"/>
          <w:rFonts w:ascii="ISOCPEUR" w:hAnsi="ISOCPEUR" w:cs="Cambria"/>
          <w:sz w:val="18"/>
          <w:szCs w:val="18"/>
        </w:rPr>
      </w:pPr>
    </w:p>
    <w:p w14:paraId="53AE95D7" w14:textId="03DA6DF6" w:rsidR="00C41BE3" w:rsidRDefault="00C41BE3" w:rsidP="00270F53">
      <w:pPr>
        <w:ind w:left="0" w:firstLine="0"/>
        <w:rPr>
          <w:ins w:id="4573" w:author="Anastasiya" w:date="2020-03-02T18:45:00Z"/>
          <w:rFonts w:ascii="ISOCPEUR" w:hAnsi="ISOCPEUR" w:cs="Cambria"/>
          <w:sz w:val="18"/>
          <w:szCs w:val="18"/>
        </w:rPr>
      </w:pPr>
    </w:p>
    <w:p w14:paraId="6DB91BAE" w14:textId="0CD52729" w:rsidR="00C41BE3" w:rsidRDefault="00C41BE3" w:rsidP="00270F53">
      <w:pPr>
        <w:ind w:left="0" w:firstLine="0"/>
        <w:rPr>
          <w:ins w:id="4574" w:author="Anastasiya" w:date="2020-03-02T18:45:00Z"/>
          <w:rFonts w:ascii="ISOCPEUR" w:hAnsi="ISOCPEUR" w:cs="Cambria"/>
          <w:sz w:val="18"/>
          <w:szCs w:val="18"/>
        </w:rPr>
      </w:pPr>
    </w:p>
    <w:p w14:paraId="684C19C6" w14:textId="77777777" w:rsidR="00C41BE3" w:rsidRDefault="00C41BE3" w:rsidP="00270F53">
      <w:pPr>
        <w:ind w:left="0" w:firstLine="0"/>
        <w:rPr>
          <w:ins w:id="4575" w:author="Anastasiya" w:date="2020-03-02T18:43:00Z"/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46"/>
        <w:gridCol w:w="3402"/>
        <w:gridCol w:w="3646"/>
        <w:gridCol w:w="580"/>
        <w:gridCol w:w="860"/>
        <w:gridCol w:w="1144"/>
        <w:gridCol w:w="12"/>
      </w:tblGrid>
      <w:tr w:rsidR="00C41BE3" w14:paraId="489D9727" w14:textId="77777777" w:rsidTr="00C41BE3">
        <w:trPr>
          <w:trHeight w:val="567"/>
          <w:ins w:id="4576" w:author="Anastasiya" w:date="2020-03-02T18:43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79F5" w14:textId="09F982F5" w:rsidR="00C41BE3" w:rsidRDefault="00C41BE3">
            <w:pPr>
              <w:spacing w:after="0" w:line="240" w:lineRule="auto"/>
              <w:ind w:left="0" w:firstLine="0"/>
              <w:jc w:val="center"/>
              <w:rPr>
                <w:ins w:id="4577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578"/>
            <w:ins w:id="4579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4580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Спецификация подоконников</w:t>
              </w:r>
            </w:ins>
            <w:commentRangeEnd w:id="4578"/>
            <w:ins w:id="4581" w:author="Anastasiya" w:date="2020-03-02T18:46:00Z">
              <w:r>
                <w:rPr>
                  <w:rStyle w:val="af8"/>
                </w:rPr>
                <w:commentReference w:id="4578"/>
              </w:r>
            </w:ins>
          </w:p>
        </w:tc>
      </w:tr>
      <w:tr w:rsidR="00C41BE3" w14:paraId="207859D3" w14:textId="77777777" w:rsidTr="00C41BE3">
        <w:trPr>
          <w:gridAfter w:val="1"/>
          <w:wAfter w:w="12" w:type="dxa"/>
          <w:trHeight w:val="852"/>
          <w:ins w:id="4582" w:author="Anastasiya" w:date="2020-03-02T18:43:00Z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836A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83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84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67F4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85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86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CB71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87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88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72B0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89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90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Кол. м.п.</w:t>
              </w:r>
            </w:ins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8C19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91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92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83D6" w14:textId="77777777" w:rsidR="00C41BE3" w:rsidRDefault="00C41BE3">
            <w:pPr>
              <w:spacing w:after="0" w:line="240" w:lineRule="auto"/>
              <w:ind w:left="0" w:firstLine="0"/>
              <w:jc w:val="center"/>
              <w:rPr>
                <w:ins w:id="4593" w:author="Anastasiya" w:date="2020-03-02T18:4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594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</w:tr>
      <w:tr w:rsidR="00C41BE3" w14:paraId="4D651057" w14:textId="77777777" w:rsidTr="00C41BE3">
        <w:trPr>
          <w:trHeight w:val="300"/>
          <w:ins w:id="4595" w:author="Anastasiya" w:date="2020-03-02T18:43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A627" w14:textId="609A1AC4" w:rsidR="00C41BE3" w:rsidRDefault="00C41BE3">
            <w:pPr>
              <w:spacing w:after="0" w:line="240" w:lineRule="auto"/>
              <w:ind w:left="0" w:firstLine="0"/>
              <w:rPr>
                <w:ins w:id="4596" w:author="Anastasiya" w:date="2020-03-02T18:43:00Z"/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ins w:id="4597" w:author="Anastasiya" w:date="2020-03-02T18:43:00Z">
              <w:r>
                <w:rPr>
                  <w:rFonts w:ascii="ISOCPEUR" w:eastAsia="Times New Roman" w:hAnsi="ISOCPEUR" w:cs="Calibri"/>
                  <w:sz w:val="16"/>
                  <w:szCs w:val="16"/>
                  <w:lang w:eastAsia="ru-RU"/>
                </w:rPr>
                <w:t>18 этаж</w:t>
              </w:r>
            </w:ins>
          </w:p>
        </w:tc>
      </w:tr>
      <w:tr w:rsidR="00C41BE3" w14:paraId="1C930CCF" w14:textId="77777777" w:rsidTr="00C41BE3">
        <w:trPr>
          <w:gridAfter w:val="1"/>
          <w:wAfter w:w="12" w:type="dxa"/>
          <w:trHeight w:val="450"/>
          <w:ins w:id="4598" w:author="Anastasiya" w:date="2020-03-02T18:43:00Z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C235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599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00" w:author="Anastasiya" w:date="2020-03-02T18:45:00Z">
                  <w:rPr>
                    <w:ins w:id="4601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02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03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1пд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349C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04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05" w:author="Anastasiya" w:date="2020-03-02T18:45:00Z">
                  <w:rPr>
                    <w:ins w:id="4606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07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08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Мастерская «Бершово» или аналог</w:t>
              </w:r>
            </w:ins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17D8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09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10" w:author="Anastasiya" w:date="2020-03-02T18:45:00Z">
                  <w:rPr>
                    <w:ins w:id="4611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12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13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Подоконник Антрацит Мат 1300х350х30мм.</w:t>
              </w:r>
            </w:ins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84C5" w14:textId="496C1DF5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14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15" w:author="Anastasiya" w:date="2020-03-02T18:45:00Z">
                  <w:rPr>
                    <w:ins w:id="4616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17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23</w:t>
              </w:r>
            </w:ins>
            <w:ins w:id="4618" w:author="Anastasiya" w:date="2020-03-02T18:47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,5</w:t>
              </w:r>
            </w:ins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6876" w14:textId="77777777" w:rsidR="00C41BE3" w:rsidRDefault="00C41BE3">
            <w:pPr>
              <w:spacing w:after="0" w:line="240" w:lineRule="auto"/>
              <w:ind w:left="0" w:firstLine="0"/>
              <w:rPr>
                <w:ins w:id="4619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20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4A1D" w14:textId="77777777" w:rsidR="00C41BE3" w:rsidRDefault="00C41BE3">
            <w:pPr>
              <w:spacing w:after="0" w:line="240" w:lineRule="auto"/>
              <w:ind w:left="0" w:firstLine="0"/>
              <w:rPr>
                <w:ins w:id="4621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22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C41BE3" w14:paraId="6D32A54A" w14:textId="77777777" w:rsidTr="00C41BE3">
        <w:trPr>
          <w:trHeight w:val="300"/>
          <w:ins w:id="4623" w:author="Anastasiya" w:date="2020-03-02T18:43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259C" w14:textId="2838946D" w:rsidR="00C41BE3" w:rsidRDefault="00C41BE3">
            <w:pPr>
              <w:spacing w:after="0" w:line="240" w:lineRule="auto"/>
              <w:ind w:left="0" w:firstLine="0"/>
              <w:rPr>
                <w:ins w:id="4624" w:author="Anastasiya" w:date="2020-03-02T18:43:00Z"/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ins w:id="4625" w:author="Anastasiya" w:date="2020-03-02T18:43:00Z">
              <w:r>
                <w:rPr>
                  <w:rFonts w:ascii="ISOCPEUR" w:eastAsia="Times New Roman" w:hAnsi="ISOCPEUR" w:cs="Calibri"/>
                  <w:sz w:val="16"/>
                  <w:szCs w:val="16"/>
                  <w:lang w:eastAsia="ru-RU"/>
                </w:rPr>
                <w:t>20 этаж</w:t>
              </w:r>
            </w:ins>
          </w:p>
        </w:tc>
      </w:tr>
      <w:tr w:rsidR="00C41BE3" w14:paraId="0F202835" w14:textId="77777777" w:rsidTr="00C41BE3">
        <w:trPr>
          <w:gridAfter w:val="1"/>
          <w:wAfter w:w="12" w:type="dxa"/>
          <w:trHeight w:val="450"/>
          <w:ins w:id="4626" w:author="Anastasiya" w:date="2020-03-02T18:43:00Z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FCFF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27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28" w:author="Anastasiya" w:date="2020-03-02T18:45:00Z">
                  <w:rPr>
                    <w:ins w:id="4629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30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31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1пд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98E1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32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33" w:author="Anastasiya" w:date="2020-03-02T18:45:00Z">
                  <w:rPr>
                    <w:ins w:id="4634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35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36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>Мастерская «Бершово» или аналог</w:t>
              </w:r>
            </w:ins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CC32" w14:textId="77777777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37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38" w:author="Anastasiya" w:date="2020-03-02T18:45:00Z">
                  <w:rPr>
                    <w:ins w:id="4639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40" w:author="Anastasiya" w:date="2020-03-02T18:43:00Z">
              <w:r w:rsidRPr="00C41BE3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  <w:rPrChange w:id="4641" w:author="Anastasiya" w:date="2020-03-02T18:45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highlight w:val="magenta"/>
                      <w:lang w:eastAsia="ru-RU"/>
                    </w:rPr>
                  </w:rPrChange>
                </w:rPr>
                <w:t xml:space="preserve">Подоконник Антрацит Мат 1300х350х30мм. </w:t>
              </w:r>
            </w:ins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9FE9" w14:textId="5AC49D5C" w:rsidR="00C41BE3" w:rsidRPr="00C41BE3" w:rsidRDefault="00C41BE3">
            <w:pPr>
              <w:spacing w:after="0" w:line="240" w:lineRule="auto"/>
              <w:ind w:left="0" w:firstLine="0"/>
              <w:jc w:val="center"/>
              <w:rPr>
                <w:ins w:id="4642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  <w:rPrChange w:id="4643" w:author="Anastasiya" w:date="2020-03-02T18:45:00Z">
                  <w:rPr>
                    <w:ins w:id="4644" w:author="Anastasiya" w:date="2020-03-02T18:43:00Z"/>
                    <w:rFonts w:ascii="ISOCPEUR" w:eastAsia="Times New Roman" w:hAnsi="ISOCPEUR" w:cs="Calibri"/>
                    <w:color w:val="000000"/>
                    <w:sz w:val="16"/>
                    <w:szCs w:val="16"/>
                    <w:highlight w:val="magenta"/>
                    <w:lang w:eastAsia="ru-RU"/>
                  </w:rPr>
                </w:rPrChange>
              </w:rPr>
            </w:pPr>
            <w:ins w:id="4645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95</w:t>
              </w:r>
            </w:ins>
            <w:ins w:id="4646" w:author="Anastasiya" w:date="2020-03-02T18:47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,8</w:t>
              </w:r>
            </w:ins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9054" w14:textId="77777777" w:rsidR="00C41BE3" w:rsidRDefault="00C41BE3">
            <w:pPr>
              <w:spacing w:after="0" w:line="240" w:lineRule="auto"/>
              <w:ind w:left="0" w:firstLine="0"/>
              <w:rPr>
                <w:ins w:id="4647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48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A289" w14:textId="77777777" w:rsidR="00C41BE3" w:rsidRDefault="00C41BE3">
            <w:pPr>
              <w:spacing w:after="0" w:line="240" w:lineRule="auto"/>
              <w:ind w:left="0" w:firstLine="0"/>
              <w:rPr>
                <w:ins w:id="4649" w:author="Anastasiya" w:date="2020-03-02T18:43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50" w:author="Anastasiya" w:date="2020-03-02T18:43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  <w:tr w:rsidR="00C41BE3" w14:paraId="3AE7E50C" w14:textId="77777777" w:rsidTr="002660A1">
        <w:trPr>
          <w:trHeight w:val="300"/>
          <w:ins w:id="4651" w:author="Anastasiya" w:date="2020-03-02T18:46:00Z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1005D" w14:textId="6DCD1485" w:rsidR="00C41BE3" w:rsidRDefault="00C41BE3" w:rsidP="00C41BE3">
            <w:pPr>
              <w:spacing w:after="0" w:line="240" w:lineRule="auto"/>
              <w:ind w:left="0" w:firstLine="0"/>
              <w:rPr>
                <w:ins w:id="4652" w:author="Anastasiya" w:date="2020-03-02T18:46:00Z"/>
                <w:rFonts w:ascii="ISOCPEUR" w:eastAsia="Times New Roman" w:hAnsi="ISOCPEUR" w:cs="Calibri"/>
                <w:sz w:val="16"/>
                <w:szCs w:val="16"/>
                <w:lang w:eastAsia="ru-RU"/>
              </w:rPr>
            </w:pPr>
            <w:ins w:id="4653" w:author="Anastasiya" w:date="2020-03-02T18:46:00Z">
              <w:r>
                <w:rPr>
                  <w:rFonts w:ascii="ISOCPEUR" w:eastAsia="Times New Roman" w:hAnsi="ISOCPEUR" w:cs="Calibri"/>
                  <w:sz w:val="16"/>
                  <w:szCs w:val="16"/>
                  <w:lang w:eastAsia="ru-RU"/>
                </w:rPr>
                <w:t>25 этаж</w:t>
              </w:r>
            </w:ins>
          </w:p>
        </w:tc>
      </w:tr>
      <w:tr w:rsidR="00C41BE3" w14:paraId="6ECBC2B8" w14:textId="77777777" w:rsidTr="002660A1">
        <w:trPr>
          <w:gridAfter w:val="1"/>
          <w:wAfter w:w="12" w:type="dxa"/>
          <w:trHeight w:val="450"/>
          <w:ins w:id="4654" w:author="Anastasiya" w:date="2020-03-02T18:46:00Z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E176" w14:textId="77777777" w:rsidR="00C41BE3" w:rsidRPr="00D62876" w:rsidRDefault="00C41BE3" w:rsidP="002660A1">
            <w:pPr>
              <w:spacing w:after="0" w:line="240" w:lineRule="auto"/>
              <w:ind w:left="0" w:firstLine="0"/>
              <w:jc w:val="center"/>
              <w:rPr>
                <w:ins w:id="4655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56" w:author="Anastasiya" w:date="2020-03-02T18:46:00Z">
              <w:r w:rsidRPr="00D6287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1пд</w:t>
              </w:r>
            </w:ins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5F7B" w14:textId="77777777" w:rsidR="00C41BE3" w:rsidRPr="00D62876" w:rsidRDefault="00C41BE3" w:rsidP="002660A1">
            <w:pPr>
              <w:spacing w:after="0" w:line="240" w:lineRule="auto"/>
              <w:ind w:left="0" w:firstLine="0"/>
              <w:jc w:val="center"/>
              <w:rPr>
                <w:ins w:id="4657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58" w:author="Anastasiya" w:date="2020-03-02T18:46:00Z">
              <w:r w:rsidRPr="00D6287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Мастерская «Бершово» или аналог</w:t>
              </w:r>
            </w:ins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D602" w14:textId="77777777" w:rsidR="00C41BE3" w:rsidRPr="00D62876" w:rsidRDefault="00C41BE3" w:rsidP="002660A1">
            <w:pPr>
              <w:spacing w:after="0" w:line="240" w:lineRule="auto"/>
              <w:ind w:left="0" w:firstLine="0"/>
              <w:jc w:val="center"/>
              <w:rPr>
                <w:ins w:id="4659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60" w:author="Anastasiya" w:date="2020-03-02T18:46:00Z">
              <w:r w:rsidRPr="00D62876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 xml:space="preserve">Подоконник Антрацит Мат 1300х350х30мм. </w:t>
              </w:r>
            </w:ins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1351" w14:textId="2A54A8B1" w:rsidR="00C41BE3" w:rsidRPr="00D62876" w:rsidRDefault="00C41BE3" w:rsidP="002660A1">
            <w:pPr>
              <w:spacing w:after="0" w:line="240" w:lineRule="auto"/>
              <w:ind w:left="0" w:firstLine="0"/>
              <w:jc w:val="center"/>
              <w:rPr>
                <w:ins w:id="4661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62" w:author="Anastasiya" w:date="2020-03-02T18:46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120</w:t>
              </w:r>
            </w:ins>
            <w:ins w:id="4663" w:author="Anastasiya" w:date="2020-03-02T18:47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,8</w:t>
              </w:r>
            </w:ins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0FB9" w14:textId="77777777" w:rsidR="00C41BE3" w:rsidRDefault="00C41BE3" w:rsidP="002660A1">
            <w:pPr>
              <w:spacing w:after="0" w:line="240" w:lineRule="auto"/>
              <w:ind w:left="0" w:firstLine="0"/>
              <w:rPr>
                <w:ins w:id="4664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65" w:author="Anastasiya" w:date="2020-03-02T18:46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0B70" w14:textId="77777777" w:rsidR="00C41BE3" w:rsidRDefault="00C41BE3" w:rsidP="002660A1">
            <w:pPr>
              <w:spacing w:after="0" w:line="240" w:lineRule="auto"/>
              <w:ind w:left="0" w:firstLine="0"/>
              <w:rPr>
                <w:ins w:id="4666" w:author="Anastasiya" w:date="2020-03-02T18:46:00Z"/>
                <w:rFonts w:ascii="ISOCPEUR" w:eastAsia="Times New Roman" w:hAnsi="ISOCPEUR" w:cs="Calibri"/>
                <w:color w:val="000000"/>
                <w:sz w:val="16"/>
                <w:szCs w:val="16"/>
                <w:lang w:eastAsia="ru-RU"/>
              </w:rPr>
            </w:pPr>
            <w:ins w:id="4667" w:author="Anastasiya" w:date="2020-03-02T18:46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 </w:t>
              </w:r>
            </w:ins>
          </w:p>
        </w:tc>
      </w:tr>
    </w:tbl>
    <w:p w14:paraId="4592D0C5" w14:textId="2BDF5DF6" w:rsidR="0001452B" w:rsidRDefault="0001452B" w:rsidP="00270F53">
      <w:pPr>
        <w:ind w:left="0" w:firstLine="0"/>
        <w:rPr>
          <w:ins w:id="4668" w:author="Anastasiya" w:date="2020-06-18T15:21:00Z"/>
          <w:rFonts w:ascii="ISOCPEUR" w:hAnsi="ISOCPEUR" w:cs="Cambria"/>
          <w:sz w:val="18"/>
          <w:szCs w:val="18"/>
        </w:rPr>
      </w:pPr>
    </w:p>
    <w:p w14:paraId="33245E44" w14:textId="77777777" w:rsidR="0001452B" w:rsidRDefault="0001452B" w:rsidP="00270F53">
      <w:pPr>
        <w:ind w:left="0" w:firstLine="0"/>
        <w:rPr>
          <w:ins w:id="4669" w:author="Anastasiya" w:date="2020-06-18T15:20:00Z"/>
          <w:rFonts w:ascii="ISOCPEUR" w:hAnsi="ISOCPEUR" w:cs="Cambria"/>
          <w:sz w:val="18"/>
          <w:szCs w:val="18"/>
        </w:rPr>
      </w:pPr>
      <w:commentRangeStart w:id="4670"/>
    </w:p>
    <w:tbl>
      <w:tblPr>
        <w:tblW w:w="10490" w:type="dxa"/>
        <w:tblLook w:val="04A0" w:firstRow="1" w:lastRow="0" w:firstColumn="1" w:lastColumn="0" w:noHBand="0" w:noVBand="1"/>
      </w:tblPr>
      <w:tblGrid>
        <w:gridCol w:w="1026"/>
        <w:gridCol w:w="3278"/>
        <w:gridCol w:w="3572"/>
        <w:gridCol w:w="639"/>
        <w:gridCol w:w="853"/>
        <w:gridCol w:w="1122"/>
      </w:tblGrid>
      <w:tr w:rsidR="0001452B" w:rsidRPr="000C0F8D" w14:paraId="66D350B3" w14:textId="77777777" w:rsidTr="00D40B29">
        <w:trPr>
          <w:trHeight w:val="567"/>
          <w:ins w:id="4671" w:author="Anastasiya" w:date="2020-06-18T15:20:00Z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8C97" w14:textId="44EEFDC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72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73" w:author="Anastasiya" w:date="2020-06-18T15:20:00Z">
              <w:r w:rsidRPr="0001452B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674" w:author="Anastasiya" w:date="2020-06-18T15:22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торцевые заглушки для плинтуса </w:t>
              </w:r>
              <w:r w:rsidRPr="0001452B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4675" w:author="Anastasiya" w:date="2020-06-18T15:22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Hager</w:t>
              </w:r>
              <w:r w:rsidRPr="0001452B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676" w:author="Anastasiya" w:date="2020-06-18T15:22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</w:t>
              </w:r>
              <w:r w:rsidRPr="0001452B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val="en-US" w:eastAsia="ru-RU"/>
                  <w:rPrChange w:id="4677" w:author="Anastasiya" w:date="2020-06-18T15:22:00Z">
                    <w:rPr>
                      <w:rFonts w:ascii="ISOCPEUR" w:eastAsia="Times New Roman" w:hAnsi="ISOCPEUR" w:cs="Arial"/>
                      <w:color w:val="000000"/>
                      <w:sz w:val="22"/>
                      <w:lang w:val="en-US" w:eastAsia="ru-RU"/>
                    </w:rPr>
                  </w:rPrChange>
                </w:rPr>
                <w:t>c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</w:rPr>
                <w:t xml:space="preserve"> </w:t>
              </w:r>
            </w:ins>
            <w:ins w:id="4678" w:author="Anastasiya" w:date="2020-06-18T15:23:00Z">
              <w:r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</w:rPr>
                <w:t>18</w:t>
              </w:r>
            </w:ins>
            <w:ins w:id="4679" w:author="Anastasiya" w:date="2020-06-18T15:20:00Z">
              <w:r w:rsidRPr="0001452B">
                <w:rPr>
                  <w:rFonts w:ascii="ISOCPEUR" w:eastAsia="Times New Roman" w:hAnsi="ISOCPEUR" w:cs="Arial"/>
                  <w:color w:val="000000"/>
                  <w:sz w:val="22"/>
                  <w:highlight w:val="magenta"/>
                  <w:lang w:eastAsia="ru-RU"/>
                  <w:rPrChange w:id="4680" w:author="Anastasiya" w:date="2020-06-18T15:22:00Z">
                    <w:rPr>
                      <w:rFonts w:ascii="ISOCPEUR" w:eastAsia="Times New Roman" w:hAnsi="ISOCPEUR" w:cs="Arial"/>
                      <w:color w:val="000000"/>
                      <w:sz w:val="22"/>
                      <w:lang w:eastAsia="ru-RU"/>
                    </w:rPr>
                  </w:rPrChange>
                </w:rPr>
                <w:t xml:space="preserve"> по 24 этаж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 xml:space="preserve"> </w:t>
              </w:r>
            </w:ins>
          </w:p>
        </w:tc>
      </w:tr>
      <w:commentRangeEnd w:id="4670"/>
      <w:tr w:rsidR="0001452B" w:rsidRPr="000C0F8D" w14:paraId="67212E28" w14:textId="77777777" w:rsidTr="00D40B29">
        <w:trPr>
          <w:trHeight w:val="852"/>
          <w:ins w:id="4681" w:author="Anastasiya" w:date="2020-06-18T15:20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C6AE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82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83" w:author="Anastasiya" w:date="2020-06-18T15:22:00Z">
              <w:r>
                <w:rPr>
                  <w:rStyle w:val="af8"/>
                </w:rPr>
                <w:commentReference w:id="4670"/>
              </w:r>
            </w:ins>
            <w:ins w:id="4684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F161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85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86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ECDB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87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88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667F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89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90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 xml:space="preserve">Кол. </w:t>
              </w:r>
              <w:r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шт</w:t>
              </w:r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.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0747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91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92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1345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93" w:author="Anastasiya" w:date="2020-06-18T15:20:00Z"/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ins w:id="4694" w:author="Anastasiya" w:date="2020-06-18T15:20:00Z">
              <w:r w:rsidRPr="000C0F8D">
                <w:rPr>
                  <w:rFonts w:ascii="ISOCPEUR" w:eastAsia="Times New Roman" w:hAnsi="ISOCPEUR" w:cs="Arial"/>
                  <w:color w:val="000000"/>
                  <w:sz w:val="22"/>
                  <w:lang w:eastAsia="ru-RU"/>
                </w:rPr>
                <w:t>Приме- чание</w:t>
              </w:r>
            </w:ins>
          </w:p>
        </w:tc>
      </w:tr>
      <w:tr w:rsidR="0001452B" w:rsidRPr="000C0F8D" w14:paraId="32600317" w14:textId="77777777" w:rsidTr="00D40B29">
        <w:trPr>
          <w:trHeight w:val="454"/>
          <w:ins w:id="4695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11359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696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697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lastRenderedPageBreak/>
                <w:t xml:space="preserve">18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308FA0A0" w14:textId="77777777" w:rsidTr="00D40B29">
        <w:trPr>
          <w:trHeight w:val="454"/>
          <w:ins w:id="4698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6751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69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00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5FBA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0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02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191F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0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04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76BB" w14:textId="77777777" w:rsidR="0001452B" w:rsidRPr="000C0F8D" w:rsidDel="00A82142" w:rsidRDefault="0001452B" w:rsidP="00D40B29">
            <w:pPr>
              <w:spacing w:after="0" w:line="240" w:lineRule="auto"/>
              <w:ind w:left="0" w:firstLine="0"/>
              <w:jc w:val="center"/>
              <w:rPr>
                <w:ins w:id="470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06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25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FADD0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0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E225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08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7695B5BF" w14:textId="77777777" w:rsidTr="00D40B29">
        <w:trPr>
          <w:trHeight w:val="454"/>
          <w:ins w:id="4709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E548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10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11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19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2B52ED4C" w14:textId="77777777" w:rsidTr="00D40B29">
        <w:trPr>
          <w:trHeight w:val="454"/>
          <w:ins w:id="4712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623C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1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14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78FC2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1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16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D7E6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1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18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164E6" w14:textId="77777777" w:rsidR="0001452B" w:rsidRPr="000C0F8D" w:rsidDel="00A82142" w:rsidRDefault="0001452B" w:rsidP="00D40B29">
            <w:pPr>
              <w:spacing w:after="0" w:line="240" w:lineRule="auto"/>
              <w:ind w:left="0" w:firstLine="0"/>
              <w:jc w:val="center"/>
              <w:rPr>
                <w:ins w:id="471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20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BD4C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2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DC1B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22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1AFB57DE" w14:textId="77777777" w:rsidTr="00D40B29">
        <w:trPr>
          <w:trHeight w:val="454"/>
          <w:ins w:id="4723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4F42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24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25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20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69C94E5C" w14:textId="77777777" w:rsidTr="00D40B29">
        <w:trPr>
          <w:trHeight w:val="454"/>
          <w:ins w:id="4726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9EAA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2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28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B061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2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30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86429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3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32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5A87" w14:textId="77777777" w:rsidR="0001452B" w:rsidRPr="000C0F8D" w:rsidDel="00A82142" w:rsidRDefault="0001452B" w:rsidP="00D40B29">
            <w:pPr>
              <w:spacing w:after="0" w:line="240" w:lineRule="auto"/>
              <w:ind w:left="0" w:firstLine="0"/>
              <w:jc w:val="center"/>
              <w:rPr>
                <w:ins w:id="473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34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15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BA86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3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531D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36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4818CB52" w14:textId="77777777" w:rsidTr="00D40B29">
        <w:trPr>
          <w:trHeight w:val="454"/>
          <w:ins w:id="4737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FC8E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38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39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21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0DD4BDB7" w14:textId="77777777" w:rsidTr="00D40B29">
        <w:trPr>
          <w:trHeight w:val="454"/>
          <w:ins w:id="4740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ECD1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4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42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FA93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4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44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9B91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4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46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CC0F" w14:textId="77777777" w:rsidR="0001452B" w:rsidRDefault="0001452B" w:rsidP="00D40B29">
            <w:pPr>
              <w:spacing w:after="0" w:line="240" w:lineRule="auto"/>
              <w:ind w:left="0" w:firstLine="0"/>
              <w:jc w:val="center"/>
              <w:rPr>
                <w:ins w:id="474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48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591C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4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2BBD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50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5E09B87E" w14:textId="77777777" w:rsidTr="00D40B29">
        <w:trPr>
          <w:trHeight w:val="454"/>
          <w:ins w:id="4751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D6F8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52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53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22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66F75B2E" w14:textId="77777777" w:rsidTr="00D40B29">
        <w:trPr>
          <w:trHeight w:val="454"/>
          <w:ins w:id="4754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8FCB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5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56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4264D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5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58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43B8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5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60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CB7A" w14:textId="77777777" w:rsidR="0001452B" w:rsidRDefault="0001452B" w:rsidP="00D40B29">
            <w:pPr>
              <w:spacing w:after="0" w:line="240" w:lineRule="auto"/>
              <w:ind w:left="0" w:firstLine="0"/>
              <w:jc w:val="center"/>
              <w:rPr>
                <w:ins w:id="476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62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3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D4CB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6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68E8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64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3C713A2D" w14:textId="77777777" w:rsidTr="00D40B29">
        <w:trPr>
          <w:trHeight w:val="454"/>
          <w:ins w:id="4765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D7D1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66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67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23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47C7FC67" w14:textId="77777777" w:rsidTr="00D40B29">
        <w:trPr>
          <w:trHeight w:val="454"/>
          <w:ins w:id="4768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1B49A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6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70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5322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7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72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1B5D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7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74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9AB9" w14:textId="77777777" w:rsidR="0001452B" w:rsidRDefault="0001452B" w:rsidP="00D40B29">
            <w:pPr>
              <w:spacing w:after="0" w:line="240" w:lineRule="auto"/>
              <w:ind w:left="0" w:firstLine="0"/>
              <w:jc w:val="center"/>
              <w:rPr>
                <w:ins w:id="477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76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802D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7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1770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78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452B" w:rsidRPr="000C0F8D" w14:paraId="2CA01283" w14:textId="77777777" w:rsidTr="00D40B29">
        <w:trPr>
          <w:trHeight w:val="454"/>
          <w:ins w:id="4779" w:author="Anastasiya" w:date="2020-06-18T15:21:00Z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D7A7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80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1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24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 xml:space="preserve"> этаж</w:t>
              </w:r>
            </w:ins>
          </w:p>
        </w:tc>
      </w:tr>
      <w:tr w:rsidR="0001452B" w:rsidRPr="000C0F8D" w14:paraId="78794C76" w14:textId="77777777" w:rsidTr="00D40B29">
        <w:trPr>
          <w:trHeight w:val="454"/>
          <w:ins w:id="4782" w:author="Anastasiya" w:date="2020-06-18T15:21:00Z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2F433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83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4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FC60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85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6" w:author="Anastasiya" w:date="2020-06-18T15:21:00Z"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Hager или аналог</w:t>
              </w:r>
            </w:ins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E364" w14:textId="77777777" w:rsidR="0001452B" w:rsidRPr="000C0F8D" w:rsidRDefault="0001452B" w:rsidP="00D40B29">
            <w:pPr>
              <w:spacing w:after="0" w:line="240" w:lineRule="auto"/>
              <w:ind w:left="0" w:firstLine="0"/>
              <w:jc w:val="center"/>
              <w:rPr>
                <w:ins w:id="4787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88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Торцевая заглушка для п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линтус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с кабельканалом Hager, с пазом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для коврового покрытия, h=80мм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, цв.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 w:rsidRPr="000C0F8D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алюминий</w:t>
              </w:r>
            </w:ins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381D" w14:textId="77777777" w:rsidR="0001452B" w:rsidRPr="000C0F8D" w:rsidDel="00A82142" w:rsidRDefault="0001452B" w:rsidP="00D40B29">
            <w:pPr>
              <w:spacing w:after="0" w:line="240" w:lineRule="auto"/>
              <w:ind w:left="0" w:firstLine="0"/>
              <w:jc w:val="center"/>
              <w:rPr>
                <w:ins w:id="4789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4790" w:author="Anastasiya" w:date="2020-06-18T15:21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</w:t>
              </w:r>
            </w:ins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80A1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91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A75C" w14:textId="77777777" w:rsidR="0001452B" w:rsidRPr="000C0F8D" w:rsidRDefault="0001452B" w:rsidP="00D40B29">
            <w:pPr>
              <w:spacing w:after="0" w:line="240" w:lineRule="auto"/>
              <w:ind w:left="0" w:firstLine="0"/>
              <w:rPr>
                <w:ins w:id="4792" w:author="Anastasiya" w:date="2020-06-18T15:21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C6127CF" w14:textId="2A1AD27E" w:rsidR="00C41BE3" w:rsidDel="00972157" w:rsidRDefault="00C41BE3" w:rsidP="00270F53">
      <w:pPr>
        <w:ind w:left="0" w:firstLine="0"/>
        <w:rPr>
          <w:del w:id="4793" w:author="Anastasiya" w:date="2020-06-18T15:21:00Z"/>
          <w:rFonts w:ascii="ISOCPEUR" w:hAnsi="ISOCPEUR" w:cs="Cambria"/>
          <w:sz w:val="18"/>
          <w:szCs w:val="18"/>
        </w:rPr>
      </w:pPr>
    </w:p>
    <w:p w14:paraId="6209F9EC" w14:textId="47840136" w:rsidR="00972157" w:rsidRDefault="00972157" w:rsidP="00270F53">
      <w:pPr>
        <w:ind w:left="0" w:firstLine="0"/>
        <w:rPr>
          <w:ins w:id="4794" w:author="Anastasiya" w:date="2020-06-18T16:33:00Z"/>
          <w:rFonts w:ascii="ISOCPEUR" w:hAnsi="ISOCPEUR" w:cs="Cambria"/>
          <w:sz w:val="18"/>
          <w:szCs w:val="18"/>
        </w:rPr>
      </w:pPr>
    </w:p>
    <w:p w14:paraId="1097AAA3" w14:textId="77123024" w:rsidR="00972157" w:rsidRDefault="00972157" w:rsidP="00972157">
      <w:pPr>
        <w:ind w:left="0" w:firstLine="0"/>
        <w:rPr>
          <w:ins w:id="4795" w:author="Anastasiya" w:date="2020-06-18T16:33:00Z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972157" w:rsidRPr="005064D7" w14:paraId="34EFCCCF" w14:textId="77777777" w:rsidTr="00D40B29">
        <w:trPr>
          <w:trHeight w:val="567"/>
          <w:ins w:id="4796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78ED7" w14:textId="77123024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797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4798"/>
            <w:ins w:id="4799" w:author="Anastasiya" w:date="2020-06-18T16:33:00Z">
              <w:r w:rsidRPr="00972157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4800" w:author="Anastasiya" w:date="2020-06-18T16:38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стеновой профиль </w:t>
              </w:r>
              <w:r w:rsidRPr="00972157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4801" w:author="Anastasiya" w:date="2020-06-18T16:38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WOODsonic</w:t>
              </w:r>
              <w:r w:rsidRPr="00972157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4802" w:author="Anastasiya" w:date="2020-06-18T16:38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 на 18, 20-23 этажах</w:t>
              </w:r>
            </w:ins>
            <w:commentRangeEnd w:id="4798"/>
            <w:ins w:id="4803" w:author="Anastasiya" w:date="2020-06-18T16:34:00Z">
              <w:r w:rsidRPr="00972157">
                <w:rPr>
                  <w:rStyle w:val="af8"/>
                  <w:highlight w:val="magenta"/>
                  <w:rPrChange w:id="4804" w:author="Anastasiya" w:date="2020-06-18T16:38:00Z">
                    <w:rPr>
                      <w:rStyle w:val="af8"/>
                    </w:rPr>
                  </w:rPrChange>
                </w:rPr>
                <w:commentReference w:id="4798"/>
              </w:r>
            </w:ins>
          </w:p>
        </w:tc>
      </w:tr>
      <w:tr w:rsidR="00972157" w:rsidRPr="005064D7" w14:paraId="2BE36751" w14:textId="77777777" w:rsidTr="00D40B29">
        <w:trPr>
          <w:trHeight w:val="734"/>
          <w:ins w:id="4805" w:author="Anastasiya" w:date="2020-06-18T16:33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10108" w14:textId="77777777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806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807" w:author="Anastasiya" w:date="2020-06-18T16:33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175F5" w14:textId="77777777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808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809" w:author="Anastasiya" w:date="2020-06-18T16:33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72121" w14:textId="77777777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810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811" w:author="Anastasiya" w:date="2020-06-18T16:33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EC2C2" w14:textId="77777777" w:rsidR="00972157" w:rsidRPr="006C1B75" w:rsidRDefault="00972157" w:rsidP="00D40B29">
            <w:pPr>
              <w:spacing w:after="0" w:line="240" w:lineRule="auto"/>
              <w:ind w:left="0" w:firstLine="0"/>
              <w:jc w:val="center"/>
              <w:rPr>
                <w:ins w:id="4812" w:author="Anastasiya" w:date="2020-06-18T16:33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4813" w:author="Anastasiya" w:date="2020-06-18T16:33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п</w:t>
              </w:r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26929" w14:textId="77777777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814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815" w:author="Anastasiya" w:date="2020-06-18T16:33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3E30" w14:textId="77777777" w:rsidR="00972157" w:rsidRPr="005064D7" w:rsidRDefault="00972157" w:rsidP="00D40B29">
            <w:pPr>
              <w:spacing w:after="0" w:line="240" w:lineRule="auto"/>
              <w:ind w:left="0" w:firstLine="0"/>
              <w:jc w:val="center"/>
              <w:rPr>
                <w:ins w:id="4816" w:author="Anastasiya" w:date="2020-06-18T16:33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4817" w:author="Anastasiya" w:date="2020-06-18T16:33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972157" w:rsidRPr="005064D7" w14:paraId="5AB47CDA" w14:textId="77777777" w:rsidTr="00D40B29">
        <w:trPr>
          <w:trHeight w:val="313"/>
          <w:ins w:id="4818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FF6AE4" w14:textId="77777777" w:rsidR="00972157" w:rsidRPr="00DE01E3" w:rsidRDefault="00972157" w:rsidP="00D40B29">
            <w:pPr>
              <w:spacing w:after="0" w:line="240" w:lineRule="auto"/>
              <w:ind w:left="0" w:firstLine="0"/>
              <w:rPr>
                <w:ins w:id="481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2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18 этаж</w:t>
              </w:r>
            </w:ins>
          </w:p>
        </w:tc>
      </w:tr>
      <w:tr w:rsidR="00972157" w:rsidRPr="005064D7" w14:paraId="4FC88182" w14:textId="77777777" w:rsidTr="00D40B29">
        <w:trPr>
          <w:trHeight w:val="454"/>
          <w:ins w:id="4821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2690BC" w14:textId="77777777" w:rsidR="00972157" w:rsidRPr="00DE01E3" w:rsidRDefault="00972157" w:rsidP="00D40B29">
            <w:pPr>
              <w:spacing w:after="0" w:line="240" w:lineRule="auto"/>
              <w:ind w:left="0" w:firstLine="0"/>
              <w:jc w:val="center"/>
              <w:rPr>
                <w:ins w:id="482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482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8B5876" w14:textId="77777777" w:rsidR="00972157" w:rsidRPr="00DE01E3" w:rsidRDefault="00972157" w:rsidP="00D40B29">
            <w:pPr>
              <w:spacing w:after="0" w:line="240" w:lineRule="auto"/>
              <w:ind w:left="0" w:firstLine="0"/>
              <w:jc w:val="center"/>
              <w:rPr>
                <w:ins w:id="482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2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D6A60" w14:textId="77777777" w:rsidR="00972157" w:rsidRPr="00DE01E3" w:rsidRDefault="00972157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2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2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Стартовый монтажный профиль 5100,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76D7F8" w14:textId="77777777" w:rsidR="00972157" w:rsidRPr="00DE01E3" w:rsidRDefault="00972157" w:rsidP="00D40B29">
            <w:pPr>
              <w:spacing w:after="0" w:line="240" w:lineRule="auto"/>
              <w:ind w:left="0" w:firstLine="0"/>
              <w:jc w:val="center"/>
              <w:rPr>
                <w:ins w:id="482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2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4,8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47F892" w14:textId="77777777" w:rsidR="00972157" w:rsidRPr="00DE01E3" w:rsidRDefault="00972157" w:rsidP="00D40B29">
            <w:pPr>
              <w:spacing w:after="0" w:line="240" w:lineRule="auto"/>
              <w:ind w:left="0" w:firstLine="0"/>
              <w:rPr>
                <w:ins w:id="483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7CAB5" w14:textId="24631806" w:rsidR="00972157" w:rsidRPr="00972157" w:rsidRDefault="00972157">
            <w:pPr>
              <w:spacing w:after="0" w:line="240" w:lineRule="auto"/>
              <w:ind w:left="0" w:firstLine="0"/>
              <w:jc w:val="center"/>
              <w:rPr>
                <w:ins w:id="4831" w:author="Anastasiya" w:date="2020-06-18T16:33:00Z"/>
                <w:rFonts w:ascii="ISOCPEUR" w:eastAsia="Times New Roman" w:hAnsi="ISOCPEUR" w:cs="Calibri"/>
                <w:color w:val="000000"/>
                <w:sz w:val="16"/>
                <w:szCs w:val="16"/>
                <w:highlight w:val="magenta"/>
                <w:lang w:eastAsia="ru-RU"/>
                <w:rPrChange w:id="4832" w:author="Anastasiya" w:date="2020-06-18T16:39:00Z">
                  <w:rPr>
                    <w:ins w:id="4833" w:author="Anastasiya" w:date="2020-06-18T16:33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  <w:pPrChange w:id="4834" w:author="Anastasiya" w:date="2020-06-18T16:39:00Z">
                <w:pPr>
                  <w:spacing w:after="0" w:line="240" w:lineRule="auto"/>
                  <w:ind w:left="0" w:firstLine="0"/>
                </w:pPr>
              </w:pPrChange>
            </w:pPr>
            <w:ins w:id="4835" w:author="Anastasiya" w:date="2020-06-18T16:39:00Z">
              <w:r w:rsidRPr="0097215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  <w:rPrChange w:id="4836" w:author="Anastasiya" w:date="2020-06-18T16:39:00Z">
                    <w:rPr>
                      <w:rFonts w:ascii="ISOCPEUR" w:eastAsia="Times New Roman" w:hAnsi="ISOCPEUR" w:cs="Arial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Другие креп. Элем. См. на чертежах</w:t>
              </w:r>
            </w:ins>
          </w:p>
        </w:tc>
      </w:tr>
      <w:tr w:rsidR="00972157" w:rsidRPr="005064D7" w14:paraId="4FB98BF0" w14:textId="77777777" w:rsidTr="00D40B29">
        <w:trPr>
          <w:trHeight w:val="454"/>
          <w:ins w:id="4837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1D2686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83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3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5BDBC4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4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4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0AB60E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4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4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Промежуточный монтажный профиль 5104</w:t>
              </w:r>
            </w:ins>
          </w:p>
          <w:p w14:paraId="7BF73EB4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4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4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Видимый паз 4мм,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2D76E6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4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4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15,6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374AF9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4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43D7C6" w14:textId="753C5B0E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4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850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5064D7" w14:paraId="19415FF2" w14:textId="77777777" w:rsidTr="00D40B29">
        <w:trPr>
          <w:trHeight w:val="454"/>
          <w:ins w:id="4851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3A5B31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85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5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C93AF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5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5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72F15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5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5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Финишный монтажный профиль 5101 для фиксации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к вертикальной поверхности,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05F1F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5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5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4,8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1FCF65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6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64208C" w14:textId="40B3C87E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6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862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5064D7" w14:paraId="3BBDC0B4" w14:textId="77777777" w:rsidTr="00D40B29">
        <w:trPr>
          <w:trHeight w:val="342"/>
          <w:ins w:id="4863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A8C85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ns w:id="486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6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20 этаж</w:t>
              </w:r>
            </w:ins>
          </w:p>
        </w:tc>
      </w:tr>
      <w:tr w:rsidR="00972157" w:rsidRPr="000F3880" w14:paraId="05BD0722" w14:textId="77777777" w:rsidTr="00D40B29">
        <w:trPr>
          <w:trHeight w:val="454"/>
          <w:ins w:id="4866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692ED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6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486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8F90A0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6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7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AC0DC9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7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72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Стартовый монтажный профиль 5100,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99B2AE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7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74" w:author="Anastasiya" w:date="2020-06-18T16:3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8,0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68B52C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7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FB2B67" w14:textId="6BC215F1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7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877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2B540790" w14:textId="77777777" w:rsidTr="00D40B29">
        <w:trPr>
          <w:trHeight w:val="454"/>
          <w:ins w:id="4878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C74871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87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8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lastRenderedPageBreak/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32ED84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8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82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CED252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8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84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Промежуточный монтажный профиль 5104</w:t>
              </w:r>
            </w:ins>
          </w:p>
          <w:p w14:paraId="586766CF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8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86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Видимый паз 4мм,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DFF6EF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8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8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53,6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10D93C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8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6AA54C" w14:textId="2D87CB76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89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891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59E5E6BF" w14:textId="77777777" w:rsidTr="00D40B29">
        <w:trPr>
          <w:trHeight w:val="454"/>
          <w:ins w:id="4892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B2E692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89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94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443EE9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9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96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2E629C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89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89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Финишный монтажный профиль 5101 для фиксации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к вертикальной поверхности,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89DF14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89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0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7,3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3FC507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0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767151" w14:textId="62E48701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0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03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5064D7" w14:paraId="0F62C018" w14:textId="77777777" w:rsidTr="00D40B29">
        <w:trPr>
          <w:trHeight w:val="342"/>
          <w:ins w:id="4904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221AC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0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06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21 этаж</w:t>
              </w:r>
            </w:ins>
          </w:p>
        </w:tc>
      </w:tr>
      <w:tr w:rsidR="00972157" w:rsidRPr="000F3880" w14:paraId="0C82DE47" w14:textId="77777777" w:rsidTr="00D40B29">
        <w:trPr>
          <w:trHeight w:val="454"/>
          <w:ins w:id="4907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700ED1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0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490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54750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1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1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BD844E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1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1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Стартовый монтажный профиль 5100,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97FAC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1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15" w:author="Anastasiya" w:date="2020-06-18T16:3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15,2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F3D36F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1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031D2B" w14:textId="2B1AA7D8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1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18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54C94164" w14:textId="77777777" w:rsidTr="00D40B29">
        <w:trPr>
          <w:trHeight w:val="454"/>
          <w:ins w:id="4919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96139A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92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2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7AAB32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2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2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069C78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2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2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Промежуточный монтажный профиль 5104</w:t>
              </w:r>
            </w:ins>
          </w:p>
          <w:p w14:paraId="38AD7273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2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2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Видимый паз 4мм,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0C6ADC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2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2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115,4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6C65E6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3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8DD24A" w14:textId="19C6B56B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3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32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7D8433BC" w14:textId="77777777" w:rsidTr="00D40B29">
        <w:trPr>
          <w:trHeight w:val="454"/>
          <w:ins w:id="4933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DE715E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93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3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B00D66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3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3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FECB42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3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3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Финишный монтажный профиль 5101 для фиксации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к вертикальной поверхности,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C88E9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4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4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15,2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1270F3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4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3E20F" w14:textId="13C1B08C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4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44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5064D7" w14:paraId="485AEF52" w14:textId="77777777" w:rsidTr="00D40B29">
        <w:trPr>
          <w:trHeight w:val="342"/>
          <w:ins w:id="4945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1AEC7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4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4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22 этаж</w:t>
              </w:r>
            </w:ins>
          </w:p>
        </w:tc>
      </w:tr>
      <w:tr w:rsidR="00972157" w:rsidRPr="000F3880" w14:paraId="613A848D" w14:textId="77777777" w:rsidTr="00D40B29">
        <w:trPr>
          <w:trHeight w:val="454"/>
          <w:ins w:id="4948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9BED4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4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495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EA005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5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52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1B59F3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5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54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Стартовый монтажный профиль 5100,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56AB66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5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56" w:author="Anastasiya" w:date="2020-06-18T16:3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8,0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A4617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5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5FB89F" w14:textId="046B51E3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5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59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3808291B" w14:textId="77777777" w:rsidTr="00D40B29">
        <w:trPr>
          <w:trHeight w:val="454"/>
          <w:ins w:id="4960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FBF86E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96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62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65A52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6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64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73C4C6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6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66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Промежуточный монтажный профиль 5104</w:t>
              </w:r>
            </w:ins>
          </w:p>
          <w:p w14:paraId="20509043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6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6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Видимый паз 4мм,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BB13E2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6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7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53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F6B220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7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1C341E" w14:textId="1F621946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7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73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4ED08222" w14:textId="77777777" w:rsidTr="00D40B29">
        <w:trPr>
          <w:trHeight w:val="454"/>
          <w:ins w:id="4974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1DD238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497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76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1666EB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7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7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76FE2A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7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80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Финишный монтажный профиль 5101 для фиксации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к вертикальной поверхности,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01855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81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82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7,3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64827D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8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EDE3D" w14:textId="6340E5CC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8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4985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5064D7" w14:paraId="68665A4B" w14:textId="77777777" w:rsidTr="00D40B29">
        <w:trPr>
          <w:trHeight w:val="342"/>
          <w:ins w:id="4986" w:author="Anastasiya" w:date="2020-06-18T16:33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2021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87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88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23 этаж</w:t>
              </w:r>
            </w:ins>
          </w:p>
        </w:tc>
      </w:tr>
      <w:tr w:rsidR="00972157" w:rsidRPr="000F3880" w14:paraId="474961CA" w14:textId="77777777" w:rsidTr="00D40B29">
        <w:trPr>
          <w:trHeight w:val="454"/>
          <w:ins w:id="4989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A2D3F3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9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499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A9EFEA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9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9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65A74B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499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9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Стартовый монтажный профиль 5100,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CFC66E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499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4997" w:author="Anastasiya" w:date="2020-06-18T16:33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8,0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FC502A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9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9C2BCF" w14:textId="51CE27BE" w:rsidR="00972157" w:rsidRPr="00DE01E3" w:rsidRDefault="00972157" w:rsidP="00972157">
            <w:pPr>
              <w:spacing w:after="0" w:line="240" w:lineRule="auto"/>
              <w:ind w:left="0" w:firstLine="0"/>
              <w:rPr>
                <w:ins w:id="4999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00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6C470EEE" w14:textId="77777777" w:rsidTr="00D40B29">
        <w:trPr>
          <w:trHeight w:val="454"/>
          <w:ins w:id="5001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39680F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500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0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59F3F2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0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05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F0655B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0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0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Промежуточный монтажный профиль 5104</w:t>
              </w:r>
            </w:ins>
          </w:p>
          <w:p w14:paraId="586D10C0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0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0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Видимый паз 4мм,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87488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501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1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53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B7CFF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501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C6F237" w14:textId="0772FF04" w:rsidR="00972157" w:rsidRPr="00DE01E3" w:rsidRDefault="00972157" w:rsidP="00972157">
            <w:pPr>
              <w:spacing w:after="0" w:line="240" w:lineRule="auto"/>
              <w:ind w:left="0" w:firstLine="0"/>
              <w:rPr>
                <w:ins w:id="5013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14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  <w:tr w:rsidR="00972157" w:rsidRPr="000F3880" w14:paraId="453AF1C3" w14:textId="77777777" w:rsidTr="00D40B29">
        <w:trPr>
          <w:trHeight w:val="454"/>
          <w:ins w:id="5015" w:author="Anastasiya" w:date="2020-06-18T16:33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14B07A" w14:textId="77777777" w:rsidR="00972157" w:rsidRPr="00DE01E3" w:rsidDel="00D91A55" w:rsidRDefault="00972157" w:rsidP="00972157">
            <w:pPr>
              <w:spacing w:after="0" w:line="240" w:lineRule="auto"/>
              <w:ind w:left="0" w:firstLine="0"/>
              <w:jc w:val="center"/>
              <w:rPr>
                <w:ins w:id="5016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17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C32771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5018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19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WOODsonic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CCDBE9" w14:textId="77777777" w:rsidR="00972157" w:rsidRPr="00DE01E3" w:rsidRDefault="00972157" w:rsidP="0097215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20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21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Финишный монтажный профиль 5101 для фиксации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к вертикальной поверхности, 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L</w:t>
              </w:r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=2,7м, цвет черный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матовый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1D6CE2" w14:textId="77777777" w:rsidR="00972157" w:rsidRPr="00DE01E3" w:rsidRDefault="00972157" w:rsidP="00972157">
            <w:pPr>
              <w:spacing w:after="0" w:line="240" w:lineRule="auto"/>
              <w:ind w:left="0" w:firstLine="0"/>
              <w:jc w:val="center"/>
              <w:rPr>
                <w:ins w:id="5022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23" w:author="Anastasiya" w:date="2020-06-18T16:33:00Z">
              <w:r w:rsidRPr="00DE01E3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7,3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701E0" w14:textId="7777777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5024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3FDE2A" w14:textId="4F1AB517" w:rsidR="00972157" w:rsidRPr="00DE01E3" w:rsidRDefault="00972157" w:rsidP="00972157">
            <w:pPr>
              <w:spacing w:after="0" w:line="240" w:lineRule="auto"/>
              <w:ind w:left="0" w:firstLine="0"/>
              <w:rPr>
                <w:ins w:id="5025" w:author="Anastasiya" w:date="2020-06-18T16:33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26" w:author="Anastasiya" w:date="2020-06-18T16:39:00Z">
              <w:r w:rsidRPr="00773030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Другие креп. Элем. См. на чертежах</w:t>
              </w:r>
            </w:ins>
          </w:p>
        </w:tc>
      </w:tr>
    </w:tbl>
    <w:p w14:paraId="3C2AD6EE" w14:textId="6EBC1A4B" w:rsidR="00A82F4C" w:rsidRDefault="00A82F4C" w:rsidP="00270F53">
      <w:pPr>
        <w:ind w:left="0" w:firstLine="0"/>
        <w:rPr>
          <w:ins w:id="5027" w:author="Anastasiya" w:date="2020-06-18T17:08:00Z"/>
          <w:rFonts w:ascii="ISOCPEUR" w:hAnsi="ISOCPEUR" w:cs="Cambria"/>
          <w:sz w:val="18"/>
          <w:szCs w:val="18"/>
        </w:rPr>
      </w:pPr>
    </w:p>
    <w:p w14:paraId="35141A7E" w14:textId="77777777" w:rsidR="00A82F4C" w:rsidRDefault="00A82F4C" w:rsidP="00A82F4C">
      <w:pPr>
        <w:ind w:left="0" w:firstLine="0"/>
        <w:rPr>
          <w:ins w:id="5028" w:author="Anastasiya" w:date="2020-06-18T17:08:00Z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A82F4C" w:rsidRPr="005064D7" w14:paraId="139046EB" w14:textId="77777777" w:rsidTr="00D40B29">
        <w:trPr>
          <w:trHeight w:val="567"/>
          <w:ins w:id="5029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92153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30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commentRangeStart w:id="5031"/>
            <w:ins w:id="5032" w:author="Anastasiya" w:date="2020-06-18T17:08:00Z">
              <w:r w:rsidRPr="00A82F4C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033" w:author="Anastasiya" w:date="2020-06-18T17:09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Спецификация на дополнительные панели и отделку торцов подрезаемых панелей </w:t>
              </w:r>
              <w:r w:rsidRPr="00A82F4C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5034" w:author="Anastasiya" w:date="2020-06-18T17:09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Decoustic</w:t>
              </w:r>
              <w:del w:id="5035" w:author="Литвинов Виталий" w:date="2020-04-23T02:30:00Z">
                <w:r w:rsidRPr="00A82F4C" w:rsidDel="0088653E">
                  <w:rPr>
                    <w:rFonts w:ascii="ISOCPEUR" w:eastAsia="Times New Roman" w:hAnsi="ISOCPEUR" w:cs="Calibri"/>
                    <w:color w:val="000000"/>
                    <w:sz w:val="22"/>
                    <w:highlight w:val="magenta"/>
                    <w:lang w:eastAsia="ru-RU"/>
                    <w:rPrChange w:id="5036" w:author="Anastasiya" w:date="2020-06-18T17:09:00Z">
                      <w:rPr>
                        <w:rFonts w:ascii="ISOCPEUR" w:eastAsia="Times New Roman" w:hAnsi="ISOCPEUR" w:cs="Calibri"/>
                        <w:color w:val="000000"/>
                        <w:sz w:val="22"/>
                        <w:lang w:eastAsia="ru-RU"/>
                      </w:rPr>
                    </w:rPrChange>
                  </w:rPr>
                  <w:delText xml:space="preserve"> по 26 этаж</w:delText>
                </w:r>
              </w:del>
            </w:ins>
            <w:commentRangeEnd w:id="5031"/>
            <w:ins w:id="5037" w:author="Anastasiya" w:date="2020-06-18T17:09:00Z">
              <w:r>
                <w:rPr>
                  <w:rStyle w:val="af8"/>
                </w:rPr>
                <w:commentReference w:id="5031"/>
              </w:r>
            </w:ins>
          </w:p>
        </w:tc>
      </w:tr>
      <w:tr w:rsidR="00A82F4C" w:rsidRPr="005064D7" w14:paraId="5C9EB551" w14:textId="77777777" w:rsidTr="00D40B29">
        <w:trPr>
          <w:trHeight w:val="734"/>
          <w:ins w:id="5038" w:author="Anastasiya" w:date="2020-06-18T17:08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D7014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39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040" w:author="Anastasiya" w:date="2020-06-18T17:08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1666A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41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042" w:author="Anastasiya" w:date="2020-06-18T17:08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2BE5B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43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044" w:author="Anastasiya" w:date="2020-06-18T17:08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D9EB2" w14:textId="77777777" w:rsidR="00A82F4C" w:rsidRPr="006C1B75" w:rsidRDefault="00A82F4C" w:rsidP="00D40B29">
            <w:pPr>
              <w:spacing w:after="0" w:line="240" w:lineRule="auto"/>
              <w:ind w:left="0" w:firstLine="0"/>
              <w:jc w:val="center"/>
              <w:rPr>
                <w:ins w:id="5045" w:author="Anastasiya" w:date="2020-06-18T17:08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5046" w:author="Anastasiya" w:date="2020-06-18T17:08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  <w:del w:id="5047" w:author="Литвинов Виталий" w:date="2020-04-23T02:19:00Z">
                <w:r w:rsidRPr="006C1B75" w:rsidDel="00D91A55">
                  <w:rPr>
                    <w:rFonts w:ascii="ISOCPEUR" w:eastAsia="Times New Roman" w:hAnsi="ISOCPEUR" w:cs="Calibri"/>
                    <w:color w:val="000000"/>
                    <w:sz w:val="20"/>
                    <w:szCs w:val="20"/>
                    <w:lang w:eastAsia="ru-RU"/>
                  </w:rPr>
                  <w:delText>кв</w:delText>
                </w:r>
              </w:del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п</w:t>
              </w:r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DF33F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48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049" w:author="Anastasiya" w:date="2020-06-18T17:08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96E6" w14:textId="77777777" w:rsidR="00A82F4C" w:rsidRPr="005064D7" w:rsidRDefault="00A82F4C" w:rsidP="00D40B29">
            <w:pPr>
              <w:spacing w:after="0" w:line="240" w:lineRule="auto"/>
              <w:ind w:left="0" w:firstLine="0"/>
              <w:jc w:val="center"/>
              <w:rPr>
                <w:ins w:id="5050" w:author="Anastasiya" w:date="2020-06-18T17:08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051" w:author="Anastasiya" w:date="2020-06-18T17:08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A82F4C" w:rsidRPr="0030098B" w14:paraId="542265C0" w14:textId="77777777" w:rsidTr="00D40B29">
        <w:trPr>
          <w:trHeight w:val="454"/>
          <w:ins w:id="5052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344C8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5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54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18 этаж</w:t>
              </w:r>
            </w:ins>
          </w:p>
        </w:tc>
      </w:tr>
      <w:tr w:rsidR="00A82F4C" w:rsidRPr="0030098B" w14:paraId="42BC9FD7" w14:textId="77777777" w:rsidTr="00D40B29">
        <w:trPr>
          <w:trHeight w:val="454"/>
          <w:ins w:id="5055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66053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05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57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A275E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05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59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52B79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60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61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5B719134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62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63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2EDC6656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64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65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EC10A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06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067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4.7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087A1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6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01404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69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70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14:paraId="759D3ED4" w14:textId="77777777" w:rsidTr="00D40B29">
        <w:trPr>
          <w:trHeight w:val="454"/>
          <w:ins w:id="5071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CD265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072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73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05DFB" w14:textId="77777777" w:rsidR="00A82F4C" w:rsidRPr="008F1D1F" w:rsidRDefault="00A82F4C" w:rsidP="00D40B29">
            <w:pPr>
              <w:spacing w:after="0" w:line="240" w:lineRule="auto"/>
              <w:ind w:left="0" w:firstLine="0"/>
              <w:jc w:val="center"/>
              <w:rPr>
                <w:ins w:id="5074" w:author="Anastasiya" w:date="2020-06-18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2589A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75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76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DCD83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07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078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2.2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CB98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79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C581D" w14:textId="77777777" w:rsidR="00A82F4C" w:rsidRDefault="00A82F4C" w:rsidP="00D40B29">
            <w:pPr>
              <w:spacing w:after="0" w:line="240" w:lineRule="auto"/>
              <w:ind w:left="0" w:firstLine="0"/>
              <w:rPr>
                <w:ins w:id="5080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F4C" w:rsidRPr="0030098B" w14:paraId="4D3A9E79" w14:textId="77777777" w:rsidTr="00D40B29">
        <w:trPr>
          <w:trHeight w:val="454"/>
          <w:ins w:id="5081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0333E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82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83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20 этаж</w:t>
              </w:r>
            </w:ins>
          </w:p>
        </w:tc>
      </w:tr>
      <w:tr w:rsidR="00A82F4C" w:rsidRPr="0030098B" w14:paraId="3994D764" w14:textId="77777777" w:rsidTr="00D40B29">
        <w:trPr>
          <w:trHeight w:val="454"/>
          <w:ins w:id="5084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E76B3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08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86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lastRenderedPageBreak/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C9CB3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08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088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4598B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89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90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263BED29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91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92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6405F231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093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094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39C3" w14:textId="77777777" w:rsidR="00A82F4C" w:rsidRPr="0079506F" w:rsidRDefault="00A82F4C" w:rsidP="00D40B29">
            <w:pPr>
              <w:spacing w:after="0" w:line="240" w:lineRule="auto"/>
              <w:ind w:left="0" w:firstLine="0"/>
              <w:jc w:val="center"/>
              <w:rPr>
                <w:ins w:id="509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096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16.8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9C042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9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19CAF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09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099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14:paraId="77E27ECC" w14:textId="77777777" w:rsidTr="00D40B29">
        <w:trPr>
          <w:trHeight w:val="454"/>
          <w:ins w:id="5100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7EDDF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01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02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55FC" w14:textId="77777777" w:rsidR="00A82F4C" w:rsidRPr="008F1D1F" w:rsidRDefault="00A82F4C" w:rsidP="00D40B29">
            <w:pPr>
              <w:spacing w:after="0" w:line="240" w:lineRule="auto"/>
              <w:ind w:left="0" w:firstLine="0"/>
              <w:jc w:val="center"/>
              <w:rPr>
                <w:ins w:id="5103" w:author="Anastasiya" w:date="2020-06-18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87372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04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05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C084" w14:textId="77777777" w:rsidR="00A82F4C" w:rsidRPr="0079506F" w:rsidRDefault="00A82F4C" w:rsidP="00D40B29">
            <w:pPr>
              <w:spacing w:after="0" w:line="240" w:lineRule="auto"/>
              <w:ind w:left="0" w:firstLine="0"/>
              <w:jc w:val="center"/>
              <w:rPr>
                <w:ins w:id="510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107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10.9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7B91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0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4DEE" w14:textId="77777777" w:rsidR="00A82F4C" w:rsidRDefault="00A82F4C" w:rsidP="00D40B29">
            <w:pPr>
              <w:spacing w:after="0" w:line="240" w:lineRule="auto"/>
              <w:ind w:left="0" w:firstLine="0"/>
              <w:rPr>
                <w:ins w:id="5109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F4C" w:rsidRPr="0030098B" w14:paraId="481E0D4B" w14:textId="77777777" w:rsidTr="00D40B29">
        <w:trPr>
          <w:trHeight w:val="454"/>
          <w:ins w:id="5110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7420F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11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12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21 этаж</w:t>
              </w:r>
            </w:ins>
          </w:p>
        </w:tc>
      </w:tr>
      <w:tr w:rsidR="00A82F4C" w:rsidRPr="0030098B" w14:paraId="3F8633AB" w14:textId="77777777" w:rsidTr="00D40B29">
        <w:trPr>
          <w:trHeight w:val="454"/>
          <w:ins w:id="5113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0D9E7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1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15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43CBA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1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17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A5BD4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18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19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06A18699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20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21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7DB53FFE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22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23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4FE1E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12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125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90.8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58EB5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2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06602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2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28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14:paraId="76EF2138" w14:textId="77777777" w:rsidTr="00D40B29">
        <w:trPr>
          <w:trHeight w:val="454"/>
          <w:ins w:id="5129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8F1E7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30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31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E909" w14:textId="77777777" w:rsidR="00A82F4C" w:rsidRPr="008F1D1F" w:rsidRDefault="00A82F4C" w:rsidP="00D40B29">
            <w:pPr>
              <w:spacing w:after="0" w:line="240" w:lineRule="auto"/>
              <w:ind w:left="0" w:firstLine="0"/>
              <w:jc w:val="center"/>
              <w:rPr>
                <w:ins w:id="5132" w:author="Anastasiya" w:date="2020-06-18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CC7FF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33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34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77A7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13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136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15.2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F85D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3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FF88E" w14:textId="77777777" w:rsidR="00A82F4C" w:rsidRDefault="00A82F4C" w:rsidP="00D40B29">
            <w:pPr>
              <w:spacing w:after="0" w:line="240" w:lineRule="auto"/>
              <w:ind w:left="0" w:firstLine="0"/>
              <w:rPr>
                <w:ins w:id="5138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F4C" w:rsidRPr="0030098B" w14:paraId="2B898D63" w14:textId="77777777" w:rsidTr="00D40B29">
        <w:trPr>
          <w:trHeight w:val="454"/>
          <w:ins w:id="5139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660B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40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41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22 этаж</w:t>
              </w:r>
            </w:ins>
          </w:p>
        </w:tc>
      </w:tr>
      <w:tr w:rsidR="00A82F4C" w:rsidRPr="0030098B" w14:paraId="695B8F60" w14:textId="77777777" w:rsidTr="00D40B29">
        <w:trPr>
          <w:trHeight w:val="454"/>
          <w:ins w:id="5142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1DD30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4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44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F6C8D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4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46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44F91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47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48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11AD2859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49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50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3AF19A6D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51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52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2C00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5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54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16.8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AE520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5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D065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5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57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14:paraId="75C52F02" w14:textId="77777777" w:rsidTr="00D40B29">
        <w:trPr>
          <w:trHeight w:val="454"/>
          <w:ins w:id="5158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4A29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59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60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20381" w14:textId="77777777" w:rsidR="00A82F4C" w:rsidRPr="008F1D1F" w:rsidRDefault="00A82F4C" w:rsidP="00D40B29">
            <w:pPr>
              <w:spacing w:after="0" w:line="240" w:lineRule="auto"/>
              <w:ind w:left="0" w:firstLine="0"/>
              <w:jc w:val="center"/>
              <w:rPr>
                <w:ins w:id="5161" w:author="Anastasiya" w:date="2020-06-18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220A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62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63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99A0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6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65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10.9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5473F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66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B179A" w14:textId="77777777" w:rsidR="00A82F4C" w:rsidRDefault="00A82F4C" w:rsidP="00D40B29">
            <w:pPr>
              <w:spacing w:after="0" w:line="240" w:lineRule="auto"/>
              <w:ind w:left="0" w:firstLine="0"/>
              <w:rPr>
                <w:ins w:id="5167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F4C" w:rsidRPr="0030098B" w14:paraId="00CFE462" w14:textId="77777777" w:rsidTr="00D40B29">
        <w:trPr>
          <w:trHeight w:val="454"/>
          <w:ins w:id="5168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452F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69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70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23 этаж</w:t>
              </w:r>
            </w:ins>
          </w:p>
        </w:tc>
      </w:tr>
      <w:tr w:rsidR="00A82F4C" w:rsidRPr="0030098B" w14:paraId="7DF9F70E" w14:textId="77777777" w:rsidTr="00D40B29">
        <w:trPr>
          <w:trHeight w:val="454"/>
          <w:ins w:id="5171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41F1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72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73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39930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7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75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8952F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76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77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0B00289C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78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79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202297F4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180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81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C36B7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82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83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16.8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C0AD5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8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CFD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8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86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14:paraId="09B16A43" w14:textId="77777777" w:rsidTr="00D40B29">
        <w:trPr>
          <w:trHeight w:val="454"/>
          <w:ins w:id="5187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7C96C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18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89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1F74" w14:textId="77777777" w:rsidR="00A82F4C" w:rsidRPr="008F1D1F" w:rsidRDefault="00A82F4C" w:rsidP="00D40B29">
            <w:pPr>
              <w:spacing w:after="0" w:line="240" w:lineRule="auto"/>
              <w:ind w:left="0" w:firstLine="0"/>
              <w:jc w:val="center"/>
              <w:rPr>
                <w:ins w:id="5190" w:author="Anastasiya" w:date="2020-06-18T17:08:00Z"/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EA2A5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ins w:id="5191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192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2774C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19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194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10.9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772E7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9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FEF05" w14:textId="77777777" w:rsidR="00A82F4C" w:rsidRDefault="00A82F4C" w:rsidP="00D40B29">
            <w:pPr>
              <w:spacing w:after="0" w:line="240" w:lineRule="auto"/>
              <w:ind w:left="0" w:firstLine="0"/>
              <w:rPr>
                <w:ins w:id="5196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F4C" w:rsidRPr="0030098B" w14:paraId="7FE5A846" w14:textId="77777777" w:rsidTr="00D40B29">
        <w:trPr>
          <w:trHeight w:val="454"/>
          <w:ins w:id="5197" w:author="Anastasiya" w:date="2020-06-18T17:08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63ED7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198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199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26 этаж</w:t>
              </w:r>
            </w:ins>
          </w:p>
        </w:tc>
      </w:tr>
      <w:tr w:rsidR="00A82F4C" w:rsidRPr="0030098B" w14:paraId="3EEFE833" w14:textId="77777777" w:rsidTr="00D40B29">
        <w:trPr>
          <w:trHeight w:val="454"/>
          <w:ins w:id="5200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59478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201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02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8FFE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20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04" w:author="Anastasiya" w:date="2020-06-18T17:08:00Z">
              <w:r w:rsidRPr="008F1D1F">
                <w:rPr>
                  <w:rFonts w:ascii="ISOCPEUR" w:eastAsia="Times New Roman" w:hAnsi="ISOCPEUR" w:cs="Arial"/>
                  <w:color w:val="000000"/>
                  <w:sz w:val="18"/>
                  <w:szCs w:val="18"/>
                  <w:lang w:eastAsia="ru-RU"/>
                </w:rPr>
                <w:t>Акустик-групп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9D94C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05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206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анел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ь без перфорации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Decoustic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1379х</w:t>
              </w:r>
              <w:r w:rsidRPr="008F1D1F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192х16.4мм или </w:t>
              </w:r>
              <w:r w:rsidRPr="00AC0C7E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2768х192х16,4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БП 4ПК – без перфорации, прямая кромка с 4-х сторон. </w:t>
              </w:r>
            </w:ins>
          </w:p>
          <w:p w14:paraId="28B1D9CE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07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208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Цвет </w:t>
              </w:r>
              <w:r w:rsidRPr="003552D1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Дуб Ривьера D5291PR</w:t>
              </w:r>
            </w:ins>
          </w:p>
          <w:p w14:paraId="49FD7938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09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210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Панель с запилом под 45 гр.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03AD4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211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212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48.9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D968F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213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5A0A0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21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215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Дополнительная панель по периметру потолка. см. узел</w:t>
              </w:r>
            </w:ins>
          </w:p>
        </w:tc>
      </w:tr>
      <w:tr w:rsidR="00A82F4C" w:rsidRPr="0030098B" w14:paraId="11CB5CBE" w14:textId="77777777" w:rsidTr="00D40B29">
        <w:trPr>
          <w:trHeight w:val="454"/>
          <w:ins w:id="5216" w:author="Anastasiya" w:date="2020-06-18T17:0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BD0B6" w14:textId="77777777" w:rsidR="00A82F4C" w:rsidRDefault="00A82F4C" w:rsidP="00D40B29">
            <w:pPr>
              <w:spacing w:after="0" w:line="240" w:lineRule="auto"/>
              <w:ind w:left="0" w:firstLine="0"/>
              <w:jc w:val="center"/>
              <w:rPr>
                <w:ins w:id="5217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18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283FA" w14:textId="77777777" w:rsidR="00A82F4C" w:rsidRPr="0030098B" w:rsidRDefault="00A82F4C" w:rsidP="00D40B29">
            <w:pPr>
              <w:spacing w:after="0" w:line="240" w:lineRule="auto"/>
              <w:ind w:left="0" w:firstLine="0"/>
              <w:jc w:val="center"/>
              <w:rPr>
                <w:ins w:id="5219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C797" w14:textId="77777777" w:rsidR="00A82F4C" w:rsidRDefault="00A82F4C" w:rsidP="00D40B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20" w:author="Anastasiya" w:date="2020-06-18T17:08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221" w:author="Anastasiya" w:date="2020-06-18T17:08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Кромочная мебельная лента</w:t>
              </w:r>
              <w:r w:rsidRPr="00C9623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в цвет панелей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C76C" w14:textId="77777777" w:rsidR="00A82F4C" w:rsidRPr="00C96234" w:rsidRDefault="00A82F4C" w:rsidP="00D40B29">
            <w:pPr>
              <w:spacing w:after="0" w:line="240" w:lineRule="auto"/>
              <w:ind w:left="0" w:firstLine="0"/>
              <w:jc w:val="center"/>
              <w:rPr>
                <w:ins w:id="5222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</w:rPr>
            </w:pPr>
            <w:ins w:id="5223" w:author="Anastasiya" w:date="2020-06-18T17:0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20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52C5C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224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3B31E" w14:textId="77777777" w:rsidR="00A82F4C" w:rsidRPr="0030098B" w:rsidRDefault="00A82F4C" w:rsidP="00D40B29">
            <w:pPr>
              <w:spacing w:after="0" w:line="240" w:lineRule="auto"/>
              <w:ind w:left="0" w:firstLine="0"/>
              <w:rPr>
                <w:ins w:id="5225" w:author="Anastasiya" w:date="2020-06-18T17:0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</w:tbl>
    <w:p w14:paraId="2A9DBB46" w14:textId="77777777" w:rsidR="009870CA" w:rsidRDefault="009870CA" w:rsidP="009870CA">
      <w:pPr>
        <w:ind w:left="0" w:firstLine="0"/>
        <w:rPr>
          <w:ins w:id="5226" w:author="Литвинов Виталий" w:date="2020-06-25T15:49:00Z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9870CA" w:rsidRPr="005064D7" w14:paraId="57235995" w14:textId="77777777" w:rsidTr="00A52468">
        <w:trPr>
          <w:trHeight w:val="567"/>
          <w:ins w:id="5227" w:author="Литвинов Виталий" w:date="2020-06-25T15:49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644A0" w14:textId="7F202ED1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28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29" w:author="Литвинов Виталий" w:date="2020-06-25T15:49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Спецификация на покраску площадок, маршей, торцов машей и площадо</w:t>
              </w:r>
            </w:ins>
            <w:ins w:id="5230" w:author="Литвинов Виталий" w:date="2020-06-25T15:50:00Z">
              <w:r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к с 18 по 26 этаж</w:t>
              </w:r>
            </w:ins>
          </w:p>
        </w:tc>
      </w:tr>
      <w:tr w:rsidR="009870CA" w:rsidRPr="005064D7" w14:paraId="31E53472" w14:textId="77777777" w:rsidTr="00A52468">
        <w:trPr>
          <w:trHeight w:val="734"/>
          <w:ins w:id="5231" w:author="Литвинов Виталий" w:date="2020-06-25T15:49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09076" w14:textId="77777777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32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33" w:author="Литвинов Виталий" w:date="2020-06-25T15:4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2ACE0" w14:textId="77777777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34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35" w:author="Литвинов Виталий" w:date="2020-06-25T15:4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ED515" w14:textId="77777777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36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37" w:author="Литвинов Виталий" w:date="2020-06-25T15:4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170F3" w14:textId="3D44F6B2" w:rsidR="009870CA" w:rsidRPr="006C1B75" w:rsidRDefault="009870CA">
            <w:pPr>
              <w:spacing w:after="0" w:line="240" w:lineRule="auto"/>
              <w:ind w:left="0" w:firstLine="0"/>
              <w:jc w:val="center"/>
              <w:rPr>
                <w:ins w:id="5238" w:author="Литвинов Виталий" w:date="2020-06-25T15:49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5239" w:author="Литвинов Виталий" w:date="2020-06-25T15:49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</w:ins>
            <w:ins w:id="5240" w:author="Литвинов Виталий" w:date="2020-06-25T15:52:00Z"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кв</w:t>
              </w:r>
            </w:ins>
            <w:ins w:id="5241" w:author="Литвинов Виталий" w:date="2020-06-25T15:49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710E4" w14:textId="77777777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42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43" w:author="Литвинов Виталий" w:date="2020-06-25T15:4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C2E9" w14:textId="77777777" w:rsidR="009870CA" w:rsidRPr="005064D7" w:rsidRDefault="009870CA" w:rsidP="00A52468">
            <w:pPr>
              <w:spacing w:after="0" w:line="240" w:lineRule="auto"/>
              <w:ind w:left="0" w:firstLine="0"/>
              <w:jc w:val="center"/>
              <w:rPr>
                <w:ins w:id="5244" w:author="Литвинов Виталий" w:date="2020-06-25T15:49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45" w:author="Литвинов Виталий" w:date="2020-06-25T15:49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9870CA" w:rsidRPr="0030098B" w14:paraId="139CBAE3" w14:textId="77777777" w:rsidTr="00A52468">
        <w:trPr>
          <w:trHeight w:val="454"/>
          <w:ins w:id="5246" w:author="Литвинов Виталий" w:date="2020-06-25T15:49:00Z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BE0C" w14:textId="16FF0E8C" w:rsidR="009870CA" w:rsidRPr="0030098B" w:rsidRDefault="009870CA" w:rsidP="00A52468">
            <w:pPr>
              <w:spacing w:after="0" w:line="240" w:lineRule="auto"/>
              <w:ind w:left="0" w:firstLine="0"/>
              <w:rPr>
                <w:ins w:id="5247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  <w:ins w:id="5248" w:author="Литвинов Виталий" w:date="2020-06-25T15:49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 </w:t>
              </w:r>
            </w:ins>
            <w:ins w:id="5249" w:author="Литвинов Виталий" w:date="2020-06-25T15:5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18 по 26</w:t>
              </w:r>
            </w:ins>
          </w:p>
        </w:tc>
      </w:tr>
      <w:tr w:rsidR="009870CA" w:rsidRPr="0030098B" w14:paraId="7B37D2B1" w14:textId="77777777" w:rsidTr="00A52468">
        <w:trPr>
          <w:trHeight w:val="454"/>
          <w:ins w:id="5250" w:author="Литвинов Виталий" w:date="2020-06-25T15:49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A58D9" w14:textId="2837A410" w:rsidR="009870CA" w:rsidRDefault="009870CA" w:rsidP="009870CA">
            <w:pPr>
              <w:spacing w:after="0" w:line="240" w:lineRule="auto"/>
              <w:ind w:left="0" w:firstLine="0"/>
              <w:jc w:val="center"/>
              <w:rPr>
                <w:ins w:id="5251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5252"/>
            <w:ins w:id="5253" w:author="Литвинов Виталий" w:date="2020-06-25T15:52:00Z">
              <w:r w:rsidRPr="00006C5C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4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7A7C" w14:textId="351E52BD" w:rsidR="009870CA" w:rsidRPr="0030098B" w:rsidRDefault="009870CA" w:rsidP="009870CA">
            <w:pPr>
              <w:spacing w:after="0" w:line="240" w:lineRule="auto"/>
              <w:ind w:left="0" w:firstLine="0"/>
              <w:jc w:val="center"/>
              <w:rPr>
                <w:ins w:id="5254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55" w:author="Литвинов Виталий" w:date="2020-06-25T15:52:00Z">
              <w:r w:rsidRPr="00006C5C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Erocolor или Dulux</w:t>
              </w:r>
            </w:ins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877C5" w14:textId="0489F9A9" w:rsidR="009870CA" w:rsidRDefault="009870CA" w:rsidP="009870C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256" w:author="Литвинов Виталий" w:date="2020-06-25T15:49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5257" w:author="Литвинов Виталий" w:date="2020-06-25T15:52:00Z">
              <w:r w:rsidRPr="00006C5C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 Краска матовая воднодисперсионная, цв. жемчужно светло-серый NSS S 0500 N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B7B4" w14:textId="78734E29" w:rsidR="009870CA" w:rsidRPr="009870CA" w:rsidRDefault="009870CA" w:rsidP="009870CA">
            <w:pPr>
              <w:spacing w:after="0" w:line="240" w:lineRule="auto"/>
              <w:ind w:left="0" w:firstLine="0"/>
              <w:jc w:val="center"/>
              <w:rPr>
                <w:ins w:id="5258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259" w:author="Литвинов Виталий" w:date="2020-06-25T15:52:00Z">
                  <w:rPr>
                    <w:ins w:id="5260" w:author="Литвинов Виталий" w:date="2020-06-25T15:49:00Z"/>
                    <w:rFonts w:ascii="ISOCPEUR" w:eastAsia="Times New Roman" w:hAnsi="ISOCPEUR" w:cs="Calibri"/>
                    <w:color w:val="000000"/>
                    <w:sz w:val="18"/>
                    <w:szCs w:val="18"/>
                    <w:lang w:val="en-US" w:eastAsia="ru-RU"/>
                  </w:rPr>
                </w:rPrChange>
              </w:rPr>
            </w:pPr>
            <w:ins w:id="5261" w:author="Литвинов Виталий" w:date="2020-06-25T15:52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915</w:t>
              </w:r>
            </w:ins>
          </w:p>
        </w:tc>
        <w:commentRangeEnd w:id="5252"/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F470A" w14:textId="136522EA" w:rsidR="009870CA" w:rsidRPr="0030098B" w:rsidRDefault="009870CA" w:rsidP="009870CA">
            <w:pPr>
              <w:spacing w:after="0" w:line="240" w:lineRule="auto"/>
              <w:ind w:left="0" w:firstLine="0"/>
              <w:rPr>
                <w:ins w:id="5262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263" w:author="Литвинов Виталий" w:date="2020-06-25T15:56:00Z">
              <w:r>
                <w:rPr>
                  <w:rStyle w:val="af8"/>
                </w:rPr>
                <w:commentReference w:id="5252"/>
              </w:r>
            </w:ins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50B85" w14:textId="667058F7" w:rsidR="009870CA" w:rsidRPr="0030098B" w:rsidRDefault="009870CA">
            <w:pPr>
              <w:spacing w:after="0" w:line="240" w:lineRule="auto"/>
              <w:ind w:left="0" w:firstLine="0"/>
              <w:rPr>
                <w:ins w:id="5264" w:author="Литвинов Виталий" w:date="2020-06-25T15:49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</w:tbl>
    <w:p w14:paraId="6FFAB9CD" w14:textId="1BC50875" w:rsidR="00A82F4C" w:rsidRDefault="00A82F4C" w:rsidP="00270F53">
      <w:pPr>
        <w:ind w:left="0" w:firstLine="0"/>
        <w:rPr>
          <w:ins w:id="5265" w:author="Dmitry" w:date="2020-06-26T15:21:00Z"/>
          <w:rFonts w:ascii="ISOCPEUR" w:hAnsi="ISOCPEUR" w:cs="Cambria"/>
          <w:sz w:val="18"/>
          <w:szCs w:val="18"/>
        </w:rPr>
      </w:pPr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859"/>
        <w:gridCol w:w="3394"/>
        <w:gridCol w:w="3694"/>
        <w:gridCol w:w="553"/>
        <w:gridCol w:w="851"/>
        <w:gridCol w:w="1134"/>
      </w:tblGrid>
      <w:tr w:rsidR="00A52468" w:rsidRPr="005064D7" w14:paraId="281E5EFA" w14:textId="77777777" w:rsidTr="00A52468">
        <w:trPr>
          <w:trHeight w:val="567"/>
          <w:ins w:id="5266" w:author="Dmitry" w:date="2020-06-26T15:21:00Z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EDDC2" w14:textId="50AD7A02" w:rsidR="00A52468" w:rsidRPr="00B21094" w:rsidRDefault="00A52468" w:rsidP="00A52468">
            <w:pPr>
              <w:spacing w:after="0" w:line="240" w:lineRule="auto"/>
              <w:ind w:left="0" w:firstLine="0"/>
              <w:jc w:val="center"/>
              <w:rPr>
                <w:ins w:id="5267" w:author="Dmitry" w:date="2020-06-26T15:21:00Z"/>
                <w:rFonts w:ascii="ISOCPEUR" w:eastAsia="Times New Roman" w:hAnsi="ISOCPEUR" w:cs="Calibri"/>
                <w:color w:val="000000"/>
                <w:sz w:val="22"/>
                <w:highlight w:val="magenta"/>
                <w:lang w:eastAsia="ru-RU"/>
                <w:rPrChange w:id="5268" w:author="Dmitry" w:date="2020-06-26T16:04:00Z">
                  <w:rPr>
                    <w:ins w:id="5269" w:author="Dmitry" w:date="2020-06-26T15:21:00Z"/>
                    <w:rFonts w:ascii="ISOCPEUR" w:eastAsia="Times New Roman" w:hAnsi="ISOCPEUR" w:cs="Calibri"/>
                    <w:color w:val="000000"/>
                    <w:sz w:val="22"/>
                    <w:lang w:eastAsia="ru-RU"/>
                  </w:rPr>
                </w:rPrChange>
              </w:rPr>
            </w:pPr>
            <w:ins w:id="5270" w:author="Dmitry" w:date="2020-06-26T15:21:00Z"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71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Спецификация элементов ограждения огр.</w:t>
              </w:r>
            </w:ins>
            <w:ins w:id="5272" w:author="Dmitry" w:date="2020-06-26T15:22:00Z"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73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1 и огр.2 в башнях </w:t>
              </w:r>
            </w:ins>
            <w:ins w:id="5274" w:author="Dmitry" w:date="2020-06-26T15:23:00Z"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5275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Z</w:t>
              </w:r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76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,</w:t>
              </w:r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val="en-US" w:eastAsia="ru-RU"/>
                  <w:rPrChange w:id="5277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val="en-US" w:eastAsia="ru-RU"/>
                    </w:rPr>
                  </w:rPrChange>
                </w:rPr>
                <w:t>Y</w:t>
              </w:r>
            </w:ins>
            <w:ins w:id="5278" w:author="Dmitry" w:date="2020-06-26T15:21:00Z">
              <w:r w:rsidR="00701EE3"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79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 с -1 по 27</w:t>
              </w:r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80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 xml:space="preserve"> </w:t>
              </w:r>
              <w:commentRangeStart w:id="5281"/>
              <w:r w:rsidRPr="00B21094">
                <w:rPr>
                  <w:rFonts w:ascii="ISOCPEUR" w:eastAsia="Times New Roman" w:hAnsi="ISOCPEUR" w:cs="Calibri"/>
                  <w:color w:val="000000"/>
                  <w:sz w:val="22"/>
                  <w:highlight w:val="magenta"/>
                  <w:lang w:eastAsia="ru-RU"/>
                  <w:rPrChange w:id="5282" w:author="Dmitry" w:date="2020-06-26T16:04:00Z">
                    <w:rPr>
                      <w:rFonts w:ascii="ISOCPEUR" w:eastAsia="Times New Roman" w:hAnsi="ISOCPEUR" w:cs="Calibri"/>
                      <w:color w:val="000000"/>
                      <w:sz w:val="22"/>
                      <w:lang w:eastAsia="ru-RU"/>
                    </w:rPr>
                  </w:rPrChange>
                </w:rPr>
                <w:t>этаж</w:t>
              </w:r>
            </w:ins>
            <w:commentRangeEnd w:id="5281"/>
            <w:ins w:id="5283" w:author="Dmitry" w:date="2020-06-26T16:04:00Z">
              <w:r w:rsidR="00B21094">
                <w:rPr>
                  <w:rStyle w:val="af8"/>
                </w:rPr>
                <w:commentReference w:id="5281"/>
              </w:r>
            </w:ins>
          </w:p>
        </w:tc>
      </w:tr>
      <w:tr w:rsidR="00A52468" w:rsidRPr="005064D7" w14:paraId="32BD65F4" w14:textId="77777777" w:rsidTr="00A52468">
        <w:trPr>
          <w:trHeight w:val="734"/>
          <w:ins w:id="5284" w:author="Dmitry" w:date="2020-06-26T15:21:00Z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E6E45" w14:textId="77777777" w:rsidR="00A52468" w:rsidRPr="005064D7" w:rsidRDefault="00A52468" w:rsidP="00A52468">
            <w:pPr>
              <w:spacing w:after="0" w:line="240" w:lineRule="auto"/>
              <w:ind w:left="0" w:firstLine="0"/>
              <w:jc w:val="center"/>
              <w:rPr>
                <w:ins w:id="5285" w:author="Dmitry" w:date="2020-06-26T15:21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86" w:author="Dmitry" w:date="2020-06-26T15:21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lastRenderedPageBreak/>
                <w:t>Поз.</w:t>
              </w:r>
            </w:ins>
          </w:p>
        </w:tc>
        <w:tc>
          <w:tcPr>
            <w:tcW w:w="3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9118E" w14:textId="77777777" w:rsidR="00A52468" w:rsidRPr="005064D7" w:rsidRDefault="00A52468" w:rsidP="00A52468">
            <w:pPr>
              <w:spacing w:after="0" w:line="240" w:lineRule="auto"/>
              <w:ind w:left="0" w:firstLine="0"/>
              <w:jc w:val="center"/>
              <w:rPr>
                <w:ins w:id="5287" w:author="Dmitry" w:date="2020-06-26T15:21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88" w:author="Dmitry" w:date="2020-06-26T15:21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Обозначение</w:t>
              </w:r>
            </w:ins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328D0" w14:textId="77777777" w:rsidR="00A52468" w:rsidRPr="005064D7" w:rsidRDefault="00A52468" w:rsidP="00A52468">
            <w:pPr>
              <w:spacing w:after="0" w:line="240" w:lineRule="auto"/>
              <w:ind w:left="0" w:firstLine="0"/>
              <w:jc w:val="center"/>
              <w:rPr>
                <w:ins w:id="5289" w:author="Dmitry" w:date="2020-06-26T15:21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90" w:author="Dmitry" w:date="2020-06-26T15:21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Наименование</w:t>
              </w:r>
            </w:ins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17E31" w14:textId="77777777" w:rsidR="00A52468" w:rsidRPr="006C1B75" w:rsidRDefault="00A52468" w:rsidP="00A52468">
            <w:pPr>
              <w:spacing w:after="0" w:line="240" w:lineRule="auto"/>
              <w:ind w:left="0" w:firstLine="0"/>
              <w:jc w:val="center"/>
              <w:rPr>
                <w:ins w:id="5291" w:author="Dmitry" w:date="2020-06-26T15:21:00Z"/>
                <w:rFonts w:ascii="ISOCPEUR" w:eastAsia="Times New Roman" w:hAnsi="ISOCPEUR" w:cs="Calibri"/>
                <w:color w:val="000000"/>
                <w:sz w:val="20"/>
                <w:szCs w:val="20"/>
                <w:lang w:eastAsia="ru-RU"/>
              </w:rPr>
            </w:pPr>
            <w:ins w:id="5292" w:author="Dmitry" w:date="2020-06-26T15:21:00Z"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 xml:space="preserve">Кол, </w:t>
              </w:r>
              <w:r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кв</w:t>
              </w:r>
              <w:r w:rsidRPr="006C1B75">
                <w:rPr>
                  <w:rFonts w:ascii="ISOCPEUR" w:eastAsia="Times New Roman" w:hAnsi="ISOCPEUR" w:cs="Calibri"/>
                  <w:color w:val="000000"/>
                  <w:sz w:val="20"/>
                  <w:szCs w:val="20"/>
                  <w:lang w:eastAsia="ru-RU"/>
                </w:rPr>
                <w:t>.м.</w:t>
              </w:r>
            </w:ins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302B6" w14:textId="77777777" w:rsidR="00A52468" w:rsidRPr="005064D7" w:rsidRDefault="00A52468" w:rsidP="00A52468">
            <w:pPr>
              <w:spacing w:after="0" w:line="240" w:lineRule="auto"/>
              <w:ind w:left="0" w:firstLine="0"/>
              <w:jc w:val="center"/>
              <w:rPr>
                <w:ins w:id="5293" w:author="Dmitry" w:date="2020-06-26T15:21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94" w:author="Dmitry" w:date="2020-06-26T15:21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Масса ед., кг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D528" w14:textId="77777777" w:rsidR="00A52468" w:rsidRPr="005064D7" w:rsidRDefault="00A52468" w:rsidP="00A52468">
            <w:pPr>
              <w:spacing w:after="0" w:line="240" w:lineRule="auto"/>
              <w:ind w:left="0" w:firstLine="0"/>
              <w:jc w:val="center"/>
              <w:rPr>
                <w:ins w:id="5295" w:author="Dmitry" w:date="2020-06-26T15:21:00Z"/>
                <w:rFonts w:ascii="ISOCPEUR" w:eastAsia="Times New Roman" w:hAnsi="ISOCPEUR" w:cs="Calibri"/>
                <w:color w:val="000000"/>
                <w:sz w:val="22"/>
                <w:lang w:eastAsia="ru-RU"/>
              </w:rPr>
            </w:pPr>
            <w:ins w:id="5296" w:author="Dmitry" w:date="2020-06-26T15:21:00Z">
              <w:r w:rsidRPr="005064D7">
                <w:rPr>
                  <w:rFonts w:ascii="ISOCPEUR" w:eastAsia="Times New Roman" w:hAnsi="ISOCPEUR" w:cs="Calibri"/>
                  <w:color w:val="000000"/>
                  <w:sz w:val="22"/>
                  <w:lang w:eastAsia="ru-RU"/>
                </w:rPr>
                <w:t>Приме чание</w:t>
              </w:r>
            </w:ins>
          </w:p>
        </w:tc>
      </w:tr>
      <w:tr w:rsidR="003B5293" w:rsidRPr="0030098B" w14:paraId="7C7EE187" w14:textId="77777777" w:rsidTr="00A52468">
        <w:trPr>
          <w:trHeight w:val="454"/>
          <w:ins w:id="5297" w:author="Dmitry" w:date="2020-06-26T15:21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9CEE1" w14:textId="365FEDDF" w:rsidR="003B5293" w:rsidRPr="00A52468" w:rsidRDefault="003B5293" w:rsidP="00295AF8">
            <w:pPr>
              <w:spacing w:after="0" w:line="240" w:lineRule="auto"/>
              <w:ind w:left="0" w:firstLine="0"/>
              <w:jc w:val="center"/>
              <w:rPr>
                <w:ins w:id="5298" w:author="Dmitry" w:date="2020-06-26T15:21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299" w:author="Dmitry" w:date="2020-06-26T15:28:00Z">
                  <w:rPr>
                    <w:ins w:id="5300" w:author="Dmitry" w:date="2020-06-26T15:21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301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1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28F36" w14:textId="1F849D38" w:rsidR="003B5293" w:rsidRPr="0030098B" w:rsidRDefault="003B5293" w:rsidP="00295AF8">
            <w:pPr>
              <w:spacing w:after="0" w:line="240" w:lineRule="auto"/>
              <w:ind w:left="0" w:firstLine="0"/>
              <w:jc w:val="center"/>
              <w:rPr>
                <w:ins w:id="5302" w:author="Dmitry" w:date="2020-06-26T15:2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D0606" w14:textId="4BE60D01" w:rsidR="003B5293" w:rsidRPr="00A52468" w:rsidRDefault="003B529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0" w:firstLine="0"/>
              <w:jc w:val="center"/>
              <w:rPr>
                <w:ins w:id="5303" w:author="Dmitry" w:date="2020-06-26T15:21:00Z"/>
                <w:rFonts w:ascii="ISOCPEUR" w:hAnsi="ISOCPEUR"/>
                <w:sz w:val="16"/>
                <w:szCs w:val="16"/>
                <w:lang w:eastAsia="ru-RU"/>
                <w:rPrChange w:id="5304" w:author="Dmitry" w:date="2020-06-26T15:28:00Z">
                  <w:rPr>
                    <w:ins w:id="5305" w:author="Dmitry" w:date="2020-06-26T15:21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306" w:author="Dmitry" w:date="2020-06-26T15:28:00Z">
                <w:pPr>
                  <w:autoSpaceDE w:val="0"/>
                  <w:autoSpaceDN w:val="0"/>
                  <w:adjustRightInd w:val="0"/>
                  <w:spacing w:after="0" w:line="240" w:lineRule="auto"/>
                  <w:ind w:left="0" w:firstLine="0"/>
                  <w:jc w:val="center"/>
                </w:pPr>
              </w:pPrChange>
            </w:pPr>
            <w:ins w:id="5307" w:author="Dmitry" w:date="2020-06-26T15:28:00Z">
              <w:r w:rsidRPr="00A52468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  <w:rPrChange w:id="5308" w:author="Dmitry" w:date="2020-06-26T15:28:00Z">
                    <w:rPr>
                      <w:rFonts w:ascii="ISOCPEUR" w:hAnsi="ISOCPEUR" w:cs="ISOCPEUR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Стойка h=900 мм с кронштейнами для крепления ригелей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F43E" w14:textId="153F8173" w:rsidR="003B5293" w:rsidRPr="00370A24" w:rsidRDefault="003B5293" w:rsidP="00295AF8">
            <w:pPr>
              <w:spacing w:after="0" w:line="240" w:lineRule="auto"/>
              <w:ind w:left="0" w:firstLine="0"/>
              <w:jc w:val="center"/>
              <w:rPr>
                <w:ins w:id="5309" w:author="Dmitry" w:date="2020-06-26T15:2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5310"/>
            <w:ins w:id="5311" w:author="Dmitry" w:date="2020-06-26T16:20:00Z">
              <w:r w:rsidRPr="00295AF8">
                <w:rPr>
                  <w:rFonts w:ascii="ISOCPEUR" w:hAnsi="ISOCPEUR" w:cs="ISOCPEUR"/>
                  <w:color w:val="000000"/>
                  <w:sz w:val="16"/>
                  <w:szCs w:val="16"/>
                  <w:highlight w:val="magenta"/>
                  <w:lang w:eastAsia="ru-RU"/>
                  <w:rPrChange w:id="5312" w:author="Dmitry" w:date="2020-06-26T16:21:00Z">
                    <w:rPr>
                      <w:rFonts w:ascii="ISOCPEUR" w:hAnsi="ISOCPEUR" w:cs="ISOCPEUR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1247 м.п.</w:t>
              </w:r>
            </w:ins>
            <w:commentRangeEnd w:id="5310"/>
            <w:ins w:id="5313" w:author="Dmitry" w:date="2020-06-26T16:22:00Z">
              <w:r w:rsidR="00295AF8">
                <w:rPr>
                  <w:rStyle w:val="af8"/>
                </w:rPr>
                <w:commentReference w:id="5310"/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29CC1" w14:textId="7E8C6098" w:rsidR="003B5293" w:rsidRPr="0030098B" w:rsidRDefault="003B5293">
            <w:pPr>
              <w:spacing w:after="0" w:line="240" w:lineRule="auto"/>
              <w:ind w:left="0" w:firstLine="0"/>
              <w:jc w:val="center"/>
              <w:rPr>
                <w:ins w:id="5314" w:author="Dmitry" w:date="2020-06-26T15:2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  <w:pPrChange w:id="5315" w:author="Dmitry" w:date="2020-06-26T15:26:00Z">
                <w:pPr>
                  <w:spacing w:after="0" w:line="240" w:lineRule="auto"/>
                  <w:ind w:left="0" w:firstLine="0"/>
                </w:pPr>
              </w:pPrChange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474BB" w14:textId="3403A87A" w:rsidR="003B5293" w:rsidRPr="00B21094" w:rsidRDefault="003B5293">
            <w:pPr>
              <w:spacing w:after="0" w:line="240" w:lineRule="auto"/>
              <w:ind w:left="0" w:firstLine="0"/>
              <w:jc w:val="center"/>
              <w:rPr>
                <w:ins w:id="5316" w:author="Dmitry" w:date="2020-06-26T15:21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317" w:author="Dmitry" w:date="2020-06-26T16:06:00Z">
                  <w:rPr>
                    <w:ins w:id="5318" w:author="Dmitry" w:date="2020-06-26T15:21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  <w:pPrChange w:id="5319" w:author="Dmitry" w:date="2020-06-26T15:26:00Z">
                <w:pPr>
                  <w:spacing w:after="0" w:line="240" w:lineRule="auto"/>
                  <w:ind w:left="0" w:firstLine="0"/>
                </w:pPr>
              </w:pPrChange>
            </w:pPr>
            <w:ins w:id="5320" w:author="Dmitry" w:date="2020-06-26T16:03:00Z">
              <w:r w:rsidRPr="00B21094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321" w:author="Dmitry" w:date="2020-06-26T16:06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magenta"/>
                      <w:lang w:eastAsia="ru-RU"/>
                    </w:rPr>
                  </w:rPrChange>
                </w:rPr>
                <w:t>Из расчета одна стойка на один погонный метр</w:t>
              </w:r>
            </w:ins>
          </w:p>
        </w:tc>
      </w:tr>
      <w:tr w:rsidR="003B5293" w:rsidRPr="0030098B" w14:paraId="18A8486D" w14:textId="77777777" w:rsidTr="00A52468">
        <w:trPr>
          <w:trHeight w:val="454"/>
          <w:ins w:id="5322" w:author="Dmitry" w:date="2020-06-26T15:27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456EE" w14:textId="7EE9063A" w:rsidR="003B5293" w:rsidRPr="00A52468" w:rsidRDefault="003B5293" w:rsidP="003B5293">
            <w:pPr>
              <w:spacing w:after="0" w:line="240" w:lineRule="auto"/>
              <w:ind w:left="0" w:firstLine="0"/>
              <w:jc w:val="center"/>
              <w:rPr>
                <w:ins w:id="5323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324" w:author="Dmitry" w:date="2020-06-26T15:28:00Z">
                  <w:rPr>
                    <w:ins w:id="5325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326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2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B962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27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EEEA5" w14:textId="11FEC654" w:rsidR="003B5293" w:rsidRPr="00A52468" w:rsidRDefault="00957379">
            <w:pPr>
              <w:widowControl w:val="0"/>
              <w:autoSpaceDE w:val="0"/>
              <w:autoSpaceDN w:val="0"/>
              <w:adjustRightInd w:val="0"/>
              <w:spacing w:after="0" w:line="177" w:lineRule="auto"/>
              <w:ind w:left="0" w:firstLine="4104"/>
              <w:jc w:val="center"/>
              <w:rPr>
                <w:ins w:id="5328" w:author="Dmitry" w:date="2020-06-26T15:29:00Z"/>
                <w:rFonts w:ascii="ISOCPEUR" w:hAnsi="ISOCPEUR"/>
                <w:sz w:val="16"/>
                <w:szCs w:val="16"/>
                <w:lang w:eastAsia="ru-RU"/>
                <w:rPrChange w:id="5329" w:author="Dmitry" w:date="2020-06-26T15:29:00Z">
                  <w:rPr>
                    <w:ins w:id="5330" w:author="Dmitry" w:date="2020-06-26T15:29:00Z"/>
                    <w:rFonts w:ascii="ISOCPEUR" w:hAnsi="ISOCPEUR"/>
                    <w:szCs w:val="24"/>
                    <w:lang w:eastAsia="ru-RU"/>
                  </w:rPr>
                </w:rPrChange>
              </w:rPr>
              <w:pPrChange w:id="5331" w:author="Dmitry" w:date="2020-06-26T15:29:00Z">
                <w:pPr>
                  <w:widowControl w:val="0"/>
                  <w:autoSpaceDE w:val="0"/>
                  <w:autoSpaceDN w:val="0"/>
                  <w:adjustRightInd w:val="0"/>
                  <w:spacing w:after="0" w:line="177" w:lineRule="auto"/>
                  <w:ind w:left="0" w:firstLine="4104"/>
                </w:pPr>
              </w:pPrChange>
            </w:pPr>
            <w:ins w:id="5332" w:author="Dmitry" w:date="2020-06-26T15:29:00Z">
              <w:r w:rsidRPr="00CA0359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ППору</w:t>
              </w:r>
              <w:r w:rsidR="003B5293" w:rsidRPr="00A52468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  <w:rPrChange w:id="5333" w:author="Dmitry" w:date="2020-06-26T15:29:00Z">
                    <w:rPr>
                      <w:rFonts w:ascii="ISOCPEUR" w:hAnsi="ISOCPEUR" w:cs="ISOCPEUR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чень - труба из нерж. стали </w:t>
              </w:r>
              <w:r w:rsidR="003B5293" w:rsidRPr="00A52468">
                <w:rPr>
                  <w:rFonts w:ascii="ISOCPEUR" w:hAnsi="ISOCPEUR" w:cs="ISOCPEUR"/>
                  <w:color w:val="000000"/>
                  <w:position w:val="4"/>
                  <w:sz w:val="16"/>
                  <w:szCs w:val="16"/>
                  <w:lang w:eastAsia="ru-RU"/>
                  <w:rPrChange w:id="5334" w:author="Dmitry" w:date="2020-06-26T15:29:00Z">
                    <w:rPr>
                      <w:rFonts w:ascii="ISOCPEUR" w:hAnsi="ISOCPEUR" w:cs="ISOCPEUR"/>
                      <w:color w:val="000000"/>
                      <w:position w:val="4"/>
                      <w:sz w:val="18"/>
                      <w:szCs w:val="18"/>
                      <w:lang w:eastAsia="ru-RU"/>
                    </w:rPr>
                  </w:rPrChange>
                </w:rPr>
                <w:t>2</w:t>
              </w:r>
              <w:r w:rsidR="003B5293" w:rsidRPr="00A52468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  <w:rPrChange w:id="5335" w:author="Dmitry" w:date="2020-06-26T15:29:00Z">
                    <w:rPr>
                      <w:rFonts w:ascii="ISOCPEUR" w:hAnsi="ISOCPEUR" w:cs="ISOCPEUR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 </w:t>
              </w:r>
              <w:r w:rsidR="003B5293" w:rsidRPr="00A52468">
                <w:rPr>
                  <w:rFonts w:ascii="ISOCPEUR" w:hAnsi="ISOCPEUR" w:cs="ISOCPEUR"/>
                  <w:i/>
                  <w:iCs/>
                  <w:color w:val="000000"/>
                  <w:sz w:val="16"/>
                  <w:szCs w:val="16"/>
                  <w:lang w:eastAsia="ru-RU"/>
                  <w:rPrChange w:id="5336" w:author="Dmitry" w:date="2020-06-26T15:29:00Z">
                    <w:rPr>
                      <w:rFonts w:ascii="ISOCPEUR" w:hAnsi="ISOCPEUR" w:cs="ISOCPEUR"/>
                      <w:i/>
                      <w:iCs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 xml:space="preserve">Ф </w:t>
              </w:r>
              <w:r w:rsidR="003B5293" w:rsidRPr="00A52468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  <w:rPrChange w:id="5337" w:author="Dmitry" w:date="2020-06-26T15:29:00Z">
                    <w:rPr>
                      <w:rFonts w:ascii="ISOCPEUR" w:hAnsi="ISOCPEUR" w:cs="ISOCPEUR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50,8 мм</w:t>
              </w:r>
            </w:ins>
          </w:p>
          <w:p w14:paraId="1CFFC509" w14:textId="02121C28" w:rsidR="003B5293" w:rsidRPr="00295AF8" w:rsidRDefault="003B5293" w:rsidP="00295A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38" w:author="Dmitry" w:date="2020-06-26T15:27:00Z"/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6BB58" w14:textId="61604E0F" w:rsidR="003B5293" w:rsidRPr="00370A24" w:rsidRDefault="003B5293" w:rsidP="003B5293">
            <w:pPr>
              <w:spacing w:after="0" w:line="240" w:lineRule="auto"/>
              <w:ind w:left="0" w:firstLine="0"/>
              <w:jc w:val="center"/>
              <w:rPr>
                <w:ins w:id="5339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340" w:author="Dmitry" w:date="2020-06-26T16:20:00Z">
              <w:r w:rsidRPr="00254FDC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1062.1 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DE6FA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41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2CDA7" w14:textId="77777777" w:rsidR="003B5293" w:rsidRPr="00B21094" w:rsidRDefault="003B5293" w:rsidP="003B5293">
            <w:pPr>
              <w:spacing w:after="0" w:line="240" w:lineRule="auto"/>
              <w:ind w:left="0" w:firstLine="0"/>
              <w:jc w:val="center"/>
              <w:rPr>
                <w:ins w:id="5342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343" w:author="Dmitry" w:date="2020-06-26T16:06:00Z">
                  <w:rPr>
                    <w:ins w:id="5344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3B5293" w:rsidRPr="0030098B" w14:paraId="4792EB92" w14:textId="77777777" w:rsidTr="00A52468">
        <w:trPr>
          <w:trHeight w:val="454"/>
          <w:ins w:id="5345" w:author="Dmitry" w:date="2020-06-26T15:27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1CD1B" w14:textId="60B931F2" w:rsidR="003B5293" w:rsidRPr="00A52468" w:rsidRDefault="003B5293" w:rsidP="003B5293">
            <w:pPr>
              <w:spacing w:after="0" w:line="240" w:lineRule="auto"/>
              <w:ind w:left="0" w:firstLine="0"/>
              <w:jc w:val="center"/>
              <w:rPr>
                <w:ins w:id="5346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347" w:author="Dmitry" w:date="2020-06-26T15:28:00Z">
                  <w:rPr>
                    <w:ins w:id="5348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349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3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675E0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50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4EFE2" w14:textId="62C6044A" w:rsidR="003B5293" w:rsidRPr="00A52468" w:rsidRDefault="003B5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51" w:author="Dmitry" w:date="2020-06-26T15:27:00Z"/>
                <w:rFonts w:ascii="ISOCPEUR" w:hAnsi="ISOCPEUR"/>
                <w:sz w:val="16"/>
                <w:szCs w:val="16"/>
                <w:lang w:eastAsia="ru-RU"/>
                <w:rPrChange w:id="5352" w:author="Dmitry" w:date="2020-06-26T15:30:00Z">
                  <w:rPr>
                    <w:ins w:id="5353" w:author="Dmitry" w:date="2020-06-26T15:27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354" w:author="Dmitry" w:date="2020-06-26T15:30:00Z">
                <w:pPr>
                  <w:autoSpaceDE w:val="0"/>
                  <w:autoSpaceDN w:val="0"/>
                  <w:adjustRightInd w:val="0"/>
                  <w:spacing w:after="0" w:line="240" w:lineRule="auto"/>
                  <w:ind w:left="0" w:firstLine="0"/>
                  <w:jc w:val="center"/>
                </w:pPr>
              </w:pPrChange>
            </w:pPr>
            <w:ins w:id="5355" w:author="Dmitry" w:date="2020-06-26T15:29:00Z">
              <w:r w:rsidRPr="00A52468">
                <w:rPr>
                  <w:rFonts w:ascii="ISOCPEUR" w:hAnsi="ISOCPEUR" w:cs="ISOCPEUR"/>
                  <w:color w:val="000000"/>
                  <w:position w:val="-1"/>
                  <w:sz w:val="16"/>
                  <w:szCs w:val="16"/>
                  <w:lang w:eastAsia="ru-RU"/>
                  <w:rPrChange w:id="5356" w:author="Dmitry" w:date="2020-06-26T15:30:00Z">
                    <w:rPr>
                      <w:rFonts w:ascii="ISOCPEUR" w:hAnsi="ISOCPEUR" w:cs="ISOCPEUR"/>
                      <w:color w:val="000000"/>
                      <w:position w:val="-1"/>
                      <w:sz w:val="18"/>
                      <w:szCs w:val="18"/>
                      <w:lang w:eastAsia="ru-RU"/>
                    </w:rPr>
                  </w:rPrChange>
                </w:rPr>
                <w:t>Ригель из нерж. стали d12мм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3A551" w14:textId="112177F4" w:rsidR="003B5293" w:rsidRPr="00370A24" w:rsidRDefault="003B5293" w:rsidP="003B5293">
            <w:pPr>
              <w:spacing w:after="0" w:line="240" w:lineRule="auto"/>
              <w:ind w:left="0" w:firstLine="0"/>
              <w:jc w:val="center"/>
              <w:rPr>
                <w:ins w:id="5357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358" w:author="Dmitry" w:date="2020-06-26T16:20:00Z">
              <w:r w:rsidRPr="00254FDC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</w:rPr>
                <w:t>4248.6 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9E3C7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59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0A7B" w14:textId="77777777" w:rsidR="003B5293" w:rsidRPr="00B21094" w:rsidRDefault="003B5293" w:rsidP="003B5293">
            <w:pPr>
              <w:spacing w:after="0" w:line="240" w:lineRule="auto"/>
              <w:ind w:left="0" w:firstLine="0"/>
              <w:jc w:val="center"/>
              <w:rPr>
                <w:ins w:id="5360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361" w:author="Dmitry" w:date="2020-06-26T16:06:00Z">
                  <w:rPr>
                    <w:ins w:id="5362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3B5293" w:rsidRPr="0030098B" w14:paraId="3B63997E" w14:textId="77777777" w:rsidTr="00A52468">
        <w:trPr>
          <w:trHeight w:val="454"/>
          <w:ins w:id="5363" w:author="Dmitry" w:date="2020-06-26T15:27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13A62" w14:textId="75EE8FCE" w:rsidR="003B5293" w:rsidRPr="00A52468" w:rsidRDefault="003B5293" w:rsidP="003B5293">
            <w:pPr>
              <w:spacing w:after="0" w:line="240" w:lineRule="auto"/>
              <w:ind w:left="0" w:firstLine="0"/>
              <w:jc w:val="center"/>
              <w:rPr>
                <w:ins w:id="5364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365" w:author="Dmitry" w:date="2020-06-26T15:28:00Z">
                  <w:rPr>
                    <w:ins w:id="5366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367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4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982B6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68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7A66" w14:textId="2D327075" w:rsidR="003B5293" w:rsidRPr="00A52468" w:rsidRDefault="003B5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69" w:author="Dmitry" w:date="2020-06-26T15:27:00Z"/>
                <w:rFonts w:ascii="ISOCPEUR" w:hAnsi="ISOCPEUR"/>
                <w:sz w:val="16"/>
                <w:szCs w:val="16"/>
                <w:lang w:eastAsia="ru-RU"/>
                <w:rPrChange w:id="5370" w:author="Dmitry" w:date="2020-06-26T15:30:00Z">
                  <w:rPr>
                    <w:ins w:id="5371" w:author="Dmitry" w:date="2020-06-26T15:27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372" w:author="Dmitry" w:date="2020-06-26T15:30:00Z">
                <w:pPr>
                  <w:autoSpaceDE w:val="0"/>
                  <w:autoSpaceDN w:val="0"/>
                  <w:adjustRightInd w:val="0"/>
                  <w:spacing w:after="0" w:line="240" w:lineRule="auto"/>
                  <w:ind w:left="0" w:firstLine="0"/>
                  <w:jc w:val="center"/>
                </w:pPr>
              </w:pPrChange>
            </w:pPr>
            <w:ins w:id="5373" w:author="Dmitry" w:date="2020-06-26T15:30:00Z">
              <w:r w:rsidRPr="00A52468">
                <w:rPr>
                  <w:rFonts w:ascii="ISOCPEUR" w:hAnsi="ISOCPEUR" w:cs="ISOCPEUR"/>
                  <w:color w:val="000000"/>
                  <w:position w:val="-2"/>
                  <w:sz w:val="16"/>
                  <w:szCs w:val="16"/>
                  <w:lang w:eastAsia="ru-RU"/>
                  <w:rPrChange w:id="5374" w:author="Dmitry" w:date="2020-06-26T15:30:00Z">
                    <w:rPr>
                      <w:rFonts w:ascii="ISOCPEUR" w:hAnsi="ISOCPEUR" w:cs="ISOCPEUR"/>
                      <w:color w:val="000000"/>
                      <w:position w:val="-2"/>
                      <w:sz w:val="18"/>
                      <w:szCs w:val="18"/>
                      <w:lang w:eastAsia="ru-RU"/>
                    </w:rPr>
                  </w:rPrChange>
                </w:rPr>
                <w:t xml:space="preserve">Фланец из нержавеющей стали </w:t>
              </w:r>
              <w:r w:rsidRPr="00A52468">
                <w:rPr>
                  <w:rFonts w:ascii="ISOCPEUR" w:hAnsi="ISOCPEUR" w:cs="ISOCPEUR"/>
                  <w:i/>
                  <w:iCs/>
                  <w:color w:val="000000"/>
                  <w:position w:val="-2"/>
                  <w:sz w:val="16"/>
                  <w:szCs w:val="16"/>
                  <w:lang w:eastAsia="ru-RU"/>
                  <w:rPrChange w:id="5375" w:author="Dmitry" w:date="2020-06-26T15:30:00Z">
                    <w:rPr>
                      <w:rFonts w:ascii="ISOCPEUR" w:hAnsi="ISOCPEUR" w:cs="ISOCPEUR"/>
                      <w:i/>
                      <w:iCs/>
                      <w:color w:val="000000"/>
                      <w:position w:val="-2"/>
                      <w:sz w:val="18"/>
                      <w:szCs w:val="18"/>
                      <w:lang w:eastAsia="ru-RU"/>
                    </w:rPr>
                  </w:rPrChange>
                </w:rPr>
                <w:t xml:space="preserve">Ф </w:t>
              </w:r>
              <w:r w:rsidRPr="00A52468">
                <w:rPr>
                  <w:rFonts w:ascii="ISOCPEUR" w:hAnsi="ISOCPEUR" w:cs="ISOCPEUR"/>
                  <w:color w:val="000000"/>
                  <w:position w:val="-2"/>
                  <w:sz w:val="16"/>
                  <w:szCs w:val="16"/>
                  <w:lang w:eastAsia="ru-RU"/>
                  <w:rPrChange w:id="5376" w:author="Dmitry" w:date="2020-06-26T15:30:00Z">
                    <w:rPr>
                      <w:rFonts w:ascii="ISOCPEUR" w:hAnsi="ISOCPEUR" w:cs="ISOCPEUR"/>
                      <w:color w:val="000000"/>
                      <w:position w:val="-2"/>
                      <w:sz w:val="18"/>
                      <w:szCs w:val="18"/>
                      <w:lang w:eastAsia="ru-RU"/>
                    </w:rPr>
                  </w:rPrChange>
                </w:rPr>
                <w:t>75мм.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85AE" w14:textId="3CAF1964" w:rsidR="003B5293" w:rsidRPr="00370A24" w:rsidRDefault="003B5293" w:rsidP="003B5293">
            <w:pPr>
              <w:spacing w:after="0" w:line="240" w:lineRule="auto"/>
              <w:ind w:left="0" w:firstLine="0"/>
              <w:jc w:val="center"/>
              <w:rPr>
                <w:ins w:id="5377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commentRangeStart w:id="5378"/>
            <w:ins w:id="5379" w:author="Dmitry" w:date="2020-06-26T16:20:00Z">
              <w:r w:rsidRPr="00295AF8">
                <w:rPr>
                  <w:rFonts w:ascii="ISOCPEUR" w:eastAsia="Times New Roman" w:hAnsi="ISOCPEUR" w:cs="Calibri"/>
                  <w:color w:val="000000"/>
                  <w:sz w:val="16"/>
                  <w:szCs w:val="16"/>
                  <w:highlight w:val="magenta"/>
                  <w:lang w:eastAsia="ru-RU"/>
                  <w:rPrChange w:id="5380" w:author="Dmitry" w:date="2020-06-26T16:22:00Z">
                    <w:rPr>
                      <w:rFonts w:ascii="ISOCPEUR" w:eastAsia="Times New Roman" w:hAnsi="ISOCPEUR" w:cs="Calibri"/>
                      <w:color w:val="000000"/>
                      <w:sz w:val="16"/>
                      <w:szCs w:val="16"/>
                      <w:lang w:eastAsia="ru-RU"/>
                    </w:rPr>
                  </w:rPrChange>
                </w:rPr>
                <w:t>1386шт.</w:t>
              </w:r>
            </w:ins>
            <w:commentRangeEnd w:id="5378"/>
            <w:ins w:id="5381" w:author="Dmitry" w:date="2020-06-26T16:22:00Z">
              <w:r w:rsidR="00295AF8">
                <w:rPr>
                  <w:rStyle w:val="af8"/>
                </w:rPr>
                <w:commentReference w:id="5378"/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129E5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82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10D2F" w14:textId="77777777" w:rsidR="003B5293" w:rsidRPr="00B21094" w:rsidRDefault="003B5293" w:rsidP="003B5293">
            <w:pPr>
              <w:spacing w:after="0" w:line="240" w:lineRule="auto"/>
              <w:ind w:left="0" w:firstLine="0"/>
              <w:jc w:val="center"/>
              <w:rPr>
                <w:ins w:id="5383" w:author="Dmitry" w:date="2020-06-26T15:27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384" w:author="Dmitry" w:date="2020-06-26T16:06:00Z">
                  <w:rPr>
                    <w:ins w:id="5385" w:author="Dmitry" w:date="2020-06-26T15:27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</w:p>
        </w:tc>
      </w:tr>
      <w:tr w:rsidR="003B5293" w:rsidRPr="0030098B" w14:paraId="20769505" w14:textId="77777777" w:rsidTr="00A52468">
        <w:trPr>
          <w:trHeight w:val="454"/>
          <w:ins w:id="5386" w:author="Dmitry" w:date="2020-06-26T15:2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BC77E" w14:textId="388E7871" w:rsidR="003B5293" w:rsidRPr="00A52468" w:rsidRDefault="003B5293" w:rsidP="003B5293">
            <w:pPr>
              <w:spacing w:after="0" w:line="240" w:lineRule="auto"/>
              <w:ind w:left="0" w:firstLine="0"/>
              <w:jc w:val="center"/>
              <w:rPr>
                <w:ins w:id="5387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388" w:author="Dmitry" w:date="2020-06-26T15:28:00Z">
                  <w:rPr>
                    <w:ins w:id="5389" w:author="Dmitry" w:date="2020-06-26T15:28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390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5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FE12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391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2DC9" w14:textId="51663A8C" w:rsidR="003B5293" w:rsidRDefault="00957379">
            <w:pPr>
              <w:widowControl w:val="0"/>
              <w:autoSpaceDE w:val="0"/>
              <w:autoSpaceDN w:val="0"/>
              <w:adjustRightInd w:val="0"/>
              <w:spacing w:after="0" w:line="147" w:lineRule="exact"/>
              <w:ind w:left="0" w:firstLine="0"/>
              <w:jc w:val="center"/>
              <w:rPr>
                <w:ins w:id="5392" w:author="Dmitry" w:date="2020-06-26T15:30:00Z"/>
                <w:rFonts w:ascii="ISOCPEUR" w:hAnsi="ISOCPEUR"/>
                <w:szCs w:val="24"/>
                <w:lang w:eastAsia="ru-RU"/>
              </w:rPr>
              <w:pPrChange w:id="5393" w:author="Dmitry" w:date="2020-06-26T15:30:00Z">
                <w:pPr>
                  <w:widowControl w:val="0"/>
                  <w:autoSpaceDE w:val="0"/>
                  <w:autoSpaceDN w:val="0"/>
                  <w:adjustRightInd w:val="0"/>
                  <w:spacing w:after="0" w:line="147" w:lineRule="exact"/>
                  <w:ind w:left="0" w:firstLine="0"/>
                </w:pPr>
              </w:pPrChange>
            </w:pPr>
            <w:ins w:id="5394" w:author="Dmitry" w:date="2020-06-26T16:25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Прис</w:t>
              </w:r>
            </w:ins>
            <w:ins w:id="5395" w:author="Dmitry" w:date="2020-06-26T15:30:00Z">
              <w:r w:rsidR="003B5293"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>тенный поручень - труба из нерж.</w:t>
              </w:r>
            </w:ins>
          </w:p>
          <w:p w14:paraId="5A3FD573" w14:textId="378F69F7" w:rsidR="003B5293" w:rsidRPr="00A52468" w:rsidRDefault="003B5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ins w:id="5396" w:author="Dmitry" w:date="2020-06-26T15:28:00Z"/>
                <w:rFonts w:ascii="ISOCPEUR" w:hAnsi="ISOCPEUR"/>
                <w:szCs w:val="24"/>
                <w:lang w:eastAsia="ru-RU"/>
                <w:rPrChange w:id="5397" w:author="Dmitry" w:date="2020-06-26T15:30:00Z">
                  <w:rPr>
                    <w:ins w:id="5398" w:author="Dmitry" w:date="2020-06-26T15:2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399" w:author="Dmitry" w:date="2020-06-26T15:30:00Z">
                <w:pPr>
                  <w:autoSpaceDE w:val="0"/>
                  <w:autoSpaceDN w:val="0"/>
                  <w:adjustRightInd w:val="0"/>
                  <w:spacing w:after="0" w:line="240" w:lineRule="auto"/>
                  <w:ind w:left="0" w:firstLine="0"/>
                  <w:jc w:val="center"/>
                </w:pPr>
              </w:pPrChange>
            </w:pPr>
            <w:ins w:id="5400" w:author="Dmitry" w:date="2020-06-26T15:30:00Z"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стали </w:t>
              </w:r>
              <w:r>
                <w:rPr>
                  <w:rFonts w:ascii="ISOCPEUR" w:hAnsi="ISOCPEUR" w:cs="ISOCPEUR"/>
                  <w:i/>
                  <w:iCs/>
                  <w:color w:val="000000"/>
                  <w:sz w:val="18"/>
                  <w:szCs w:val="18"/>
                  <w:lang w:eastAsia="ru-RU"/>
                </w:rPr>
                <w:t>Ф</w:t>
              </w:r>
              <w:r>
                <w:rPr>
                  <w:rFonts w:ascii="ISOCPEUR" w:hAnsi="ISOCPEUR" w:cs="ISOCPEUR"/>
                  <w:color w:val="000000"/>
                  <w:sz w:val="18"/>
                  <w:szCs w:val="18"/>
                  <w:lang w:eastAsia="ru-RU"/>
                </w:rPr>
                <w:t xml:space="preserve"> 50,8 мм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C7F9B" w14:textId="26DE0E10" w:rsidR="003B5293" w:rsidRPr="00370A24" w:rsidRDefault="003B5293" w:rsidP="003B5293">
            <w:pPr>
              <w:spacing w:after="0" w:line="240" w:lineRule="auto"/>
              <w:ind w:left="0" w:firstLine="0"/>
              <w:jc w:val="center"/>
              <w:rPr>
                <w:ins w:id="5401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402" w:author="Dmitry" w:date="2020-06-26T16:20:00Z">
              <w:r>
                <w:rPr>
                  <w:rFonts w:ascii="ISOCPEUR" w:eastAsia="Times New Roman" w:hAnsi="ISOCPEUR" w:cs="Calibri"/>
                  <w:color w:val="000000"/>
                  <w:sz w:val="16"/>
                  <w:szCs w:val="16"/>
                  <w:lang w:eastAsia="ru-RU"/>
                </w:rPr>
                <w:t>32.3м.п.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84D8D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403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F7CE" w14:textId="0B632D29" w:rsidR="003B5293" w:rsidRPr="00B21094" w:rsidRDefault="003B5293" w:rsidP="003B5293">
            <w:pPr>
              <w:spacing w:after="0" w:line="240" w:lineRule="auto"/>
              <w:ind w:left="0" w:firstLine="0"/>
              <w:jc w:val="center"/>
              <w:rPr>
                <w:ins w:id="5404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  <w:rPrChange w:id="5405" w:author="Dmitry" w:date="2020-06-26T16:06:00Z">
                  <w:rPr>
                    <w:ins w:id="5406" w:author="Dmitry" w:date="2020-06-26T15:28:00Z"/>
                    <w:rFonts w:ascii="ISOCPEUR" w:eastAsia="Times New Roman" w:hAnsi="ISOCPEUR" w:cs="Calibri"/>
                    <w:color w:val="000000"/>
                    <w:sz w:val="18"/>
                    <w:szCs w:val="18"/>
                    <w:highlight w:val="magenta"/>
                    <w:lang w:eastAsia="ru-RU"/>
                  </w:rPr>
                </w:rPrChange>
              </w:rPr>
            </w:pPr>
            <w:ins w:id="5407" w:author="Dmitry" w:date="2020-06-26T16:03:00Z">
              <w:r w:rsidRPr="00B21094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  <w:rPrChange w:id="5408" w:author="Dmitry" w:date="2020-06-26T16:06:00Z">
                    <w:rPr>
                      <w:rFonts w:ascii="ISOCPEUR" w:eastAsia="Times New Roman" w:hAnsi="ISOCPEUR" w:cs="Calibri"/>
                      <w:color w:val="000000"/>
                      <w:sz w:val="18"/>
                      <w:szCs w:val="18"/>
                      <w:highlight w:val="magenta"/>
                      <w:lang w:eastAsia="ru-RU"/>
                    </w:rPr>
                  </w:rPrChange>
                </w:rPr>
                <w:t>А месте противопожарной рассечки с 1 по 2 этажи</w:t>
              </w:r>
            </w:ins>
          </w:p>
        </w:tc>
      </w:tr>
      <w:tr w:rsidR="003B5293" w:rsidRPr="0030098B" w14:paraId="6BD37919" w14:textId="77777777" w:rsidTr="00A52468">
        <w:trPr>
          <w:trHeight w:val="454"/>
          <w:ins w:id="5409" w:author="Dmitry" w:date="2020-06-26T15:28:00Z"/>
        </w:trPr>
        <w:tc>
          <w:tcPr>
            <w:tcW w:w="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E45C" w14:textId="4FCD0C8B" w:rsidR="003B5293" w:rsidRPr="00A52468" w:rsidRDefault="003B5293" w:rsidP="003B5293">
            <w:pPr>
              <w:spacing w:after="0" w:line="240" w:lineRule="auto"/>
              <w:ind w:left="0" w:firstLine="0"/>
              <w:jc w:val="center"/>
              <w:rPr>
                <w:ins w:id="5410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val="en-US" w:eastAsia="ru-RU"/>
                <w:rPrChange w:id="5411" w:author="Dmitry" w:date="2020-06-26T15:28:00Z">
                  <w:rPr>
                    <w:ins w:id="5412" w:author="Dmitry" w:date="2020-06-26T15:28:00Z"/>
                    <w:rFonts w:ascii="ISOCPEUR" w:eastAsia="Times New Roman" w:hAnsi="ISOCPEUR" w:cs="Calibri"/>
                    <w:color w:val="000000"/>
                    <w:sz w:val="18"/>
                    <w:szCs w:val="18"/>
                    <w:lang w:eastAsia="ru-RU"/>
                  </w:rPr>
                </w:rPrChange>
              </w:rPr>
            </w:pPr>
            <w:ins w:id="5413" w:author="Dmitry" w:date="2020-06-26T15:28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val="en-US" w:eastAsia="ru-RU"/>
                </w:rPr>
                <w:t>6</w:t>
              </w:r>
            </w:ins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B53F8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414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133ED" w14:textId="52E8C03D" w:rsidR="003B5293" w:rsidRPr="00A52468" w:rsidRDefault="003B5293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0" w:firstLine="0"/>
              <w:jc w:val="center"/>
              <w:rPr>
                <w:ins w:id="5415" w:author="Dmitry" w:date="2020-06-26T15:28:00Z"/>
                <w:rFonts w:ascii="ISOCPEUR" w:hAnsi="ISOCPEUR"/>
                <w:sz w:val="16"/>
                <w:szCs w:val="16"/>
                <w:lang w:eastAsia="ru-RU"/>
                <w:rPrChange w:id="5416" w:author="Dmitry" w:date="2020-06-26T15:31:00Z">
                  <w:rPr>
                    <w:ins w:id="5417" w:author="Dmitry" w:date="2020-06-26T15:28:00Z"/>
                    <w:rFonts w:ascii="ISOCPEUR" w:eastAsia="Times New Roman" w:hAnsi="ISOCPEUR" w:cs="Arial"/>
                    <w:color w:val="000000"/>
                    <w:sz w:val="16"/>
                    <w:szCs w:val="16"/>
                    <w:lang w:eastAsia="ru-RU"/>
                  </w:rPr>
                </w:rPrChange>
              </w:rPr>
              <w:pPrChange w:id="5418" w:author="Dmitry" w:date="2020-06-26T15:31:00Z">
                <w:pPr>
                  <w:autoSpaceDE w:val="0"/>
                  <w:autoSpaceDN w:val="0"/>
                  <w:adjustRightInd w:val="0"/>
                  <w:spacing w:after="0" w:line="240" w:lineRule="auto"/>
                  <w:ind w:left="0" w:firstLine="0"/>
                  <w:jc w:val="center"/>
                </w:pPr>
              </w:pPrChange>
            </w:pPr>
            <w:ins w:id="5419" w:author="Dmitry" w:date="2020-06-26T15:31:00Z">
              <w:r w:rsidRPr="00A52468">
                <w:rPr>
                  <w:rFonts w:ascii="ISOCPEUR" w:hAnsi="ISOCPEUR" w:cs="ISOCPEUR"/>
                  <w:color w:val="000000"/>
                  <w:sz w:val="16"/>
                  <w:szCs w:val="16"/>
                  <w:lang w:eastAsia="ru-RU"/>
                  <w:rPrChange w:id="5420" w:author="Dmitry" w:date="2020-06-26T15:31:00Z">
                    <w:rPr>
                      <w:rFonts w:ascii="ISOCPEUR" w:hAnsi="ISOCPEUR" w:cs="ISOCPEUR"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t>Пристенный держатель поручня из нержавеющей стали</w:t>
              </w:r>
            </w:ins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1D4FB" w14:textId="185CE8FE" w:rsidR="003B5293" w:rsidRPr="00370A24" w:rsidRDefault="003B5293" w:rsidP="003B5293">
            <w:pPr>
              <w:spacing w:after="0" w:line="240" w:lineRule="auto"/>
              <w:ind w:left="0" w:firstLine="0"/>
              <w:jc w:val="center"/>
              <w:rPr>
                <w:ins w:id="5421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  <w:ins w:id="5422" w:author="Dmitry" w:date="2020-06-26T16:20:00Z"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29шт.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45869" w14:textId="77777777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423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0629A" w14:textId="06B6D434" w:rsidR="003B5293" w:rsidRPr="0030098B" w:rsidRDefault="003B5293" w:rsidP="003B5293">
            <w:pPr>
              <w:spacing w:after="0" w:line="240" w:lineRule="auto"/>
              <w:ind w:left="0" w:firstLine="0"/>
              <w:jc w:val="center"/>
              <w:rPr>
                <w:ins w:id="5424" w:author="Dmitry" w:date="2020-06-26T15:28:00Z"/>
                <w:rFonts w:ascii="ISOCPEUR" w:eastAsia="Times New Roman" w:hAnsi="ISOCPEUR" w:cs="Calibri"/>
                <w:color w:val="000000"/>
                <w:sz w:val="18"/>
                <w:szCs w:val="18"/>
                <w:highlight w:val="magenta"/>
                <w:lang w:eastAsia="ru-RU"/>
              </w:rPr>
            </w:pPr>
          </w:p>
        </w:tc>
      </w:tr>
    </w:tbl>
    <w:p w14:paraId="70E22E3E" w14:textId="77777777" w:rsidR="00A52468" w:rsidRDefault="00A52468" w:rsidP="00270F53">
      <w:pPr>
        <w:ind w:left="0" w:firstLine="0"/>
        <w:rPr>
          <w:ins w:id="5425" w:author="Литвинов Виталий" w:date="2020-06-25T15:48:00Z"/>
          <w:rFonts w:ascii="ISOCPEUR" w:hAnsi="ISOCPEUR" w:cs="Cambria"/>
          <w:sz w:val="18"/>
          <w:szCs w:val="18"/>
        </w:rPr>
      </w:pPr>
    </w:p>
    <w:p w14:paraId="57C65DE3" w14:textId="77777777" w:rsidR="009870CA" w:rsidRPr="00C464D1" w:rsidRDefault="009870CA" w:rsidP="00270F53">
      <w:pPr>
        <w:ind w:left="0" w:firstLine="0"/>
        <w:rPr>
          <w:ins w:id="5426" w:author="Anastasiya" w:date="2020-06-18T16:33:00Z"/>
          <w:rFonts w:ascii="ISOCPEUR" w:hAnsi="ISOCPEUR" w:cs="Cambria"/>
          <w:sz w:val="17"/>
          <w:szCs w:val="17"/>
          <w:rPrChange w:id="5427" w:author="Dmitry" w:date="2020-06-26T15:33:00Z">
            <w:rPr>
              <w:ins w:id="5428" w:author="Anastasiya" w:date="2020-06-18T16:33:00Z"/>
              <w:rFonts w:ascii="ISOCPEUR" w:hAnsi="ISOCPEUR" w:cs="Cambria"/>
              <w:sz w:val="18"/>
              <w:szCs w:val="18"/>
            </w:rPr>
          </w:rPrChange>
        </w:rPr>
      </w:pPr>
    </w:p>
    <w:p w14:paraId="7AB32EF6" w14:textId="660A1A0E" w:rsidR="00081CAE" w:rsidDel="00437B71" w:rsidRDefault="00081CAE" w:rsidP="00270F53">
      <w:pPr>
        <w:ind w:left="0" w:firstLine="0"/>
        <w:rPr>
          <w:del w:id="5429" w:author="A.I.Petrovtsy" w:date="2019-12-23T17:26:00Z"/>
          <w:rFonts w:ascii="ISOCPEUR" w:hAnsi="ISOCPEUR" w:cs="Cambria"/>
          <w:sz w:val="18"/>
          <w:szCs w:val="18"/>
        </w:rPr>
      </w:pPr>
    </w:p>
    <w:p w14:paraId="68A01F93" w14:textId="05A5D809" w:rsidR="00437B71" w:rsidRDefault="00437B71" w:rsidP="00270F53">
      <w:pPr>
        <w:ind w:left="0" w:firstLine="0"/>
        <w:rPr>
          <w:ins w:id="5430" w:author="Dmitry" w:date="2020-06-26T15:31:00Z"/>
          <w:rFonts w:ascii="ISOCPEUR" w:hAnsi="ISOCPEUR" w:cs="Cambria"/>
          <w:sz w:val="18"/>
          <w:szCs w:val="18"/>
        </w:rPr>
      </w:pPr>
    </w:p>
    <w:p w14:paraId="0D05C17C" w14:textId="77777777" w:rsidR="009F021E" w:rsidDel="00B067E2" w:rsidRDefault="009F021E" w:rsidP="00270F53">
      <w:pPr>
        <w:ind w:left="0" w:firstLine="0"/>
        <w:rPr>
          <w:ins w:id="5431" w:author="User" w:date="2019-12-18T17:31:00Z"/>
          <w:del w:id="5432" w:author="A.I.Petrovtsy" w:date="2019-12-23T17:26:00Z"/>
          <w:rFonts w:ascii="ISOCPEUR" w:hAnsi="ISOCPEUR" w:cs="Cambria"/>
          <w:sz w:val="18"/>
          <w:szCs w:val="18"/>
        </w:rPr>
      </w:pPr>
    </w:p>
    <w:p w14:paraId="30DC5A23" w14:textId="77777777" w:rsidR="009F021E" w:rsidDel="00B067E2" w:rsidRDefault="009F021E" w:rsidP="00270F53">
      <w:pPr>
        <w:ind w:left="0" w:firstLine="0"/>
        <w:rPr>
          <w:del w:id="5433" w:author="A.I.Petrovtsy" w:date="2019-12-23T17:26:00Z"/>
          <w:rFonts w:ascii="ISOCPEUR" w:hAnsi="ISOCPEUR" w:cs="Cambria"/>
          <w:sz w:val="18"/>
          <w:szCs w:val="18"/>
        </w:rPr>
      </w:pPr>
    </w:p>
    <w:p w14:paraId="08746A54" w14:textId="77777777" w:rsidR="00081CAE" w:rsidRDefault="00081CAE" w:rsidP="00270F53">
      <w:pPr>
        <w:ind w:left="0" w:firstLine="0"/>
        <w:rPr>
          <w:rFonts w:ascii="ISOCPEUR" w:hAnsi="ISOCPEUR" w:cs="Cambria"/>
          <w:sz w:val="18"/>
          <w:szCs w:val="18"/>
        </w:rPr>
      </w:pPr>
    </w:p>
    <w:p w14:paraId="6257E004" w14:textId="574C6E75" w:rsidR="00124ABE" w:rsidRPr="00F71C1A" w:rsidRDefault="00124ABE" w:rsidP="00124ABE">
      <w:pPr>
        <w:ind w:left="0" w:firstLine="426"/>
        <w:rPr>
          <w:rFonts w:ascii="ISOCPEUR" w:hAnsi="ISOCPEUR" w:cs="ISOCP"/>
          <w:sz w:val="18"/>
          <w:szCs w:val="18"/>
        </w:rPr>
      </w:pPr>
      <w:r w:rsidRPr="00F71C1A">
        <w:rPr>
          <w:rFonts w:ascii="ISOCPEUR" w:hAnsi="ISOCPEUR" w:cs="Cambria"/>
          <w:sz w:val="18"/>
          <w:szCs w:val="18"/>
        </w:rPr>
        <w:t>Примечание</w:t>
      </w:r>
      <w:r w:rsidRPr="00F71C1A">
        <w:rPr>
          <w:rFonts w:ascii="ISOCPEUR" w:hAnsi="ISOCPEUR" w:cs="ISOCP"/>
          <w:sz w:val="18"/>
          <w:szCs w:val="18"/>
        </w:rPr>
        <w:t>:</w:t>
      </w:r>
    </w:p>
    <w:p w14:paraId="27B6328A" w14:textId="77777777" w:rsidR="00124ABE" w:rsidRPr="00F71C1A" w:rsidRDefault="00124ABE" w:rsidP="00124ABE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 w:rsidRPr="00F71C1A">
        <w:rPr>
          <w:rFonts w:ascii="ISOCPEUR" w:hAnsi="ISOCPEUR" w:cs="Cambria"/>
          <w:sz w:val="18"/>
          <w:szCs w:val="18"/>
        </w:rPr>
        <w:t>Спецификацию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сантехприборов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и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аксессуаров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см</w:t>
      </w:r>
      <w:r w:rsidRPr="00F71C1A">
        <w:rPr>
          <w:rFonts w:ascii="ISOCPEUR" w:hAnsi="ISOCPEUR" w:cs="ISOCP"/>
          <w:sz w:val="18"/>
          <w:szCs w:val="18"/>
        </w:rPr>
        <w:t xml:space="preserve">. </w:t>
      </w:r>
      <w:r w:rsidRPr="00F71C1A">
        <w:rPr>
          <w:rFonts w:ascii="ISOCPEUR" w:hAnsi="ISOCPEUR" w:cs="Cambria"/>
          <w:sz w:val="18"/>
          <w:szCs w:val="18"/>
        </w:rPr>
        <w:t>на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листе</w:t>
      </w:r>
      <w:r w:rsidRPr="00F71C1A">
        <w:rPr>
          <w:rFonts w:ascii="ISOCPEUR" w:hAnsi="ISOCPEUR" w:cs="ISOCP"/>
          <w:sz w:val="18"/>
          <w:szCs w:val="18"/>
        </w:rPr>
        <w:t xml:space="preserve"> «</w:t>
      </w:r>
      <w:r w:rsidRPr="00F71C1A">
        <w:rPr>
          <w:rFonts w:ascii="ISOCPEUR" w:hAnsi="ISOCPEUR" w:cs="Cambria"/>
          <w:sz w:val="18"/>
          <w:szCs w:val="18"/>
        </w:rPr>
        <w:t>Отделка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санитарных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узлов</w:t>
      </w:r>
      <w:r w:rsidRPr="00F71C1A">
        <w:rPr>
          <w:rFonts w:ascii="ISOCPEUR" w:hAnsi="ISOCPEUR" w:cs="ISOCP"/>
          <w:sz w:val="18"/>
          <w:szCs w:val="18"/>
        </w:rPr>
        <w:t xml:space="preserve">. </w:t>
      </w:r>
      <w:r w:rsidRPr="00F71C1A">
        <w:rPr>
          <w:rFonts w:ascii="ISOCPEUR" w:hAnsi="ISOCPEUR" w:cs="Cambria"/>
          <w:sz w:val="18"/>
          <w:szCs w:val="18"/>
        </w:rPr>
        <w:t>Спецификации</w:t>
      </w:r>
      <w:r w:rsidRPr="00F71C1A">
        <w:rPr>
          <w:rFonts w:ascii="ISOCPEUR" w:hAnsi="ISOCPEUR" w:cs="ISOCP"/>
          <w:sz w:val="18"/>
          <w:szCs w:val="18"/>
        </w:rPr>
        <w:t>»</w:t>
      </w:r>
    </w:p>
    <w:p w14:paraId="13BDABC1" w14:textId="77777777" w:rsidR="00124ABE" w:rsidRPr="00F71C1A" w:rsidRDefault="00124ABE" w:rsidP="00124ABE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 w:rsidRPr="00F71C1A">
        <w:rPr>
          <w:rFonts w:ascii="ISOCPEUR" w:hAnsi="ISOCPEUR" w:cs="Cambria"/>
          <w:sz w:val="18"/>
          <w:szCs w:val="18"/>
        </w:rPr>
        <w:t>Спецификация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на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отделку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стен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санузлов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см</w:t>
      </w:r>
      <w:r w:rsidRPr="00F71C1A">
        <w:rPr>
          <w:rFonts w:ascii="ISOCPEUR" w:hAnsi="ISOCPEUR" w:cs="ISOCP"/>
          <w:sz w:val="18"/>
          <w:szCs w:val="18"/>
        </w:rPr>
        <w:t xml:space="preserve">. </w:t>
      </w:r>
      <w:r w:rsidRPr="00F71C1A">
        <w:rPr>
          <w:rFonts w:ascii="ISOCPEUR" w:hAnsi="ISOCPEUR" w:cs="Cambria"/>
          <w:sz w:val="18"/>
          <w:szCs w:val="18"/>
        </w:rPr>
        <w:t>на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листе</w:t>
      </w:r>
      <w:r w:rsidRPr="00F71C1A">
        <w:rPr>
          <w:rFonts w:ascii="ISOCPEUR" w:hAnsi="ISOCPEUR" w:cs="ISOCP"/>
          <w:sz w:val="18"/>
          <w:szCs w:val="18"/>
        </w:rPr>
        <w:t xml:space="preserve"> «</w:t>
      </w:r>
      <w:r w:rsidRPr="00F71C1A">
        <w:rPr>
          <w:rFonts w:ascii="ISOCPEUR" w:hAnsi="ISOCPEUR" w:cs="Cambria"/>
          <w:sz w:val="18"/>
          <w:szCs w:val="18"/>
        </w:rPr>
        <w:t>Отделка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санитарных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узлов</w:t>
      </w:r>
      <w:r w:rsidRPr="00F71C1A">
        <w:rPr>
          <w:rFonts w:ascii="ISOCPEUR" w:hAnsi="ISOCPEUR" w:cs="ISOCP"/>
          <w:sz w:val="18"/>
          <w:szCs w:val="18"/>
        </w:rPr>
        <w:t xml:space="preserve">. </w:t>
      </w:r>
      <w:r w:rsidRPr="00F71C1A">
        <w:rPr>
          <w:rFonts w:ascii="ISOCPEUR" w:hAnsi="ISOCPEUR" w:cs="Cambria"/>
          <w:sz w:val="18"/>
          <w:szCs w:val="18"/>
        </w:rPr>
        <w:t>Спецификации</w:t>
      </w:r>
      <w:r w:rsidRPr="00F71C1A">
        <w:rPr>
          <w:rFonts w:ascii="ISOCPEUR" w:hAnsi="ISOCPEUR" w:cs="ISOCP"/>
          <w:sz w:val="18"/>
          <w:szCs w:val="18"/>
        </w:rPr>
        <w:t>»</w:t>
      </w:r>
    </w:p>
    <w:p w14:paraId="6E72D9DC" w14:textId="77777777" w:rsidR="00124ABE" w:rsidRDefault="00B46D2E" w:rsidP="00124ABE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 w:rsidRPr="00F71C1A">
        <w:rPr>
          <w:rFonts w:ascii="ISOCPEUR" w:hAnsi="ISOCPEUR" w:cs="Cambria"/>
          <w:sz w:val="18"/>
          <w:szCs w:val="18"/>
        </w:rPr>
        <w:t>Спецификацию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ограждения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лестниц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см</w:t>
      </w:r>
      <w:r w:rsidRPr="00F71C1A">
        <w:rPr>
          <w:rFonts w:ascii="ISOCPEUR" w:hAnsi="ISOCPEUR" w:cs="ISOCP"/>
          <w:sz w:val="18"/>
          <w:szCs w:val="18"/>
        </w:rPr>
        <w:t xml:space="preserve">. </w:t>
      </w:r>
      <w:r w:rsidRPr="00F71C1A">
        <w:rPr>
          <w:rFonts w:ascii="ISOCPEUR" w:hAnsi="ISOCPEUR" w:cs="Cambria"/>
          <w:sz w:val="18"/>
          <w:szCs w:val="18"/>
        </w:rPr>
        <w:t>на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листе</w:t>
      </w:r>
      <w:r w:rsidRPr="00F71C1A">
        <w:rPr>
          <w:rFonts w:ascii="ISOCPEUR" w:hAnsi="ISOCPEUR" w:cs="ISOCP"/>
          <w:sz w:val="18"/>
          <w:szCs w:val="18"/>
        </w:rPr>
        <w:t xml:space="preserve"> «</w:t>
      </w:r>
      <w:r w:rsidRPr="00F71C1A">
        <w:rPr>
          <w:rFonts w:ascii="ISOCPEUR" w:hAnsi="ISOCPEUR" w:cs="Cambria"/>
          <w:sz w:val="18"/>
          <w:szCs w:val="18"/>
        </w:rPr>
        <w:t>Отделка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типовых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лестничных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клеток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на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примере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ЛК</w:t>
      </w:r>
      <w:r w:rsidRPr="00F71C1A">
        <w:rPr>
          <w:rFonts w:ascii="ISOCPEUR" w:hAnsi="ISOCPEUR" w:cs="ISOCP"/>
          <w:sz w:val="18"/>
          <w:szCs w:val="18"/>
        </w:rPr>
        <w:t xml:space="preserve">1 </w:t>
      </w:r>
      <w:r w:rsidRPr="00F71C1A">
        <w:rPr>
          <w:rFonts w:ascii="ISOCPEUR" w:hAnsi="ISOCPEUR" w:cs="Cambria"/>
          <w:sz w:val="18"/>
          <w:szCs w:val="18"/>
        </w:rPr>
        <w:t>и</w:t>
      </w:r>
      <w:r w:rsidRPr="00F71C1A">
        <w:rPr>
          <w:rFonts w:ascii="ISOCPEUR" w:hAnsi="ISOCPEUR" w:cs="ISOCP"/>
          <w:sz w:val="18"/>
          <w:szCs w:val="18"/>
        </w:rPr>
        <w:t xml:space="preserve"> </w:t>
      </w:r>
      <w:r w:rsidRPr="00F71C1A">
        <w:rPr>
          <w:rFonts w:ascii="ISOCPEUR" w:hAnsi="ISOCPEUR" w:cs="Cambria"/>
          <w:sz w:val="18"/>
          <w:szCs w:val="18"/>
        </w:rPr>
        <w:t>ЛК</w:t>
      </w:r>
      <w:r w:rsidRPr="00F71C1A">
        <w:rPr>
          <w:rFonts w:ascii="ISOCPEUR" w:hAnsi="ISOCPEUR" w:cs="ISOCP"/>
          <w:sz w:val="18"/>
          <w:szCs w:val="18"/>
        </w:rPr>
        <w:t xml:space="preserve">2. </w:t>
      </w:r>
      <w:r w:rsidRPr="00F71C1A">
        <w:rPr>
          <w:rFonts w:ascii="ISOCPEUR" w:hAnsi="ISOCPEUR" w:cs="Cambria"/>
          <w:sz w:val="18"/>
          <w:szCs w:val="18"/>
        </w:rPr>
        <w:t>Спецификации</w:t>
      </w:r>
      <w:r w:rsidRPr="00F71C1A">
        <w:rPr>
          <w:rFonts w:ascii="ISOCPEUR" w:hAnsi="ISOCPEUR" w:cs="ISOCP"/>
          <w:sz w:val="18"/>
          <w:szCs w:val="18"/>
        </w:rPr>
        <w:t xml:space="preserve">» </w:t>
      </w:r>
    </w:p>
    <w:p w14:paraId="2E76A618" w14:textId="77777777" w:rsidR="00C40446" w:rsidRDefault="00C40446" w:rsidP="00124ABE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>
        <w:rPr>
          <w:rFonts w:ascii="ISOCPEUR" w:hAnsi="ISOCPEUR" w:cs="ISOCP"/>
          <w:sz w:val="18"/>
          <w:szCs w:val="18"/>
        </w:rPr>
        <w:t>Перед оформлением заказа на элементы заполнения проемов выполнить контрольные замеры проемов фирмой-ролизводителем</w:t>
      </w:r>
    </w:p>
    <w:p w14:paraId="659E7A3C" w14:textId="42C8CE94" w:rsidR="0003446A" w:rsidRDefault="00C40446" w:rsidP="00124ABE">
      <w:pPr>
        <w:pStyle w:val="af3"/>
        <w:numPr>
          <w:ilvl w:val="0"/>
          <w:numId w:val="4"/>
        </w:numPr>
        <w:rPr>
          <w:rFonts w:ascii="ISOCPEUR" w:hAnsi="ISOCPEUR" w:cs="ISOCP"/>
          <w:sz w:val="18"/>
          <w:szCs w:val="18"/>
        </w:rPr>
      </w:pPr>
      <w:r>
        <w:rPr>
          <w:rFonts w:ascii="ISOCPEUR" w:hAnsi="ISOCPEUR" w:cs="ISOCP"/>
          <w:sz w:val="18"/>
          <w:szCs w:val="18"/>
        </w:rPr>
        <w:t>Перед изготовлением и заказом ЭОК (элемент освещения колонн) и ДЭК (декоративный элемент колонны) произвести контроьные замеры. В спецификациях ДЭК посчитан и указан, как декоратиный элемент на колонну на полный ее диаметр, необходимость подрезки ДЭК с учетом стен и перегородок определить при контрольном замере фирмой-производителем.</w:t>
      </w:r>
    </w:p>
    <w:p w14:paraId="74A16728" w14:textId="3F558E15" w:rsidR="00237AFF" w:rsidRPr="00B067E2" w:rsidRDefault="002E5734" w:rsidP="00237AFF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34" w:author="A.I.Petrovtsy" w:date="2019-12-23T17:29:00Z">
            <w:rPr>
              <w:rFonts w:ascii="ISOCPEUR" w:eastAsia="Times New Roman" w:hAnsi="ISOCPEUR" w:cs="Arial"/>
              <w:color w:val="000000"/>
              <w:sz w:val="18"/>
              <w:szCs w:val="16"/>
              <w:lang w:eastAsia="ru-RU"/>
            </w:rPr>
          </w:rPrChange>
        </w:rPr>
      </w:pPr>
      <w:r w:rsidRPr="002E573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Декоративные розетки спринклеров поставляются в белом цвете. Покраску в цвет RAL 1001 и RAL 9006 </w:t>
      </w:r>
      <w:commentRangeStart w:id="5435"/>
      <w:ins w:id="5436" w:author="A.I.Petrovtsy" w:date="2019-12-23T17:04:00Z">
        <w:r w:rsidR="00D64513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37" w:author="A.I.Petrovtsy" w:date="2019-12-23T17:30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и RAL 7035 </w:t>
        </w:r>
      </w:ins>
      <w:commentRangeEnd w:id="5435"/>
      <w:ins w:id="5438" w:author="A.I.Petrovtsy" w:date="2019-12-23T17:05:00Z">
        <w:r w:rsidR="00D64513" w:rsidRPr="00B067E2">
          <w:rPr>
            <w:rStyle w:val="af8"/>
            <w:highlight w:val="cyan"/>
            <w:rPrChange w:id="5439" w:author="A.I.Petrovtsy" w:date="2019-12-23T17:30:00Z">
              <w:rPr>
                <w:rStyle w:val="af8"/>
              </w:rPr>
            </w:rPrChange>
          </w:rPr>
          <w:commentReference w:id="5435"/>
        </w:r>
      </w:ins>
      <w:r w:rsidRPr="002E5734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необходимо выполнить на объекте аэрозольной краской.</w:t>
      </w:r>
      <w:ins w:id="5440" w:author="A.I.Petrovtsy" w:date="2019-12-23T17:27:00Z">
        <w:r w:rsidR="00B067E2">
          <w:rPr>
            <w:rFonts w:ascii="ISOCPEUR" w:eastAsia="Times New Roman" w:hAnsi="ISOCPEUR" w:cs="Arial"/>
            <w:color w:val="000000"/>
            <w:sz w:val="18"/>
            <w:szCs w:val="16"/>
            <w:lang w:eastAsia="ru-RU"/>
          </w:rPr>
          <w:t xml:space="preserve"> </w:t>
        </w:r>
        <w:r w:rsidR="00B067E2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41" w:author="A.I.Petrovtsy" w:date="2019-12-23T17:29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В соответвии с инженерным разделом вдоль фасада в помещениях предусмотрены спринклеры</w:t>
        </w:r>
      </w:ins>
      <w:ins w:id="5442" w:author="A.I.Petrovtsy" w:date="2019-12-23T17:29:00Z">
        <w:r w:rsidR="00B067E2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43" w:author="A.I.Petrovtsy" w:date="2019-12-23T17:29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, д</w:t>
        </w:r>
      </w:ins>
      <w:ins w:id="5444" w:author="A.I.Petrovtsy" w:date="2019-12-23T17:28:00Z">
        <w:r w:rsidR="00B067E2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45" w:author="A.I.Petrovtsy" w:date="2019-12-23T17:29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>изайн-проектом предусмотрено</w:t>
        </w:r>
      </w:ins>
      <w:ins w:id="5446" w:author="A.I.Petrovtsy" w:date="2019-12-23T17:29:00Z">
        <w:r w:rsidR="00B067E2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47" w:author="A.I.Petrovtsy" w:date="2019-12-23T17:29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соответсвующее количество декортаивных розеток.</w:t>
        </w:r>
      </w:ins>
      <w:ins w:id="5448" w:author="A.I.Petrovtsy" w:date="2019-12-23T17:28:00Z">
        <w:r w:rsidR="00B067E2" w:rsidRPr="00B067E2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49" w:author="A.I.Petrovtsy" w:date="2019-12-23T17:29:00Z">
              <w:rPr>
                <w:rFonts w:ascii="ISOCPEUR" w:eastAsia="Times New Roman" w:hAnsi="ISOCPEUR" w:cs="Arial"/>
                <w:color w:val="000000"/>
                <w:sz w:val="18"/>
                <w:szCs w:val="16"/>
                <w:lang w:eastAsia="ru-RU"/>
              </w:rPr>
            </w:rPrChange>
          </w:rPr>
          <w:t xml:space="preserve"> </w:t>
        </w:r>
      </w:ins>
    </w:p>
    <w:p w14:paraId="171B1BD3" w14:textId="7CD6092A" w:rsidR="001B1AB0" w:rsidRDefault="00685FF5" w:rsidP="00270F53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Ок</w:t>
      </w:r>
      <w:r w:rsidR="00237AFF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онечное оборудвание и пожарные 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шкафы указаные в спецификациях</w:t>
      </w:r>
      <w:r w:rsidR="00237AFF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>, приведены в качестве подсчета их цветовых характеристик.</w:t>
      </w:r>
      <w:r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Спецификации даны на оборудование, указанное на планах потолков. Другое оконечное оборудование, закрепленное на плите перекрытия, в помещениях, разрабатываемых дизайн-проект</w:t>
      </w:r>
      <w:r w:rsidR="005F40BF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ом, предусмотреть черного цвета </w:t>
      </w:r>
      <w:r w:rsidR="005F40BF">
        <w:rPr>
          <w:rFonts w:ascii="ISOCPEUR" w:eastAsia="Times New Roman" w:hAnsi="ISOCPEUR" w:cs="Arial"/>
          <w:color w:val="000000"/>
          <w:sz w:val="18"/>
          <w:szCs w:val="16"/>
          <w:lang w:val="en-US" w:eastAsia="ru-RU"/>
        </w:rPr>
        <w:t>RAL</w:t>
      </w:r>
      <w:r w:rsidR="005F40BF" w:rsidRPr="005F40BF">
        <w:rPr>
          <w:rFonts w:ascii="ISOCPEUR" w:eastAsia="Times New Roman" w:hAnsi="ISOCPEUR" w:cs="Arial"/>
          <w:color w:val="000000"/>
          <w:sz w:val="18"/>
          <w:szCs w:val="16"/>
          <w:lang w:eastAsia="ru-RU"/>
        </w:rPr>
        <w:t xml:space="preserve"> 7021</w:t>
      </w:r>
    </w:p>
    <w:p w14:paraId="59584A74" w14:textId="0BEFFA42" w:rsidR="00D00807" w:rsidRPr="00F544CF" w:rsidRDefault="0017139A" w:rsidP="00270F53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commentRangeStart w:id="5450"/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Укладку</w:t>
      </w:r>
      <w:commentRangeEnd w:id="5450"/>
      <w:r w:rsidR="00F544CF" w:rsidRPr="00F544CF">
        <w:rPr>
          <w:rStyle w:val="af8"/>
          <w:highlight w:val="yellow"/>
        </w:rPr>
        <w:commentReference w:id="5450"/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паркетной доски выполнять по данной технологии</w:t>
      </w:r>
      <w:r w:rsidR="00D00807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. На огрунтованное основание наклеивается</w:t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</w:t>
      </w:r>
      <w:r w:rsidR="00D00807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предварительно распиленная на квадраты</w:t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фанера, после чего квадраты фиксируются по углам и по середине из каждой стороны квадрата на </w:t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lastRenderedPageBreak/>
        <w:t>дюбель-гвозди</w:t>
      </w:r>
      <w:r w:rsidR="00D00807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. </w:t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Далее фанера циклюется и на клей укладывается паркетная доска с дополнительным креплением в замках паркетной доски под углом гвоздями.</w:t>
      </w:r>
    </w:p>
    <w:p w14:paraId="3955D8C5" w14:textId="6B24A7F5" w:rsidR="00D5584F" w:rsidRDefault="00D5584F" w:rsidP="009D1CD4">
      <w:pPr>
        <w:pStyle w:val="af3"/>
        <w:numPr>
          <w:ilvl w:val="0"/>
          <w:numId w:val="4"/>
        </w:numPr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</w:pPr>
      <w:commentRangeStart w:id="5451"/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В </w:t>
      </w:r>
      <w:commentRangeEnd w:id="5451"/>
      <w:r w:rsidR="00F544CF" w:rsidRPr="00F544CF">
        <w:rPr>
          <w:rStyle w:val="af8"/>
          <w:highlight w:val="yellow"/>
        </w:rPr>
        <w:commentReference w:id="5451"/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кабинете 21.09 по контуру </w:t>
      </w:r>
      <w:r w:rsidR="009D1CD4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круглых </w:t>
      </w:r>
      <w:r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колонн предусмотреть шов толщиной 10мм</w:t>
      </w:r>
      <w:r w:rsidR="009D1CD4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с последующим заполнением герметиком Sikaflex Construction+ или аналог,</w:t>
      </w:r>
      <w:r w:rsidR="00B81518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 xml:space="preserve"> цвет коричневый</w:t>
      </w:r>
      <w:r w:rsidR="009D1CD4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. Расх</w:t>
      </w:r>
      <w:r w:rsidR="005F1A5D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од герметика – 1 туба (6</w:t>
      </w:r>
      <w:r w:rsidR="009D1CD4" w:rsidRPr="00F544CF">
        <w:rPr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t>00мл).</w:t>
      </w:r>
    </w:p>
    <w:p w14:paraId="784C4714" w14:textId="7DDAD6BD" w:rsidR="0094485D" w:rsidRPr="00125127" w:rsidRDefault="0094485D" w:rsidP="009D1CD4">
      <w:pPr>
        <w:pStyle w:val="af3"/>
        <w:numPr>
          <w:ilvl w:val="0"/>
          <w:numId w:val="4"/>
        </w:numPr>
        <w:rPr>
          <w:ins w:id="5452" w:author="A.I.Petrovtsy" w:date="2019-12-18T16:18:00Z"/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53" w:author="User" w:date="2019-12-24T14:25:00Z">
            <w:rPr>
              <w:ins w:id="5454" w:author="A.I.Petrovtsy" w:date="2019-12-18T16:18:00Z"/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</w:pPr>
      <w:commentRangeStart w:id="5455"/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56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В соответсвии с проведенными работами по нанесению </w:t>
      </w:r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val="en-US" w:eastAsia="ru-RU"/>
          <w:rPrChange w:id="5457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val="en-US" w:eastAsia="ru-RU"/>
            </w:rPr>
          </w:rPrChange>
        </w:rPr>
        <w:t>Sonaspray</w:t>
      </w:r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58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 в типовых, эталонных помещениях (фактические работы), коэффициент нанесения на комуникации составил </w:t>
      </w:r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val="en-US" w:eastAsia="ru-RU"/>
          <w:rPrChange w:id="5459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val="en-US" w:eastAsia="ru-RU"/>
            </w:rPr>
          </w:rPrChange>
        </w:rPr>
        <w:t>k</w:t>
      </w:r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60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>=</w:t>
      </w:r>
      <w:ins w:id="5461" w:author="User" w:date="2019-12-24T14:25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62" w:author="User" w:date="2019-12-24T14:25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0,8</w:t>
        </w:r>
      </w:ins>
      <w:del w:id="5463" w:author="User" w:date="2019-12-24T14:25:00Z">
        <w:r w:rsidRPr="00125127" w:rsidDel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64" w:author="User" w:date="2019-12-24T14:25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delText>1,1</w:delText>
        </w:r>
      </w:del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65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>-</w:t>
      </w:r>
      <w:ins w:id="5466" w:author="User" w:date="2019-12-24T14:25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67" w:author="User" w:date="2019-12-24T14:25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0,9</w:t>
        </w:r>
      </w:ins>
      <w:del w:id="5468" w:author="User" w:date="2019-12-24T14:25:00Z">
        <w:r w:rsidRPr="00125127" w:rsidDel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69" w:author="User" w:date="2019-12-24T14:25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delText>1,2</w:delText>
        </w:r>
      </w:del>
      <w:r w:rsidRPr="00125127">
        <w:rPr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470" w:author="User" w:date="2019-12-24T14:25:00Z">
            <w:rPr>
              <w:rFonts w:ascii="ISOCPEUR" w:eastAsia="Times New Roman" w:hAnsi="ISOCPEUR" w:cs="Arial"/>
              <w:color w:val="000000"/>
              <w:sz w:val="18"/>
              <w:szCs w:val="16"/>
              <w:highlight w:val="yellow"/>
              <w:lang w:eastAsia="ru-RU"/>
            </w:rPr>
          </w:rPrChange>
        </w:rPr>
        <w:t xml:space="preserve"> </w:t>
      </w:r>
      <w:commentRangeEnd w:id="5455"/>
      <w:r w:rsidRPr="00125127">
        <w:rPr>
          <w:rStyle w:val="af8"/>
          <w:highlight w:val="cyan"/>
          <w:rPrChange w:id="5471" w:author="User" w:date="2019-12-24T14:25:00Z">
            <w:rPr>
              <w:rStyle w:val="af8"/>
            </w:rPr>
          </w:rPrChange>
        </w:rPr>
        <w:commentReference w:id="5455"/>
      </w:r>
    </w:p>
    <w:p w14:paraId="40309C2D" w14:textId="77777777" w:rsidR="00B91A46" w:rsidRPr="00B91A46" w:rsidRDefault="00B91A46">
      <w:pPr>
        <w:pStyle w:val="af3"/>
        <w:numPr>
          <w:ilvl w:val="0"/>
          <w:numId w:val="4"/>
        </w:numPr>
        <w:ind w:left="788"/>
        <w:rPr>
          <w:ins w:id="5472" w:author="A.I.Petrovtsy" w:date="2019-12-18T16:48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  <w:rPrChange w:id="5473" w:author="A.I.Petrovtsy" w:date="2019-12-18T16:49:00Z">
            <w:rPr>
              <w:ins w:id="5474" w:author="A.I.Petrovtsy" w:date="2019-12-18T16:48:00Z"/>
              <w:rFonts w:ascii="Times New Roman" w:eastAsia="Times New Roman" w:hAnsi="Times New Roman"/>
              <w:szCs w:val="24"/>
              <w:lang w:eastAsia="ru-RU"/>
            </w:rPr>
          </w:rPrChange>
        </w:rPr>
        <w:pPrChange w:id="5475" w:author="A.I.Petrovtsy" w:date="2019-12-18T16:51:00Z">
          <w:pPr>
            <w:pStyle w:val="af3"/>
            <w:numPr>
              <w:numId w:val="4"/>
            </w:numPr>
            <w:spacing w:after="0" w:line="240" w:lineRule="auto"/>
            <w:ind w:left="786" w:hanging="360"/>
          </w:pPr>
        </w:pPrChange>
      </w:pPr>
      <w:ins w:id="5476" w:author="A.I.Petrovtsy" w:date="2019-12-18T16:48:00Z">
        <w:r w:rsidRPr="00B91A46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  <w:rPrChange w:id="5477" w:author="A.I.Petrovtsy" w:date="2019-12-18T16:49:00Z">
              <w:rPr>
                <w:rFonts w:ascii="Times New Roman" w:eastAsia="Times New Roman" w:hAnsi="Times New Roman"/>
                <w:szCs w:val="24"/>
                <w:lang w:eastAsia="ru-RU"/>
              </w:rPr>
            </w:rPrChange>
          </w:rPr>
          <w:t>Краска терракотового цвета подобрана по индивидуальной рецептуре, в соответвии с выполненными выкрасами в эталонных помещениях здания. </w:t>
        </w:r>
        <w:r w:rsidRPr="00B91A46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  <w:rPrChange w:id="5478" w:author="A.I.Petrovtsy" w:date="2019-12-18T16:49:00Z">
              <w:rPr>
                <w:lang w:eastAsia="ru-RU"/>
              </w:rPr>
            </w:rPrChange>
          </w:rPr>
          <w:t xml:space="preserve">При подборе цвета была применена краска компании Акзо Нобель Marshall Export 2. </w:t>
        </w:r>
      </w:ins>
    </w:p>
    <w:p w14:paraId="43873DFA" w14:textId="77777777" w:rsidR="00B91A46" w:rsidRDefault="00B91A46">
      <w:pPr>
        <w:pStyle w:val="af3"/>
        <w:ind w:left="788" w:firstLine="0"/>
        <w:rPr>
          <w:ins w:id="5479" w:author="A.I.Petrovtsy" w:date="2019-12-18T16:49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pPrChange w:id="5480" w:author="A.I.Petrovtsy" w:date="2019-12-18T16:51:00Z">
          <w:pPr>
            <w:pStyle w:val="af3"/>
            <w:numPr>
              <w:numId w:val="4"/>
            </w:numPr>
            <w:spacing w:after="0" w:line="240" w:lineRule="auto"/>
            <w:ind w:left="786" w:hanging="360"/>
          </w:pPr>
        </w:pPrChange>
      </w:pPr>
      <w:ins w:id="5481" w:author="A.I.Petrovtsy" w:date="2019-12-18T16:48:00Z">
        <w:r w:rsidRPr="00B91A46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  <w:rPrChange w:id="5482" w:author="A.I.Petrovtsy" w:date="2019-12-18T16:49:00Z">
              <w:rPr>
                <w:lang w:eastAsia="ru-RU"/>
              </w:rPr>
            </w:rPrChange>
          </w:rPr>
          <w:t>При проведении работ по покраске стен терракотовым цветом руководствоваться информационным письмом от 12/12/2019 от компании AkzoNobel (см. прилагаемые документы). Подрядчик может применить аналог, при условии, что тон, цвет, степень блеска, фактура краски будет соответствовать выполненным образцам в эталонных помещениях и обязательн</w:t>
        </w:r>
      </w:ins>
      <w:ins w:id="5483" w:author="A.I.Petrovtsy" w:date="2019-12-18T16:49:00Z">
        <w:r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t xml:space="preserve">ого </w:t>
        </w:r>
      </w:ins>
    </w:p>
    <w:p w14:paraId="1A3D700F" w14:textId="77777777" w:rsidR="005C30DF" w:rsidRDefault="00B91A46">
      <w:pPr>
        <w:pStyle w:val="af3"/>
        <w:ind w:left="788" w:firstLine="0"/>
        <w:rPr>
          <w:ins w:id="5484" w:author="User" w:date="2019-12-20T16:41:00Z"/>
          <w:rFonts w:ascii="ISOCPEUR" w:eastAsia="Times New Roman" w:hAnsi="ISOCPEUR" w:cs="Arial"/>
          <w:color w:val="000000"/>
          <w:sz w:val="18"/>
          <w:szCs w:val="16"/>
          <w:highlight w:val="yellow"/>
          <w:lang w:eastAsia="ru-RU"/>
        </w:rPr>
        <w:pPrChange w:id="5485" w:author="User" w:date="2019-12-20T16:41:00Z">
          <w:pPr>
            <w:pStyle w:val="af3"/>
            <w:numPr>
              <w:numId w:val="4"/>
            </w:numPr>
            <w:ind w:left="786" w:hanging="360"/>
          </w:pPr>
        </w:pPrChange>
      </w:pPr>
      <w:ins w:id="5486" w:author="A.I.Petrovtsy" w:date="2019-12-18T16:48:00Z">
        <w:r w:rsidRPr="00B91A46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t>согласования</w:t>
        </w:r>
        <w:r w:rsidRPr="00B91A46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  <w:rPrChange w:id="5487" w:author="A.I.Petrovtsy" w:date="2019-12-18T16:49:00Z">
              <w:rPr>
                <w:lang w:eastAsia="ru-RU"/>
              </w:rPr>
            </w:rPrChange>
          </w:rPr>
          <w:t xml:space="preserve"> с авторским надзором.</w:t>
        </w:r>
      </w:ins>
      <w:ins w:id="5488" w:author="User" w:date="2019-12-20T16:40:00Z">
        <w:r w:rsidR="005C30DF">
          <w:rPr>
            <w:rFonts w:ascii="ISOCPEUR" w:eastAsia="Times New Roman" w:hAnsi="ISOCPEUR" w:cs="Arial"/>
            <w:color w:val="000000"/>
            <w:sz w:val="18"/>
            <w:szCs w:val="16"/>
            <w:highlight w:val="yellow"/>
            <w:lang w:eastAsia="ru-RU"/>
          </w:rPr>
          <w:t xml:space="preserve">   </w:t>
        </w:r>
      </w:ins>
    </w:p>
    <w:p w14:paraId="5DA2267B" w14:textId="375A720A" w:rsidR="005C30DF" w:rsidDel="0001452B" w:rsidRDefault="005C30DF">
      <w:pPr>
        <w:pStyle w:val="af3"/>
        <w:ind w:left="851" w:hanging="425"/>
        <w:rPr>
          <w:del w:id="5489" w:author="Anastasiya" w:date="2020-06-18T15:21:00Z"/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</w:rPr>
        <w:pPrChange w:id="5490" w:author="User" w:date="2019-12-20T16:41:00Z">
          <w:pPr>
            <w:pStyle w:val="af3"/>
            <w:numPr>
              <w:numId w:val="4"/>
            </w:numPr>
            <w:ind w:left="786" w:hanging="360"/>
          </w:pPr>
        </w:pPrChange>
      </w:pPr>
      <w:ins w:id="5491" w:author="User" w:date="2019-12-20T16:40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92" w:author="User" w:date="2019-12-24T14:28:00Z">
              <w:rPr>
                <w:highlight w:val="yellow"/>
                <w:lang w:eastAsia="ru-RU"/>
              </w:rPr>
            </w:rPrChange>
          </w:rPr>
          <w:t>12</w:t>
        </w:r>
      </w:ins>
      <w:ins w:id="5493" w:author="User" w:date="2019-12-20T16:41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94" w:author="User" w:date="2019-12-24T14:28:00Z">
              <w:rPr>
                <w:highlight w:val="yellow"/>
                <w:lang w:eastAsia="ru-RU"/>
              </w:rPr>
            </w:rPrChange>
          </w:rPr>
          <w:t xml:space="preserve">.   </w:t>
        </w:r>
      </w:ins>
      <w:ins w:id="5495" w:author="User" w:date="2019-12-20T16:42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96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С учетом того, что в проекте</w:t>
        </w:r>
      </w:ins>
      <w:ins w:id="5497" w:author="User" w:date="2019-12-24T14:25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498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в коридорах</w:t>
        </w:r>
      </w:ins>
      <w:ins w:id="5499" w:author="User" w:date="2019-12-20T16:42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00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предусматривается </w:t>
        </w:r>
      </w:ins>
      <w:ins w:id="5501" w:author="User" w:date="2019-12-20T16:43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02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крупногабаритная</w:t>
        </w:r>
      </w:ins>
      <w:ins w:id="5503" w:author="User" w:date="2019-12-20T16:42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04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напольная керамогранитная плитка</w:t>
        </w:r>
      </w:ins>
      <w:ins w:id="5505" w:author="User" w:date="2019-12-24T14:27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06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(тип 1; тип 1.</w:t>
        </w:r>
      </w:ins>
      <w:ins w:id="5507" w:author="User" w:date="2019-12-24T14:28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08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1; </w:t>
        </w:r>
      </w:ins>
      <w:ins w:id="5509" w:author="User" w:date="2019-12-24T14:27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10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тип 2</w:t>
        </w:r>
      </w:ins>
      <w:ins w:id="5511" w:author="User" w:date="2019-12-24T14:28:00Z">
        <w:r w:rsidR="00125127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12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; тип 2.1)</w:t>
        </w:r>
      </w:ins>
      <w:ins w:id="5513" w:author="User" w:date="2019-12-20T16:42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14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</w:t>
        </w:r>
      </w:ins>
      <w:ins w:id="5515" w:author="User" w:date="2019-12-20T16:45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16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с </w:t>
        </w:r>
      </w:ins>
      <w:ins w:id="5517" w:author="User" w:date="2019-12-20T16:46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18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раскладкой узора </w:t>
        </w:r>
      </w:ins>
      <w:ins w:id="5519" w:author="User" w:date="2019-12-20T16:49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20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из </w:t>
        </w:r>
      </w:ins>
      <w:ins w:id="5521" w:author="User" w:date="2019-12-20T16:45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22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разных цветов и размеров</w:t>
        </w:r>
      </w:ins>
      <w:ins w:id="5523" w:author="User" w:date="2019-12-20T16:49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24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плитки</w:t>
        </w:r>
      </w:ins>
      <w:ins w:id="5525" w:author="User" w:date="2019-12-20T16:43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26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, а также</w:t>
        </w:r>
      </w:ins>
      <w:ins w:id="5527" w:author="User" w:date="2019-12-20T16:42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28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</w:t>
        </w:r>
      </w:ins>
      <w:ins w:id="5529" w:author="User" w:date="2019-12-20T16:41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0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в</w:t>
        </w:r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1" w:author="User" w:date="2019-12-24T14:28:00Z">
              <w:rPr>
                <w:highlight w:val="yellow"/>
                <w:lang w:eastAsia="ru-RU"/>
              </w:rPr>
            </w:rPrChange>
          </w:rPr>
          <w:t xml:space="preserve"> соответсвии с проведенными работами п</w:t>
        </w:r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2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о укладке плитки в эталонных помещениях</w:t>
        </w:r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3" w:author="User" w:date="2019-12-24T14:28:00Z">
              <w:rPr>
                <w:highlight w:val="yellow"/>
                <w:lang w:eastAsia="ru-RU"/>
              </w:rPr>
            </w:rPrChange>
          </w:rPr>
          <w:t xml:space="preserve"> </w:t>
        </w:r>
      </w:ins>
      <w:ins w:id="5534" w:author="User" w:date="2019-12-20T16:44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5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(фактические работы)</w:t>
        </w:r>
      </w:ins>
      <w:ins w:id="5536" w:author="User" w:date="2019-12-20T16:49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7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, </w:t>
        </w:r>
      </w:ins>
      <w:ins w:id="5538" w:author="User" w:date="2019-12-20T16:50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39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процент от</w:t>
        </w:r>
        <w:r w:rsidR="00887561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40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хода плитки на подрезку состав</w:t>
        </w:r>
      </w:ins>
      <w:ins w:id="5541" w:author="User" w:date="2019-12-20T16:51:00Z">
        <w:r w:rsidR="00887561"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42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ляет</w:t>
        </w:r>
      </w:ins>
      <w:ins w:id="5543" w:author="User" w:date="2019-12-20T16:50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44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</w:t>
        </w:r>
      </w:ins>
      <w:ins w:id="5545" w:author="User" w:date="2019-12-20T16:49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46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>до 35% от указанных объемов в спецификациях.</w:t>
        </w:r>
      </w:ins>
      <w:ins w:id="5547" w:author="User" w:date="2019-12-20T16:44:00Z">
        <w:r w:rsidRPr="00125127">
          <w:rPr>
            <w:rFonts w:ascii="ISOCPEUR" w:eastAsia="Times New Roman" w:hAnsi="ISOCPEUR" w:cs="Arial"/>
            <w:color w:val="000000"/>
            <w:sz w:val="18"/>
            <w:szCs w:val="16"/>
            <w:highlight w:val="cyan"/>
            <w:lang w:eastAsia="ru-RU"/>
            <w:rPrChange w:id="5548" w:author="User" w:date="2019-12-24T14:28:00Z">
              <w:rPr>
                <w:rFonts w:ascii="ISOCPEUR" w:eastAsia="Times New Roman" w:hAnsi="ISOCPEUR" w:cs="Arial"/>
                <w:color w:val="000000"/>
                <w:sz w:val="18"/>
                <w:szCs w:val="16"/>
                <w:highlight w:val="yellow"/>
                <w:lang w:eastAsia="ru-RU"/>
              </w:rPr>
            </w:rPrChange>
          </w:rPr>
          <w:t xml:space="preserve"> </w:t>
        </w:r>
      </w:ins>
    </w:p>
    <w:p w14:paraId="23D5CB44" w14:textId="77777777" w:rsidR="0001452B" w:rsidRDefault="0001452B">
      <w:pPr>
        <w:pStyle w:val="af3"/>
        <w:ind w:left="851" w:hanging="425"/>
        <w:rPr>
          <w:ins w:id="5549" w:author="Anastasiya" w:date="2020-06-18T15:21:00Z"/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</w:rPr>
        <w:pPrChange w:id="5550" w:author="Anastasiya" w:date="2020-06-18T15:21:00Z">
          <w:pPr>
            <w:pStyle w:val="af3"/>
            <w:ind w:left="788" w:firstLine="0"/>
          </w:pPr>
        </w:pPrChange>
      </w:pPr>
    </w:p>
    <w:p w14:paraId="63E37A69" w14:textId="77777777" w:rsidR="0001452B" w:rsidRPr="00125127" w:rsidRDefault="0001452B">
      <w:pPr>
        <w:pStyle w:val="af3"/>
        <w:ind w:left="851" w:hanging="425"/>
        <w:rPr>
          <w:ins w:id="5551" w:author="Anastasiya" w:date="2020-06-18T15:21:00Z"/>
          <w:rFonts w:ascii="ISOCPEUR" w:eastAsia="Times New Roman" w:hAnsi="ISOCPEUR" w:cs="Arial"/>
          <w:color w:val="000000"/>
          <w:sz w:val="18"/>
          <w:szCs w:val="16"/>
          <w:highlight w:val="cyan"/>
          <w:lang w:eastAsia="ru-RU"/>
          <w:rPrChange w:id="5552" w:author="User" w:date="2019-12-24T14:28:00Z">
            <w:rPr>
              <w:ins w:id="5553" w:author="Anastasiya" w:date="2020-06-18T15:21:00Z"/>
              <w:highlight w:val="yellow"/>
              <w:lang w:eastAsia="ru-RU"/>
            </w:rPr>
          </w:rPrChange>
        </w:rPr>
        <w:pPrChange w:id="5554" w:author="User" w:date="2019-12-20T16:41:00Z">
          <w:pPr>
            <w:pStyle w:val="af3"/>
            <w:numPr>
              <w:numId w:val="4"/>
            </w:numPr>
            <w:ind w:left="786" w:hanging="360"/>
          </w:pPr>
        </w:pPrChange>
      </w:pPr>
    </w:p>
    <w:p w14:paraId="71524768" w14:textId="15A4B46E" w:rsidR="005C30DF" w:rsidDel="0001452B" w:rsidRDefault="005C30DF">
      <w:pPr>
        <w:pStyle w:val="af3"/>
        <w:ind w:left="851" w:hanging="425"/>
        <w:rPr>
          <w:del w:id="5555" w:author="Anastasiya" w:date="2020-06-18T15:21:00Z"/>
          <w:rFonts w:ascii="ISOCPEUR" w:eastAsia="Times New Roman" w:hAnsi="ISOCPEUR" w:cs="Arial"/>
          <w:color w:val="000000"/>
          <w:sz w:val="18"/>
          <w:szCs w:val="18"/>
          <w:highlight w:val="yellow"/>
          <w:lang w:eastAsia="ru-RU"/>
        </w:rPr>
        <w:pPrChange w:id="5556" w:author="Anastasiya" w:date="2020-06-18T15:21:00Z">
          <w:pPr>
            <w:pStyle w:val="af3"/>
            <w:ind w:left="788" w:firstLine="0"/>
          </w:pPr>
        </w:pPrChange>
      </w:pPr>
    </w:p>
    <w:p w14:paraId="6AAA9DD9" w14:textId="77777777" w:rsidR="0001452B" w:rsidRPr="00A52468" w:rsidRDefault="0001452B">
      <w:pPr>
        <w:pStyle w:val="af3"/>
        <w:ind w:left="426" w:firstLine="0"/>
        <w:rPr>
          <w:ins w:id="5557" w:author="Anastasiya" w:date="2020-06-18T15:22:00Z"/>
          <w:rFonts w:ascii="ISOCPEUR" w:eastAsia="Times New Roman" w:hAnsi="ISOCPEUR" w:cs="Arial"/>
          <w:color w:val="000000"/>
          <w:sz w:val="18"/>
          <w:szCs w:val="18"/>
          <w:highlight w:val="yellow"/>
          <w:lang w:eastAsia="ru-RU"/>
        </w:rPr>
        <w:pPrChange w:id="5558" w:author="A.I.Petrovtsy" w:date="2019-12-18T16:51:00Z">
          <w:pPr>
            <w:pStyle w:val="af3"/>
            <w:numPr>
              <w:numId w:val="4"/>
            </w:numPr>
            <w:spacing w:after="0" w:line="240" w:lineRule="auto"/>
            <w:ind w:left="786" w:hanging="360"/>
          </w:pPr>
        </w:pPrChange>
      </w:pPr>
    </w:p>
    <w:p w14:paraId="1C0EF264" w14:textId="77777777" w:rsidR="005C30DF" w:rsidRPr="0001452B" w:rsidDel="0001452B" w:rsidRDefault="005C30DF">
      <w:pPr>
        <w:pStyle w:val="af3"/>
        <w:ind w:left="788" w:firstLine="0"/>
        <w:rPr>
          <w:ins w:id="5559" w:author="A.I.Petrovtsy" w:date="2019-12-18T16:48:00Z"/>
          <w:del w:id="5560" w:author="Anastasiya" w:date="2020-06-18T15:21:00Z"/>
          <w:rFonts w:ascii="ISOCPEUR" w:eastAsia="Times New Roman" w:hAnsi="ISOCPEUR" w:cs="Arial"/>
          <w:color w:val="000000"/>
          <w:sz w:val="18"/>
          <w:szCs w:val="18"/>
          <w:highlight w:val="yellow"/>
          <w:lang w:eastAsia="ru-RU"/>
          <w:rPrChange w:id="5561" w:author="Anastasiya" w:date="2020-06-18T15:22:00Z">
            <w:rPr>
              <w:ins w:id="5562" w:author="A.I.Petrovtsy" w:date="2019-12-18T16:48:00Z"/>
              <w:del w:id="5563" w:author="Anastasiya" w:date="2020-06-18T15:21:00Z"/>
              <w:lang w:eastAsia="ru-RU"/>
            </w:rPr>
          </w:rPrChange>
        </w:rPr>
        <w:pPrChange w:id="5564" w:author="A.I.Petrovtsy" w:date="2019-12-18T16:51:00Z">
          <w:pPr>
            <w:pStyle w:val="af3"/>
            <w:numPr>
              <w:numId w:val="4"/>
            </w:numPr>
            <w:spacing w:after="0" w:line="240" w:lineRule="auto"/>
            <w:ind w:left="786" w:hanging="360"/>
          </w:pPr>
        </w:pPrChange>
      </w:pPr>
    </w:p>
    <w:p w14:paraId="35653CA7" w14:textId="77777777" w:rsidR="006B5B23" w:rsidRPr="00A52468" w:rsidDel="0001452B" w:rsidRDefault="006B5B23">
      <w:pPr>
        <w:pStyle w:val="af3"/>
        <w:ind w:left="786" w:firstLine="0"/>
        <w:rPr>
          <w:del w:id="5565" w:author="Anastasiya" w:date="2020-06-18T15:21:00Z"/>
          <w:rFonts w:ascii="ISOCPEUR" w:eastAsia="Times New Roman" w:hAnsi="ISOCPEUR" w:cs="Arial"/>
          <w:color w:val="000000"/>
          <w:sz w:val="18"/>
          <w:szCs w:val="18"/>
          <w:highlight w:val="yellow"/>
          <w:lang w:eastAsia="ru-RU"/>
        </w:rPr>
        <w:pPrChange w:id="5566" w:author="A.I.Petrovtsy" w:date="2019-12-18T16:48:00Z">
          <w:pPr>
            <w:pStyle w:val="af3"/>
            <w:numPr>
              <w:numId w:val="4"/>
            </w:numPr>
            <w:ind w:left="786" w:hanging="360"/>
          </w:pPr>
        </w:pPrChange>
      </w:pPr>
    </w:p>
    <w:p w14:paraId="18E520A3" w14:textId="3DFFCF53" w:rsidR="00D5584F" w:rsidRPr="00D21526" w:rsidRDefault="005F2A67">
      <w:pPr>
        <w:pStyle w:val="af3"/>
        <w:ind w:left="851" w:hanging="425"/>
        <w:rPr>
          <w:highlight w:val="yellow"/>
          <w:lang w:eastAsia="ru-RU"/>
          <w:rPrChange w:id="5567" w:author="Anastasiya" w:date="2020-06-18T15:47:00Z">
            <w:rPr>
              <w:lang w:eastAsia="ru-RU"/>
            </w:rPr>
          </w:rPrChange>
        </w:rPr>
        <w:pPrChange w:id="5568" w:author="Anastasiya" w:date="2020-06-18T15:47:00Z">
          <w:pPr>
            <w:pStyle w:val="af3"/>
            <w:ind w:left="786" w:firstLine="0"/>
          </w:pPr>
        </w:pPrChange>
      </w:pPr>
      <w:ins w:id="5569" w:author="Anastasiya" w:date="2019-12-19T19:18:00Z">
        <w:r w:rsidRPr="0001452B">
          <w:rPr>
            <w:sz w:val="18"/>
            <w:szCs w:val="18"/>
            <w:highlight w:val="yellow"/>
            <w:lang w:eastAsia="ru-RU"/>
            <w:rPrChange w:id="5570" w:author="Anastasiya" w:date="2020-06-18T15:22:00Z">
              <w:rPr>
                <w:highlight w:val="yellow"/>
                <w:lang w:eastAsia="ru-RU"/>
              </w:rPr>
            </w:rPrChange>
          </w:rPr>
          <w:t>ИЗМ1 –</w:t>
        </w:r>
        <w:r w:rsidR="0001452B">
          <w:rPr>
            <w:sz w:val="18"/>
            <w:szCs w:val="18"/>
            <w:highlight w:val="yellow"/>
            <w:lang w:eastAsia="ru-RU"/>
          </w:rPr>
          <w:t xml:space="preserve"> изменения с выделенным текстом</w:t>
        </w:r>
      </w:ins>
      <w:ins w:id="5571" w:author="Anastasiya" w:date="2020-06-18T15:22:00Z">
        <w:r w:rsidR="0001452B">
          <w:rPr>
            <w:sz w:val="18"/>
            <w:szCs w:val="18"/>
            <w:highlight w:val="yellow"/>
            <w:lang w:eastAsia="ru-RU"/>
          </w:rPr>
          <w:t>,</w:t>
        </w:r>
        <w:r w:rsidR="0001452B" w:rsidRPr="0001452B">
          <w:rPr>
            <w:sz w:val="18"/>
            <w:szCs w:val="18"/>
            <w:highlight w:val="yellow"/>
            <w:lang w:eastAsia="ru-RU"/>
          </w:rPr>
          <w:t xml:space="preserve"> </w:t>
        </w:r>
        <w:r w:rsidR="0001452B" w:rsidRPr="0001452B">
          <w:rPr>
            <w:sz w:val="18"/>
            <w:szCs w:val="18"/>
            <w:highlight w:val="magenta"/>
            <w:lang w:eastAsia="ru-RU"/>
            <w:rPrChange w:id="5572" w:author="Anastasiya" w:date="2020-06-18T15:22:00Z">
              <w:rPr>
                <w:sz w:val="18"/>
                <w:szCs w:val="18"/>
                <w:highlight w:val="yellow"/>
                <w:lang w:eastAsia="ru-RU"/>
              </w:rPr>
            </w:rPrChange>
          </w:rPr>
          <w:t>ИЗМ2 – изменения с выделенным текстом.</w:t>
        </w:r>
      </w:ins>
    </w:p>
    <w:sectPr w:rsidR="00D5584F" w:rsidRPr="00D21526" w:rsidSect="00FB18DB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284" w:bottom="2977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81" w:author="Anastasiya" w:date="2020-06-18T16:34:00Z" w:initials="A">
    <w:p w14:paraId="553F3AFA" w14:textId="77777777" w:rsidR="00165003" w:rsidRDefault="00165003" w:rsidP="00972157">
      <w:pPr>
        <w:pStyle w:val="af9"/>
      </w:pPr>
      <w:r>
        <w:rPr>
          <w:rStyle w:val="af8"/>
        </w:rPr>
        <w:annotationRef/>
      </w:r>
      <w:r>
        <w:t>ИЗМ2 27.04.20</w:t>
      </w:r>
    </w:p>
    <w:p w14:paraId="75C66A60" w14:textId="77777777" w:rsidR="00165003" w:rsidRDefault="00165003" w:rsidP="00972157">
      <w:pPr>
        <w:pStyle w:val="af9"/>
      </w:pPr>
      <w:r>
        <w:t>Добавлена спецификация</w:t>
      </w:r>
    </w:p>
  </w:comment>
  <w:comment w:id="308" w:author="Литвинов Виталий" w:date="2020-06-25T15:55:00Z" w:initials="ЛВ">
    <w:p w14:paraId="1DF3774A" w14:textId="2DC2F851" w:rsidR="00165003" w:rsidRDefault="00165003">
      <w:pPr>
        <w:pStyle w:val="af9"/>
      </w:pPr>
      <w:r>
        <w:rPr>
          <w:rStyle w:val="af8"/>
        </w:rPr>
        <w:annotationRef/>
      </w:r>
      <w:r>
        <w:t>Изм 2. 25.06.2020 добавлена отдельная спецификация по покраски лестниц.</w:t>
      </w:r>
    </w:p>
  </w:comment>
  <w:comment w:id="364" w:author="User" w:date="2019-12-23T15:03:00Z" w:initials="U">
    <w:p w14:paraId="3FC04442" w14:textId="1E770046" w:rsidR="00165003" w:rsidRDefault="00165003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0F21CB0A" w14:textId="56523566" w:rsidR="00165003" w:rsidRDefault="00165003">
      <w:pPr>
        <w:pStyle w:val="af9"/>
      </w:pPr>
      <w:r>
        <w:t>Сократилось количество, замена витражной перегородки на ГКЛ</w:t>
      </w:r>
    </w:p>
  </w:comment>
  <w:comment w:id="374" w:author="User" w:date="2019-10-11T13:44:00Z" w:initials="U">
    <w:p w14:paraId="339A48D8" w14:textId="049BE898" w:rsidR="00165003" w:rsidRDefault="00165003">
      <w:pPr>
        <w:pStyle w:val="af9"/>
      </w:pPr>
      <w:r>
        <w:rPr>
          <w:rStyle w:val="af8"/>
        </w:rPr>
        <w:annotationRef/>
      </w:r>
      <w:r>
        <w:t>Добавилась стойка в кофе-поинте</w:t>
      </w:r>
    </w:p>
  </w:comment>
  <w:comment w:id="375" w:author="User" w:date="2019-10-11T14:26:00Z" w:initials="U">
    <w:p w14:paraId="590F9201" w14:textId="3F499312" w:rsidR="00165003" w:rsidRDefault="00165003">
      <w:pPr>
        <w:pStyle w:val="af9"/>
      </w:pPr>
      <w:r>
        <w:rPr>
          <w:rStyle w:val="af8"/>
        </w:rPr>
        <w:annotationRef/>
      </w:r>
      <w:r>
        <w:t>Добавилась стойка в кофе-поинте</w:t>
      </w:r>
    </w:p>
  </w:comment>
  <w:comment w:id="376" w:author="User" w:date="2019-10-11T14:29:00Z" w:initials="U">
    <w:p w14:paraId="1CBBC2A1" w14:textId="5F64CCA9" w:rsidR="00165003" w:rsidRDefault="00165003">
      <w:pPr>
        <w:pStyle w:val="af9"/>
      </w:pPr>
      <w:r>
        <w:rPr>
          <w:rStyle w:val="af8"/>
        </w:rPr>
        <w:annotationRef/>
      </w:r>
      <w:r>
        <w:t>Удалена одна стойка</w:t>
      </w:r>
    </w:p>
  </w:comment>
  <w:comment w:id="384" w:author="User" w:date="2019-12-23T15:05:00Z" w:initials="U">
    <w:p w14:paraId="7C19EA2E" w14:textId="77777777" w:rsidR="00165003" w:rsidRDefault="00165003" w:rsidP="002678B8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639DA85A" w14:textId="0939D4B6" w:rsidR="00165003" w:rsidRDefault="00165003" w:rsidP="002678B8">
      <w:pPr>
        <w:pStyle w:val="af9"/>
      </w:pPr>
      <w:r>
        <w:t>Сократилось количество, замена витражной перегородки на ГКЛ</w:t>
      </w:r>
    </w:p>
  </w:comment>
  <w:comment w:id="395" w:author="Anastasiya" w:date="2020-06-18T15:45:00Z" w:initials="A">
    <w:p w14:paraId="44104301" w14:textId="77777777" w:rsidR="00165003" w:rsidRDefault="00165003" w:rsidP="00D21526">
      <w:pPr>
        <w:pStyle w:val="af9"/>
      </w:pPr>
      <w:r>
        <w:rPr>
          <w:rStyle w:val="af8"/>
        </w:rPr>
        <w:annotationRef/>
      </w:r>
      <w:r>
        <w:t>ИЗМ2 28.04.20</w:t>
      </w:r>
    </w:p>
    <w:p w14:paraId="0DDF1FB3" w14:textId="44245B07" w:rsidR="00165003" w:rsidRDefault="00165003" w:rsidP="00D21526">
      <w:pPr>
        <w:pStyle w:val="af9"/>
      </w:pPr>
      <w:r>
        <w:t xml:space="preserve">Добавл. </w:t>
      </w:r>
      <w:proofErr w:type="gramStart"/>
      <w:r>
        <w:t>2  рамки</w:t>
      </w:r>
      <w:proofErr w:type="gramEnd"/>
    </w:p>
  </w:comment>
  <w:comment w:id="411" w:author="Литвинов Виталий" w:date="2020-06-25T19:57:00Z" w:initials="ЛВ">
    <w:p w14:paraId="4D720947" w14:textId="1F32F272" w:rsidR="00165003" w:rsidRDefault="00165003">
      <w:pPr>
        <w:pStyle w:val="af9"/>
      </w:pPr>
      <w:r>
        <w:rPr>
          <w:rStyle w:val="af8"/>
        </w:rPr>
        <w:annotationRef/>
      </w:r>
      <w:r>
        <w:t>Изм.2 от 25.06.20</w:t>
      </w:r>
    </w:p>
    <w:p w14:paraId="008BAFE6" w14:textId="00798528" w:rsidR="00165003" w:rsidRPr="0027699E" w:rsidRDefault="00165003">
      <w:pPr>
        <w:pStyle w:val="af9"/>
      </w:pPr>
      <w:r>
        <w:t xml:space="preserve">Добавилась одна розетка </w:t>
      </w:r>
      <w:r w:rsidRPr="0027699E">
        <w:t>2</w:t>
      </w:r>
      <w:r>
        <w:rPr>
          <w:lang w:val="en-US"/>
        </w:rPr>
        <w:t>RJ</w:t>
      </w:r>
      <w:r w:rsidRPr="0027699E">
        <w:t>45</w:t>
      </w:r>
      <w:r>
        <w:t xml:space="preserve"> к розетке с двумя портами</w:t>
      </w:r>
    </w:p>
  </w:comment>
  <w:comment w:id="417" w:author="Anastasiya" w:date="2020-06-18T15:46:00Z" w:initials="A">
    <w:p w14:paraId="131D756D" w14:textId="77777777" w:rsidR="00165003" w:rsidRDefault="00165003" w:rsidP="00D21526">
      <w:pPr>
        <w:pStyle w:val="af9"/>
      </w:pPr>
      <w:r>
        <w:rPr>
          <w:rStyle w:val="af8"/>
        </w:rPr>
        <w:annotationRef/>
      </w:r>
      <w:r>
        <w:t>ИЗМ2 28.04.20</w:t>
      </w:r>
    </w:p>
    <w:p w14:paraId="1052DF95" w14:textId="6C2E8BA5" w:rsidR="00165003" w:rsidRDefault="00165003" w:rsidP="00D21526">
      <w:pPr>
        <w:pStyle w:val="af9"/>
      </w:pPr>
      <w:r>
        <w:t>Добавлена 1 рамка</w:t>
      </w:r>
    </w:p>
  </w:comment>
  <w:comment w:id="430" w:author="Литвинов Виталий" w:date="2020-06-25T17:33:00Z" w:initials="ЛВ">
    <w:p w14:paraId="52B5E500" w14:textId="7400CD22" w:rsidR="00165003" w:rsidRDefault="00165003">
      <w:pPr>
        <w:pStyle w:val="af9"/>
      </w:pPr>
      <w:r>
        <w:rPr>
          <w:rStyle w:val="af8"/>
        </w:rPr>
        <w:annotationRef/>
      </w:r>
      <w:r>
        <w:t>Изм.2, 02.03.2020 добалено 2 рамки</w:t>
      </w:r>
    </w:p>
  </w:comment>
  <w:comment w:id="443" w:author="Литвинов Виталий" w:date="2020-06-25T17:36:00Z" w:initials="ЛВ">
    <w:p w14:paraId="4B78D47D" w14:textId="508AFC91" w:rsidR="00165003" w:rsidRDefault="00165003">
      <w:pPr>
        <w:pStyle w:val="af9"/>
      </w:pPr>
      <w:r>
        <w:rPr>
          <w:rStyle w:val="af8"/>
        </w:rPr>
        <w:annotationRef/>
      </w:r>
      <w:r>
        <w:t>Изм.2, 02.03.2020 добалено 2 рамки</w:t>
      </w:r>
    </w:p>
  </w:comment>
  <w:comment w:id="458" w:author="User" w:date="2020-03-25T14:01:00Z" w:initials="U">
    <w:p w14:paraId="06F457E4" w14:textId="4262FB1E" w:rsidR="00165003" w:rsidRDefault="00165003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0941F50F" w14:textId="6A48905A" w:rsidR="00165003" w:rsidRDefault="00165003">
      <w:pPr>
        <w:pStyle w:val="af9"/>
      </w:pPr>
      <w:r>
        <w:t>Добавлена 1 рамка</w:t>
      </w:r>
    </w:p>
  </w:comment>
  <w:comment w:id="471" w:author="User" w:date="2020-03-25T14:02:00Z" w:initials="U">
    <w:p w14:paraId="66B52B77" w14:textId="77777777" w:rsidR="00165003" w:rsidRDefault="00165003" w:rsidP="002660A1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1C88EA70" w14:textId="77BCAEA1" w:rsidR="00165003" w:rsidRDefault="00165003" w:rsidP="002660A1">
      <w:pPr>
        <w:pStyle w:val="af9"/>
      </w:pPr>
      <w:r>
        <w:t>Удалена 1 рамка</w:t>
      </w:r>
    </w:p>
  </w:comment>
  <w:comment w:id="484" w:author="User" w:date="2020-03-25T14:04:00Z" w:initials="U">
    <w:p w14:paraId="60293385" w14:textId="77777777" w:rsidR="00165003" w:rsidRDefault="00165003" w:rsidP="002660A1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328DB708" w14:textId="37CDF948" w:rsidR="00165003" w:rsidRDefault="00165003" w:rsidP="002660A1">
      <w:pPr>
        <w:pStyle w:val="af9"/>
      </w:pPr>
      <w:r>
        <w:t>Добавлена 1 рамка</w:t>
      </w:r>
    </w:p>
  </w:comment>
  <w:comment w:id="496" w:author="User" w:date="2020-03-25T14:04:00Z" w:initials="U">
    <w:p w14:paraId="5BFF5E83" w14:textId="77777777" w:rsidR="00165003" w:rsidRDefault="00165003" w:rsidP="002660A1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10569F6D" w14:textId="6ED9BF53" w:rsidR="00165003" w:rsidRDefault="00165003" w:rsidP="002660A1">
      <w:pPr>
        <w:pStyle w:val="af9"/>
      </w:pPr>
      <w:r>
        <w:t>Удалена 1 рамка</w:t>
      </w:r>
    </w:p>
  </w:comment>
  <w:comment w:id="508" w:author="Dmitry" w:date="2019-12-10T13:17:00Z" w:initials="D">
    <w:p w14:paraId="3C502DF1" w14:textId="4F7CFE6F" w:rsidR="00165003" w:rsidRDefault="00165003">
      <w:pPr>
        <w:pStyle w:val="af9"/>
      </w:pPr>
      <w:r>
        <w:rPr>
          <w:rStyle w:val="af8"/>
        </w:rPr>
        <w:annotationRef/>
      </w:r>
      <w:r>
        <w:t>ИЗМ1 10.12.19</w:t>
      </w:r>
    </w:p>
    <w:p w14:paraId="0939C40A" w14:textId="17B124E5" w:rsidR="00165003" w:rsidRDefault="00165003">
      <w:pPr>
        <w:pStyle w:val="af9"/>
      </w:pPr>
      <w:r>
        <w:t>Сократилась позиция.</w:t>
      </w:r>
    </w:p>
  </w:comment>
  <w:comment w:id="509" w:author="Dmitry" w:date="2019-12-10T13:19:00Z" w:initials="D">
    <w:p w14:paraId="04DFD4C3" w14:textId="2E44A124" w:rsidR="00165003" w:rsidRDefault="00165003">
      <w:pPr>
        <w:pStyle w:val="af9"/>
      </w:pPr>
      <w:r>
        <w:rPr>
          <w:rStyle w:val="af8"/>
        </w:rPr>
        <w:annotationRef/>
      </w:r>
      <w:r>
        <w:t>ИЗМ1 10.12.19</w:t>
      </w:r>
    </w:p>
    <w:p w14:paraId="19E6B338" w14:textId="4F30AF43" w:rsidR="00165003" w:rsidRDefault="00165003">
      <w:pPr>
        <w:pStyle w:val="af9"/>
      </w:pPr>
      <w:r>
        <w:t>Увеличена позиция.</w:t>
      </w:r>
    </w:p>
  </w:comment>
  <w:comment w:id="510" w:author="Dmitry" w:date="2019-12-10T13:18:00Z" w:initials="D">
    <w:p w14:paraId="3383E656" w14:textId="0E2C178D" w:rsidR="00165003" w:rsidRDefault="00165003">
      <w:pPr>
        <w:pStyle w:val="af9"/>
      </w:pPr>
      <w:r>
        <w:rPr>
          <w:rStyle w:val="af8"/>
        </w:rPr>
        <w:annotationRef/>
      </w:r>
      <w:r>
        <w:t>ИЗМ1 10.12.19</w:t>
      </w:r>
    </w:p>
    <w:p w14:paraId="4C9047FA" w14:textId="2AC86162" w:rsidR="00165003" w:rsidRDefault="00165003">
      <w:pPr>
        <w:pStyle w:val="af9"/>
      </w:pPr>
      <w:r>
        <w:t>Сократилась позиция.</w:t>
      </w:r>
    </w:p>
  </w:comment>
  <w:comment w:id="511" w:author="Dmitry" w:date="2019-12-10T13:19:00Z" w:initials="D">
    <w:p w14:paraId="21879DA1" w14:textId="77777777" w:rsidR="00165003" w:rsidRDefault="00165003" w:rsidP="00445A90">
      <w:pPr>
        <w:pStyle w:val="af9"/>
      </w:pPr>
      <w:r>
        <w:rPr>
          <w:rStyle w:val="af8"/>
        </w:rPr>
        <w:annotationRef/>
      </w:r>
      <w:r>
        <w:t>ИЗМ1 10.12.19</w:t>
      </w:r>
    </w:p>
    <w:p w14:paraId="30E03F18" w14:textId="6AB6F0AB" w:rsidR="00165003" w:rsidRDefault="00165003" w:rsidP="00445A90">
      <w:pPr>
        <w:pStyle w:val="af9"/>
      </w:pPr>
      <w:r>
        <w:t>Увеличена позиция.</w:t>
      </w:r>
    </w:p>
  </w:comment>
  <w:comment w:id="513" w:author="User" w:date="2020-03-26T18:48:00Z" w:initials="U">
    <w:p w14:paraId="0A499F0A" w14:textId="77777777" w:rsidR="00165003" w:rsidRDefault="00165003" w:rsidP="00C46005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23CFA7DA" w14:textId="5E3706CC" w:rsidR="00165003" w:rsidRDefault="00165003" w:rsidP="00C46005">
      <w:pPr>
        <w:pStyle w:val="af9"/>
      </w:pPr>
      <w:r>
        <w:t>Удалено 4 рамки</w:t>
      </w:r>
    </w:p>
  </w:comment>
  <w:comment w:id="526" w:author="User" w:date="2020-03-26T18:49:00Z" w:initials="U">
    <w:p w14:paraId="3B49B972" w14:textId="77777777" w:rsidR="00165003" w:rsidRDefault="00165003" w:rsidP="00C46005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755AEB39" w14:textId="679DDA7D" w:rsidR="00165003" w:rsidRDefault="00165003" w:rsidP="00C46005">
      <w:pPr>
        <w:pStyle w:val="af9"/>
      </w:pPr>
      <w:r>
        <w:t>Добавлено 4 рамки</w:t>
      </w:r>
    </w:p>
  </w:comment>
  <w:comment w:id="539" w:author="User" w:date="2020-03-26T18:50:00Z" w:initials="U">
    <w:p w14:paraId="5F4A2E7C" w14:textId="77777777" w:rsidR="00165003" w:rsidRDefault="00165003" w:rsidP="00C46005">
      <w:pPr>
        <w:pStyle w:val="af9"/>
      </w:pPr>
      <w:r>
        <w:rPr>
          <w:rStyle w:val="af8"/>
        </w:rPr>
        <w:annotationRef/>
      </w:r>
      <w:r>
        <w:t>Изм 2 от 20.02.20</w:t>
      </w:r>
    </w:p>
    <w:p w14:paraId="3324D62E" w14:textId="590F892C" w:rsidR="00165003" w:rsidRDefault="00165003" w:rsidP="00C46005">
      <w:pPr>
        <w:pStyle w:val="af9"/>
      </w:pPr>
      <w:r>
        <w:t>Добавлено 4 рамки</w:t>
      </w:r>
    </w:p>
  </w:comment>
  <w:comment w:id="551" w:author="Литвинов Виталий" w:date="2019-10-10T18:30:00Z" w:initials="ЛВ">
    <w:p w14:paraId="03692759" w14:textId="13443239" w:rsidR="00165003" w:rsidRDefault="00165003">
      <w:pPr>
        <w:pStyle w:val="af9"/>
      </w:pPr>
      <w:r>
        <w:rPr>
          <w:rStyle w:val="af8"/>
        </w:rPr>
        <w:annotationRef/>
      </w:r>
      <w:r>
        <w:t>Изменено 05.09.</w:t>
      </w:r>
    </w:p>
  </w:comment>
  <w:comment w:id="552" w:author="Литвинов Виталий" w:date="2019-10-10T18:30:00Z" w:initials="ЛВ">
    <w:p w14:paraId="33347A53" w14:textId="01E52A05" w:rsidR="00165003" w:rsidRDefault="00165003">
      <w:pPr>
        <w:pStyle w:val="af9"/>
      </w:pPr>
      <w:r>
        <w:rPr>
          <w:rStyle w:val="af8"/>
        </w:rPr>
        <w:annotationRef/>
      </w:r>
      <w:r>
        <w:t>Изменено 05.09.</w:t>
      </w:r>
    </w:p>
  </w:comment>
  <w:comment w:id="556" w:author="A.I.Petrovtsy" w:date="2019-12-18T15:29:00Z" w:initials="d">
    <w:p w14:paraId="0106B79A" w14:textId="3F002DC2" w:rsidR="00165003" w:rsidRDefault="00165003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70" w:author="A.I.Petrovtsy" w:date="2019-12-18T15:29:00Z" w:initials="d">
    <w:p w14:paraId="530BF34D" w14:textId="77777777" w:rsidR="00165003" w:rsidRDefault="00165003" w:rsidP="004C5E8B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74" w:author="A.I.Petrovtsy" w:date="2019-12-18T15:29:00Z" w:initials="d">
    <w:p w14:paraId="06F83772" w14:textId="77777777" w:rsidR="00165003" w:rsidRDefault="00165003" w:rsidP="004C5E8B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80" w:author="A.I.Petrovtsy" w:date="2019-12-18T15:29:00Z" w:initials="d">
    <w:p w14:paraId="4186CD30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84" w:author="A.I.Petrovtsy" w:date="2019-12-18T15:29:00Z" w:initials="d">
    <w:p w14:paraId="012BAD1B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88" w:author="A.I.Petrovtsy" w:date="2019-12-18T15:29:00Z" w:initials="d">
    <w:p w14:paraId="645C15A7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92" w:author="A.I.Petrovtsy" w:date="2019-12-18T15:29:00Z" w:initials="d">
    <w:p w14:paraId="7934E460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595" w:author="A.I.Petrovtsy" w:date="2019-12-18T15:29:00Z" w:initials="d">
    <w:p w14:paraId="3EC7492F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606" w:author="User" w:date="2019-12-23T15:15:00Z" w:initials="U">
    <w:p w14:paraId="74B8ED10" w14:textId="7F7FA575" w:rsidR="00165003" w:rsidRDefault="00165003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2786F55C" w14:textId="5EFB6DF1" w:rsidR="00165003" w:rsidRDefault="00165003">
      <w:pPr>
        <w:pStyle w:val="af9"/>
      </w:pPr>
      <w:r>
        <w:t>Добавилось количество, заменена витражная перегородка на ГКЛ</w:t>
      </w:r>
    </w:p>
  </w:comment>
  <w:comment w:id="617" w:author="A.I.Petrovtsy" w:date="2019-12-18T15:29:00Z" w:initials="d">
    <w:p w14:paraId="1BD8CBD2" w14:textId="77777777" w:rsidR="00165003" w:rsidRDefault="00165003" w:rsidP="00336ACD">
      <w:pPr>
        <w:pStyle w:val="af9"/>
      </w:pPr>
      <w:r>
        <w:rPr>
          <w:rStyle w:val="af8"/>
        </w:rPr>
        <w:annotationRef/>
      </w:r>
      <w:r>
        <w:t>ИЗМ.1 Изменен цвет краски</w:t>
      </w:r>
    </w:p>
  </w:comment>
  <w:comment w:id="627" w:author="Dmitry" w:date="2019-12-10T17:53:00Z" w:initials="D">
    <w:p w14:paraId="66FCCDDA" w14:textId="77777777" w:rsidR="00165003" w:rsidRDefault="00165003" w:rsidP="000F3880">
      <w:pPr>
        <w:pStyle w:val="af9"/>
      </w:pPr>
      <w:r>
        <w:rPr>
          <w:rStyle w:val="af8"/>
        </w:rPr>
        <w:annotationRef/>
      </w:r>
      <w:r>
        <w:t xml:space="preserve">ИЗМ </w:t>
      </w:r>
      <w:proofErr w:type="gramStart"/>
      <w:r>
        <w:t>1  06.11.19.</w:t>
      </w:r>
      <w:proofErr w:type="gramEnd"/>
      <w:r>
        <w:t xml:space="preserve"> </w:t>
      </w:r>
    </w:p>
    <w:p w14:paraId="0B93D541" w14:textId="0B720AED" w:rsidR="00165003" w:rsidRDefault="00165003" w:rsidP="000F3880">
      <w:pPr>
        <w:pStyle w:val="af9"/>
      </w:pPr>
      <w:r>
        <w:t>Добавлена позиция.</w:t>
      </w:r>
    </w:p>
  </w:comment>
  <w:comment w:id="632" w:author="Dmitry" w:date="2019-12-10T17:54:00Z" w:initials="D">
    <w:p w14:paraId="6CCAE1AC" w14:textId="42216047" w:rsidR="00165003" w:rsidRDefault="00165003" w:rsidP="00930DED">
      <w:pPr>
        <w:pStyle w:val="af9"/>
      </w:pPr>
      <w:r>
        <w:rPr>
          <w:rStyle w:val="af8"/>
        </w:rPr>
        <w:annotationRef/>
      </w:r>
      <w:r>
        <w:rPr>
          <w:noProof/>
        </w:rPr>
        <w:t>ИЗМ2  2.04.2020г. Откорректировано количество, было 30,4кв.м стало 52,6кв.м</w:t>
      </w:r>
    </w:p>
  </w:comment>
  <w:comment w:id="656" w:author="Anastasiya" w:date="2020-06-18T16:44:00Z" w:initials="A">
    <w:p w14:paraId="37BD4E9E" w14:textId="5332D955" w:rsidR="00165003" w:rsidRDefault="00165003">
      <w:pPr>
        <w:pStyle w:val="af9"/>
      </w:pPr>
      <w:r>
        <w:rPr>
          <w:rStyle w:val="af8"/>
        </w:rPr>
        <w:annotationRef/>
      </w:r>
      <w:r>
        <w:t>Изм2 2.04.20</w:t>
      </w:r>
    </w:p>
    <w:p w14:paraId="60C8868A" w14:textId="63FFAFBD" w:rsidR="00165003" w:rsidRDefault="00165003">
      <w:pPr>
        <w:pStyle w:val="af9"/>
      </w:pPr>
      <w:r>
        <w:t>Отк. Наименование материала</w:t>
      </w:r>
    </w:p>
  </w:comment>
  <w:comment w:id="666" w:author="Литвинов Виталий" w:date="2020-06-25T19:23:00Z" w:initials="ЛВ">
    <w:p w14:paraId="2A03DA2E" w14:textId="01F73B92" w:rsidR="00165003" w:rsidRDefault="00165003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73" w:author="Литвинов Виталий" w:date="2020-06-25T19:23:00Z" w:initials="ЛВ">
    <w:p w14:paraId="42107D60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76" w:author="Литвинов Виталий" w:date="2020-06-25T19:23:00Z" w:initials="ЛВ">
    <w:p w14:paraId="34D3BF6F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79" w:author="Литвинов Виталий" w:date="2020-06-25T19:23:00Z" w:initials="ЛВ">
    <w:p w14:paraId="7AFA4959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82" w:author="Литвинов Виталий" w:date="2020-06-25T19:23:00Z" w:initials="ЛВ">
    <w:p w14:paraId="7638672C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85" w:author="Литвинов Виталий" w:date="2020-06-25T19:23:00Z" w:initials="ЛВ">
    <w:p w14:paraId="28BF3A86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88" w:author="Литвинов Виталий" w:date="2020-06-25T19:23:00Z" w:initials="ЛВ">
    <w:p w14:paraId="265B4E53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691" w:author="Литвинов Виталий" w:date="2020-06-25T19:23:00Z" w:initials="ЛВ">
    <w:p w14:paraId="774C16E2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701" w:author="User" w:date="2019-12-23T15:07:00Z" w:initials="U">
    <w:p w14:paraId="11851CD7" w14:textId="77777777" w:rsidR="00165003" w:rsidRDefault="00165003" w:rsidP="002678B8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6A236CE5" w14:textId="3AB01BC7" w:rsidR="00165003" w:rsidRDefault="00165003" w:rsidP="002678B8">
      <w:pPr>
        <w:pStyle w:val="af9"/>
      </w:pPr>
      <w:r>
        <w:t>Сократилось количество, замена витражной перегородки на ГКЛ</w:t>
      </w:r>
    </w:p>
  </w:comment>
  <w:comment w:id="708" w:author="Литвинов Виталий" w:date="2020-06-25T19:23:00Z" w:initials="ЛВ">
    <w:p w14:paraId="69B8FFC5" w14:textId="77777777" w:rsidR="00165003" w:rsidRDefault="00165003" w:rsidP="004920F2">
      <w:pPr>
        <w:pStyle w:val="af9"/>
      </w:pPr>
      <w:r>
        <w:rPr>
          <w:rStyle w:val="af8"/>
        </w:rPr>
        <w:annotationRef/>
      </w:r>
      <w:r>
        <w:t xml:space="preserve">ИЗМ.2 25.06.2020 откорректирован рисунок и площадь </w:t>
      </w:r>
      <w:proofErr w:type="gramStart"/>
      <w:r>
        <w:t>кв.м</w:t>
      </w:r>
      <w:proofErr w:type="gramEnd"/>
      <w:r>
        <w:t>/м.п</w:t>
      </w:r>
    </w:p>
  </w:comment>
  <w:comment w:id="716" w:author="Dmitry" w:date="2019-12-10T17:54:00Z" w:initials="D">
    <w:p w14:paraId="78CF349C" w14:textId="15BB1F86" w:rsidR="00165003" w:rsidRDefault="00165003">
      <w:pPr>
        <w:pStyle w:val="af9"/>
      </w:pPr>
      <w:r>
        <w:rPr>
          <w:rStyle w:val="af8"/>
        </w:rPr>
        <w:annotationRef/>
      </w:r>
      <w:r>
        <w:t>ИЗМ1 11.11.19</w:t>
      </w:r>
    </w:p>
    <w:p w14:paraId="46B50D8E" w14:textId="14742A8F" w:rsidR="00165003" w:rsidRDefault="00165003" w:rsidP="000F3880">
      <w:pPr>
        <w:pStyle w:val="af9"/>
      </w:pPr>
      <w:r>
        <w:rPr>
          <w:rStyle w:val="af8"/>
        </w:rPr>
        <w:annotationRef/>
      </w:r>
      <w:r>
        <w:t>Сократилась позиция.</w:t>
      </w:r>
    </w:p>
  </w:comment>
  <w:comment w:id="717" w:author="Dmitry" w:date="2019-12-10T17:54:00Z" w:initials="D">
    <w:p w14:paraId="0B954B39" w14:textId="77777777" w:rsidR="00165003" w:rsidRDefault="00165003" w:rsidP="000F3880">
      <w:pPr>
        <w:pStyle w:val="af9"/>
      </w:pPr>
      <w:r>
        <w:rPr>
          <w:rStyle w:val="af8"/>
        </w:rPr>
        <w:annotationRef/>
      </w:r>
      <w:r>
        <w:t>ИЗМ 1 11.11.19</w:t>
      </w:r>
    </w:p>
    <w:p w14:paraId="57A444C8" w14:textId="2A800039" w:rsidR="00165003" w:rsidRDefault="00165003" w:rsidP="000F3880">
      <w:pPr>
        <w:pStyle w:val="af9"/>
      </w:pPr>
      <w:r>
        <w:t>Добавился новый тип</w:t>
      </w:r>
      <w:r>
        <w:rPr>
          <w:rStyle w:val="af8"/>
        </w:rPr>
        <w:annotationRef/>
      </w:r>
      <w:r>
        <w:t>. Стало меньше плитки</w:t>
      </w:r>
    </w:p>
    <w:p w14:paraId="00C7B6DD" w14:textId="21BDC58B" w:rsidR="00165003" w:rsidRDefault="00165003" w:rsidP="000F3880">
      <w:pPr>
        <w:pStyle w:val="af9"/>
      </w:pPr>
      <w:r>
        <w:t xml:space="preserve">ковровой плитки </w:t>
      </w:r>
    </w:p>
  </w:comment>
  <w:comment w:id="725" w:author="Литвинов Виталий" w:date="2019-12-18T18:39:00Z" w:initials="ЛВ">
    <w:p w14:paraId="4259B800" w14:textId="3402C8C6" w:rsidR="00165003" w:rsidRDefault="00165003">
      <w:pPr>
        <w:pStyle w:val="af9"/>
      </w:pPr>
      <w:r>
        <w:rPr>
          <w:rStyle w:val="af8"/>
        </w:rPr>
        <w:annotationRef/>
      </w:r>
      <w:r>
        <w:t>Изм.1 18.12.2019 Увеличлся объем плитки</w:t>
      </w:r>
    </w:p>
  </w:comment>
  <w:comment w:id="731" w:author="Dmitry" w:date="2019-12-10T17:55:00Z" w:initials="D">
    <w:p w14:paraId="32848D59" w14:textId="5318A8B5" w:rsidR="00165003" w:rsidRDefault="00165003" w:rsidP="000F3880">
      <w:pPr>
        <w:pStyle w:val="af9"/>
      </w:pPr>
      <w:r>
        <w:t xml:space="preserve">ИЗМ1 </w:t>
      </w:r>
      <w:r>
        <w:rPr>
          <w:rStyle w:val="af8"/>
        </w:rPr>
        <w:annotationRef/>
      </w:r>
      <w:r>
        <w:t>11.11.19</w:t>
      </w:r>
    </w:p>
    <w:p w14:paraId="290E5EAB" w14:textId="6FE430F6" w:rsidR="00165003" w:rsidRDefault="00165003" w:rsidP="000F3880">
      <w:pPr>
        <w:pStyle w:val="af9"/>
      </w:pPr>
      <w:r>
        <w:t>Сократилась позиция.</w:t>
      </w:r>
    </w:p>
  </w:comment>
  <w:comment w:id="732" w:author="Dmitry" w:date="2019-12-10T17:56:00Z" w:initials="D">
    <w:p w14:paraId="6A384F3E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ИЗМ1 11.11.19</w:t>
      </w:r>
    </w:p>
    <w:p w14:paraId="68517CDF" w14:textId="54CA269E" w:rsidR="00165003" w:rsidRDefault="00165003">
      <w:pPr>
        <w:pStyle w:val="af9"/>
      </w:pPr>
      <w:r>
        <w:t>Добавлен новый тип ковровой плитки</w:t>
      </w:r>
    </w:p>
  </w:comment>
  <w:comment w:id="740" w:author="Литвинов Виталий" w:date="2019-12-18T18:39:00Z" w:initials="ЛВ">
    <w:p w14:paraId="64C8302A" w14:textId="2FF0CAF2" w:rsidR="00165003" w:rsidRDefault="00165003">
      <w:pPr>
        <w:pStyle w:val="af9"/>
      </w:pPr>
      <w:r>
        <w:rPr>
          <w:rStyle w:val="af8"/>
        </w:rPr>
        <w:annotationRef/>
      </w:r>
      <w:r>
        <w:t>Изм.1 18.12.2019 Увеличлся объем плитки</w:t>
      </w:r>
    </w:p>
  </w:comment>
  <w:comment w:id="746" w:author="Dmitry" w:date="2019-12-16T12:23:00Z" w:initials="D">
    <w:p w14:paraId="5445348C" w14:textId="77777777" w:rsidR="00165003" w:rsidRDefault="00165003" w:rsidP="0048198F">
      <w:pPr>
        <w:pStyle w:val="af9"/>
      </w:pPr>
      <w:r>
        <w:rPr>
          <w:rStyle w:val="af8"/>
        </w:rPr>
        <w:annotationRef/>
      </w:r>
      <w:r>
        <w:t>ИЗМ1 25.11.2019</w:t>
      </w:r>
    </w:p>
    <w:p w14:paraId="6FE4A2F8" w14:textId="7DFDCA27" w:rsidR="00165003" w:rsidRDefault="00165003" w:rsidP="0048198F">
      <w:pPr>
        <w:pStyle w:val="af9"/>
      </w:pPr>
      <w:r>
        <w:t>Добавлена новая позиция.</w:t>
      </w:r>
    </w:p>
  </w:comment>
  <w:comment w:id="747" w:author="Dmitry" w:date="2019-12-16T12:24:00Z" w:initials="D">
    <w:p w14:paraId="312B5278" w14:textId="77777777" w:rsidR="00165003" w:rsidRDefault="00165003" w:rsidP="0048198F">
      <w:pPr>
        <w:pStyle w:val="af9"/>
      </w:pPr>
      <w:r>
        <w:rPr>
          <w:rStyle w:val="af8"/>
        </w:rPr>
        <w:annotationRef/>
      </w:r>
      <w:r>
        <w:t>ИЗМ1 25.11.2019</w:t>
      </w:r>
    </w:p>
    <w:p w14:paraId="66860570" w14:textId="64BAD915" w:rsidR="00165003" w:rsidRDefault="00165003" w:rsidP="0048198F">
      <w:pPr>
        <w:pStyle w:val="af9"/>
      </w:pPr>
      <w:r>
        <w:t>Добавлена новая позиция.</w:t>
      </w:r>
    </w:p>
  </w:comment>
  <w:comment w:id="755" w:author="Литвинов Виталий" w:date="2019-12-18T18:40:00Z" w:initials="ЛВ">
    <w:p w14:paraId="351439FA" w14:textId="2A1075A7" w:rsidR="00165003" w:rsidRDefault="00165003">
      <w:pPr>
        <w:pStyle w:val="af9"/>
      </w:pPr>
      <w:r>
        <w:rPr>
          <w:rStyle w:val="af8"/>
        </w:rPr>
        <w:annotationRef/>
      </w:r>
      <w:r>
        <w:t>Изм.1 18.12.2019 Увеличлся объем плитки</w:t>
      </w:r>
    </w:p>
  </w:comment>
  <w:comment w:id="761" w:author="Литвинов Виталий" w:date="2019-10-12T14:46:00Z" w:initials="ЛВ">
    <w:p w14:paraId="6F04C724" w14:textId="58B9918D" w:rsidR="00165003" w:rsidRDefault="00165003">
      <w:pPr>
        <w:pStyle w:val="af9"/>
      </w:pPr>
      <w:r>
        <w:rPr>
          <w:rStyle w:val="af8"/>
        </w:rPr>
        <w:annotationRef/>
      </w:r>
      <w:r>
        <w:t>Изменено 05.09.</w:t>
      </w:r>
    </w:p>
  </w:comment>
  <w:comment w:id="762" w:author="Литвинов Виталий" w:date="2019-10-12T14:47:00Z" w:initials="ЛВ">
    <w:p w14:paraId="7DE13DCC" w14:textId="25AADED4" w:rsidR="00165003" w:rsidRDefault="00165003">
      <w:pPr>
        <w:pStyle w:val="af9"/>
      </w:pPr>
      <w:r>
        <w:rPr>
          <w:rStyle w:val="af8"/>
        </w:rPr>
        <w:annotationRef/>
      </w:r>
      <w:r>
        <w:t>Изменено 05.09.</w:t>
      </w:r>
    </w:p>
  </w:comment>
  <w:comment w:id="763" w:author="Литвинов Виталий" w:date="2019-10-12T14:44:00Z" w:initials="ЛВ">
    <w:p w14:paraId="7808001B" w14:textId="3582EB95" w:rsidR="00165003" w:rsidRDefault="00165003" w:rsidP="00C93D8A">
      <w:pPr>
        <w:pStyle w:val="af9"/>
        <w:ind w:left="0" w:firstLine="0"/>
      </w:pPr>
      <w:r>
        <w:rPr>
          <w:rStyle w:val="af8"/>
        </w:rPr>
        <w:annotationRef/>
      </w:r>
      <w:r>
        <w:t>Изменено 05.09.</w:t>
      </w:r>
    </w:p>
  </w:comment>
  <w:comment w:id="764" w:author="Литвинов Виталий" w:date="2019-10-12T14:45:00Z" w:initials="ЛВ">
    <w:p w14:paraId="4AFECE96" w14:textId="58FB348C" w:rsidR="00165003" w:rsidRDefault="00165003" w:rsidP="00C93D8A">
      <w:pPr>
        <w:pStyle w:val="af9"/>
        <w:ind w:left="0" w:firstLine="0"/>
      </w:pPr>
      <w:r>
        <w:rPr>
          <w:rStyle w:val="af8"/>
        </w:rPr>
        <w:annotationRef/>
      </w:r>
      <w:r>
        <w:t>Изменено 05.09.</w:t>
      </w:r>
    </w:p>
  </w:comment>
  <w:comment w:id="766" w:author="Dmitry" w:date="2019-12-16T12:25:00Z" w:initials="D">
    <w:p w14:paraId="556906EA" w14:textId="77777777" w:rsidR="00165003" w:rsidRDefault="00165003" w:rsidP="0048198F">
      <w:pPr>
        <w:pStyle w:val="af9"/>
      </w:pPr>
      <w:r>
        <w:rPr>
          <w:rStyle w:val="af8"/>
        </w:rPr>
        <w:annotationRef/>
      </w:r>
      <w:r>
        <w:t>ИЗМ1 27.11.2019г.</w:t>
      </w:r>
    </w:p>
    <w:p w14:paraId="0BF66B5A" w14:textId="393B2A61" w:rsidR="00165003" w:rsidRDefault="00165003" w:rsidP="0048198F">
      <w:pPr>
        <w:pStyle w:val="af9"/>
      </w:pPr>
      <w:r>
        <w:t>Добавлена новая позиция в пом. 21.09</w:t>
      </w:r>
    </w:p>
  </w:comment>
  <w:comment w:id="774" w:author="User" w:date="2019-12-23T15:18:00Z" w:initials="U">
    <w:p w14:paraId="116E2660" w14:textId="002061E9" w:rsidR="00165003" w:rsidRDefault="00165003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57CA1F52" w14:textId="4CCF07E7" w:rsidR="00165003" w:rsidRDefault="00165003">
      <w:pPr>
        <w:pStyle w:val="af9"/>
      </w:pPr>
      <w:r>
        <w:t>Добавилось количество, заменена витражная перегородка на ГКЛ</w:t>
      </w:r>
    </w:p>
  </w:comment>
  <w:comment w:id="794" w:author="User" w:date="2019-12-23T15:19:00Z" w:initials="U">
    <w:p w14:paraId="1B65183E" w14:textId="77777777" w:rsidR="00165003" w:rsidRDefault="00165003" w:rsidP="00183CA9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ИЗМ.1 23.12.2019г.</w:t>
      </w:r>
    </w:p>
    <w:p w14:paraId="105FB6D4" w14:textId="77777777" w:rsidR="00165003" w:rsidRDefault="00165003" w:rsidP="00183CA9">
      <w:pPr>
        <w:pStyle w:val="af9"/>
      </w:pPr>
      <w:r>
        <w:t>Добавилось количество, заменена витражная перегородка на ГКЛ</w:t>
      </w:r>
    </w:p>
    <w:p w14:paraId="18998EE6" w14:textId="560BBD2C" w:rsidR="00165003" w:rsidRDefault="00165003">
      <w:pPr>
        <w:pStyle w:val="af9"/>
      </w:pPr>
    </w:p>
  </w:comment>
  <w:comment w:id="805" w:author="Dmitry" w:date="2019-12-10T17:24:00Z" w:initials="D">
    <w:p w14:paraId="02A9EBBD" w14:textId="77777777" w:rsidR="00165003" w:rsidRDefault="00165003" w:rsidP="00DA4087">
      <w:pPr>
        <w:pStyle w:val="af9"/>
      </w:pPr>
      <w:r>
        <w:rPr>
          <w:rStyle w:val="af8"/>
        </w:rPr>
        <w:annotationRef/>
      </w:r>
      <w:r>
        <w:t xml:space="preserve">ИЗМ </w:t>
      </w:r>
      <w:proofErr w:type="gramStart"/>
      <w:r>
        <w:t>1  06.11.19.</w:t>
      </w:r>
      <w:proofErr w:type="gramEnd"/>
      <w:r>
        <w:t xml:space="preserve"> </w:t>
      </w:r>
    </w:p>
    <w:p w14:paraId="055914D3" w14:textId="4BC550C1" w:rsidR="00165003" w:rsidRDefault="00165003" w:rsidP="00DA4087">
      <w:pPr>
        <w:pStyle w:val="af9"/>
      </w:pPr>
      <w:r>
        <w:t>Добавлена позиция.</w:t>
      </w:r>
    </w:p>
  </w:comment>
  <w:comment w:id="806" w:author="Dmitry" w:date="2019-12-10T17:24:00Z" w:initials="D">
    <w:p w14:paraId="6F18B7ED" w14:textId="77777777" w:rsidR="00165003" w:rsidRDefault="00165003" w:rsidP="00DA4087">
      <w:pPr>
        <w:pStyle w:val="af9"/>
      </w:pPr>
      <w:r>
        <w:rPr>
          <w:rStyle w:val="af8"/>
        </w:rPr>
        <w:annotationRef/>
      </w:r>
      <w:r>
        <w:t xml:space="preserve">ИЗМ </w:t>
      </w:r>
      <w:proofErr w:type="gramStart"/>
      <w:r>
        <w:t>1  06.11.19.</w:t>
      </w:r>
      <w:proofErr w:type="gramEnd"/>
      <w:r>
        <w:t xml:space="preserve"> </w:t>
      </w:r>
    </w:p>
    <w:p w14:paraId="1D7B7577" w14:textId="2254F3C3" w:rsidR="00165003" w:rsidRDefault="00165003" w:rsidP="00DA4087">
      <w:pPr>
        <w:pStyle w:val="af9"/>
      </w:pPr>
      <w:r>
        <w:t>Добавлена позиция.</w:t>
      </w:r>
    </w:p>
  </w:comment>
  <w:comment w:id="819" w:author="Anastasiya" w:date="2019-12-18T16:26:00Z" w:initials="A">
    <w:p w14:paraId="76BCC60A" w14:textId="77777777" w:rsidR="00165003" w:rsidRDefault="00165003" w:rsidP="006B7D52">
      <w:pPr>
        <w:pStyle w:val="af9"/>
      </w:pPr>
      <w:r>
        <w:rPr>
          <w:rStyle w:val="af8"/>
        </w:rPr>
        <w:annotationRef/>
      </w:r>
      <w:r>
        <w:t>ИЗМ 1 18.12.19</w:t>
      </w:r>
    </w:p>
    <w:p w14:paraId="5838D86E" w14:textId="430675C7" w:rsidR="00165003" w:rsidRDefault="00165003" w:rsidP="006B7D52">
      <w:pPr>
        <w:pStyle w:val="af9"/>
      </w:pPr>
      <w:r>
        <w:t>Добавлена позиция</w:t>
      </w:r>
    </w:p>
  </w:comment>
  <w:comment w:id="883" w:author="A.I.Petrovtsy" w:date="2019-12-23T17:25:00Z" w:initials="d">
    <w:p w14:paraId="680CBACF" w14:textId="3C9ABA46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920" w:author="A.I.Petrovtsy" w:date="2019-12-23T17:25:00Z" w:initials="d">
    <w:p w14:paraId="1958291E" w14:textId="4353E24D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927" w:author="User" w:date="2019-10-14T16:27:00Z" w:initials="U">
    <w:p w14:paraId="4C6636F5" w14:textId="77777777" w:rsidR="00165003" w:rsidRPr="003F2F2B" w:rsidRDefault="00165003" w:rsidP="002E5734">
      <w:pPr>
        <w:pStyle w:val="af9"/>
      </w:pPr>
      <w:r>
        <w:rPr>
          <w:rStyle w:val="af8"/>
        </w:rPr>
        <w:annotationRef/>
      </w:r>
      <w:r>
        <w:t xml:space="preserve">Добавилась позиция </w:t>
      </w:r>
    </w:p>
  </w:comment>
  <w:comment w:id="955" w:author="A.I.Petrovtsy" w:date="2019-12-23T17:25:00Z" w:initials="d">
    <w:p w14:paraId="34BD87DD" w14:textId="1BA5E7FC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966" w:author="Anastasiya" w:date="2019-12-18T16:25:00Z" w:initials="A">
    <w:p w14:paraId="7F81F22C" w14:textId="0A8240CC" w:rsidR="00165003" w:rsidRDefault="00165003">
      <w:pPr>
        <w:pStyle w:val="af9"/>
      </w:pPr>
      <w:r>
        <w:rPr>
          <w:rStyle w:val="af8"/>
        </w:rPr>
        <w:annotationRef/>
      </w:r>
      <w:r>
        <w:t>ИЗМ 1 18.12.19</w:t>
      </w:r>
    </w:p>
    <w:p w14:paraId="41FC8715" w14:textId="1C744A2B" w:rsidR="00165003" w:rsidRDefault="00165003">
      <w:pPr>
        <w:pStyle w:val="af9"/>
      </w:pPr>
      <w:r>
        <w:t>Добавлена позиция</w:t>
      </w:r>
    </w:p>
  </w:comment>
  <w:comment w:id="1028" w:author="A.I.Petrovtsy" w:date="2019-12-23T17:24:00Z" w:initials="d">
    <w:p w14:paraId="16B072BD" w14:textId="3A8C0B14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035" w:author="User" w:date="2019-10-14T16:52:00Z" w:initials="U">
    <w:p w14:paraId="08574600" w14:textId="77777777" w:rsidR="00165003" w:rsidRDefault="00165003" w:rsidP="002E5734">
      <w:pPr>
        <w:pStyle w:val="af9"/>
      </w:pPr>
      <w:r>
        <w:rPr>
          <w:rStyle w:val="af8"/>
        </w:rPr>
        <w:annotationRef/>
      </w:r>
      <w:r>
        <w:t>Добавилась позиция</w:t>
      </w:r>
    </w:p>
  </w:comment>
  <w:comment w:id="1064" w:author="A.I.Petrovtsy" w:date="2019-12-23T17:24:00Z" w:initials="d">
    <w:p w14:paraId="469EC9EC" w14:textId="3CF5EB36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071" w:author="" w:initials="">
    <w:p w14:paraId="17251E2F" w14:textId="77777777" w:rsidR="00165003" w:rsidRDefault="00165003" w:rsidP="002E5734">
      <w:pPr>
        <w:pStyle w:val="af9"/>
      </w:pPr>
      <w:r>
        <w:rPr>
          <w:rStyle w:val="af8"/>
        </w:rPr>
        <w:annotationRef/>
      </w:r>
      <w:r>
        <w:t>Добавилась позиция</w:t>
      </w:r>
    </w:p>
  </w:comment>
  <w:comment w:id="1099" w:author="A.I.Petrovtsy" w:date="2019-12-23T17:24:00Z" w:initials="d">
    <w:p w14:paraId="6911B0FC" w14:textId="47AB4E4C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133" w:author="A.I.Petrovtsy" w:date="2019-12-23T17:24:00Z" w:initials="d">
    <w:p w14:paraId="732BFEB2" w14:textId="687B720B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166" w:author="A.I.Petrovtsy" w:date="2019-12-23T17:24:00Z" w:initials="d">
    <w:p w14:paraId="168F8FBB" w14:textId="2EEF7758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173" w:author="User" w:date="2019-10-14T16:27:00Z" w:initials="U">
    <w:p w14:paraId="06039CB0" w14:textId="77777777" w:rsidR="00165003" w:rsidRPr="003F2F2B" w:rsidRDefault="00165003" w:rsidP="002E5734">
      <w:pPr>
        <w:pStyle w:val="af9"/>
      </w:pPr>
      <w:r>
        <w:rPr>
          <w:rStyle w:val="af8"/>
        </w:rPr>
        <w:annotationRef/>
      </w:r>
      <w:r>
        <w:t xml:space="preserve">Изменился цвет </w:t>
      </w:r>
    </w:p>
  </w:comment>
  <w:comment w:id="1178" w:author="User" w:date="2019-10-14T16:29:00Z" w:initials="U">
    <w:p w14:paraId="539EB479" w14:textId="77777777" w:rsidR="00165003" w:rsidRDefault="00165003" w:rsidP="002E5734">
      <w:pPr>
        <w:pStyle w:val="af9"/>
      </w:pPr>
      <w:r>
        <w:rPr>
          <w:rStyle w:val="af8"/>
        </w:rPr>
        <w:annotationRef/>
      </w:r>
      <w:r>
        <w:t>Добавилась позиция</w:t>
      </w:r>
    </w:p>
  </w:comment>
  <w:comment w:id="1211" w:author="A.I.Petrovtsy" w:date="2019-12-23T17:24:00Z" w:initials="d">
    <w:p w14:paraId="1B8C0866" w14:textId="00186B3E" w:rsidR="00165003" w:rsidRDefault="00165003">
      <w:pPr>
        <w:pStyle w:val="af9"/>
      </w:pPr>
      <w:r>
        <w:rPr>
          <w:rStyle w:val="af8"/>
        </w:rPr>
        <w:annotationRef/>
      </w:r>
      <w:r>
        <w:t>ИЗМ1 добавилась позиция</w:t>
      </w:r>
    </w:p>
  </w:comment>
  <w:comment w:id="1220" w:author="Dmitry" w:date="2019-12-16T12:26:00Z" w:initials="D">
    <w:p w14:paraId="3C8C2B5C" w14:textId="77777777" w:rsidR="00165003" w:rsidRDefault="00165003" w:rsidP="0048198F">
      <w:pPr>
        <w:pStyle w:val="af9"/>
      </w:pPr>
      <w:r>
        <w:rPr>
          <w:rStyle w:val="af8"/>
        </w:rPr>
        <w:annotationRef/>
      </w:r>
      <w:r>
        <w:t>ИЗМ1 13.12.19</w:t>
      </w:r>
    </w:p>
    <w:p w14:paraId="0A0EC347" w14:textId="686835AC" w:rsidR="00165003" w:rsidRDefault="00165003" w:rsidP="0048198F">
      <w:pPr>
        <w:pStyle w:val="af9"/>
      </w:pPr>
      <w:r>
        <w:t>Добавлен свитильник</w:t>
      </w:r>
    </w:p>
  </w:comment>
  <w:comment w:id="1221" w:author="Anastasiya" w:date="2019-10-11T11:56:00Z" w:initials="A">
    <w:p w14:paraId="16076E96" w14:textId="1FD51052" w:rsidR="00165003" w:rsidRDefault="00165003">
      <w:pPr>
        <w:pStyle w:val="af9"/>
      </w:pPr>
      <w:r>
        <w:rPr>
          <w:rStyle w:val="af8"/>
        </w:rPr>
        <w:annotationRef/>
      </w:r>
      <w:r>
        <w:t>Изм 10.10.19 Измененом кол-во.</w:t>
      </w:r>
    </w:p>
  </w:comment>
  <w:comment w:id="1222" w:author="Anastasiya" w:date="2019-10-11T11:56:00Z" w:initials="A">
    <w:p w14:paraId="3EB7A4AF" w14:textId="1F230762" w:rsidR="00165003" w:rsidRDefault="00165003">
      <w:pPr>
        <w:pStyle w:val="af9"/>
      </w:pPr>
      <w:r>
        <w:rPr>
          <w:rStyle w:val="af8"/>
        </w:rPr>
        <w:annotationRef/>
      </w:r>
      <w:r>
        <w:t>Изм 10.10.19 Изменено кол-во.</w:t>
      </w:r>
    </w:p>
  </w:comment>
  <w:comment w:id="1223" w:author="Dmitry" w:date="2019-10-08T16:54:00Z" w:initials="D">
    <w:p w14:paraId="61A9141A" w14:textId="3FD56075" w:rsidR="00165003" w:rsidRDefault="00165003">
      <w:pPr>
        <w:pStyle w:val="af9"/>
      </w:pPr>
      <w:r>
        <w:rPr>
          <w:rStyle w:val="af8"/>
        </w:rPr>
        <w:annotationRef/>
      </w:r>
      <w:r>
        <w:t>Изменено 10.10. Измененом кол-во.</w:t>
      </w:r>
    </w:p>
  </w:comment>
  <w:comment w:id="1224" w:author="Anastasiya" w:date="2019-10-11T11:58:00Z" w:initials="A">
    <w:p w14:paraId="044D6645" w14:textId="57E26677" w:rsidR="00165003" w:rsidRDefault="00165003">
      <w:pPr>
        <w:pStyle w:val="af9"/>
      </w:pPr>
      <w:r>
        <w:rPr>
          <w:rStyle w:val="af8"/>
        </w:rPr>
        <w:annotationRef/>
      </w:r>
      <w:r>
        <w:t>Изм 10.10.19 Измененом кол-во.</w:t>
      </w:r>
    </w:p>
  </w:comment>
  <w:comment w:id="1225" w:author="Dmitry" w:date="2019-10-08T16:54:00Z" w:initials="D">
    <w:p w14:paraId="43D7FA60" w14:textId="4D814099" w:rsidR="00165003" w:rsidRDefault="00165003">
      <w:pPr>
        <w:pStyle w:val="af9"/>
      </w:pPr>
      <w:r>
        <w:rPr>
          <w:rStyle w:val="af8"/>
        </w:rPr>
        <w:annotationRef/>
      </w:r>
      <w:r>
        <w:t>Изменено 10.10. Измененом кол-во.</w:t>
      </w:r>
    </w:p>
  </w:comment>
  <w:comment w:id="1226" w:author="Anastasiya" w:date="2019-10-11T11:59:00Z" w:initials="A">
    <w:p w14:paraId="231E78BD" w14:textId="42ED7E9F" w:rsidR="00165003" w:rsidRDefault="00165003">
      <w:pPr>
        <w:pStyle w:val="af9"/>
      </w:pPr>
      <w:r>
        <w:rPr>
          <w:rStyle w:val="af8"/>
        </w:rPr>
        <w:annotationRef/>
      </w:r>
      <w:r>
        <w:t>Изм 10.10.19 Измененом кол-во.</w:t>
      </w:r>
    </w:p>
  </w:comment>
  <w:comment w:id="1228" w:author="Anastasiya" w:date="2020-06-18T14:59:00Z" w:initials="A">
    <w:p w14:paraId="398755FA" w14:textId="3CD8933E" w:rsidR="00165003" w:rsidRDefault="00165003">
      <w:pPr>
        <w:pStyle w:val="af9"/>
      </w:pPr>
      <w:r>
        <w:rPr>
          <w:rStyle w:val="af8"/>
        </w:rPr>
        <w:annotationRef/>
      </w:r>
      <w:r>
        <w:t>ИЗМ2 27.04.20</w:t>
      </w:r>
    </w:p>
    <w:p w14:paraId="56ACBEDD" w14:textId="4B75FB43" w:rsidR="00165003" w:rsidRDefault="00165003">
      <w:pPr>
        <w:pStyle w:val="af9"/>
      </w:pPr>
      <w:r>
        <w:t>Добавлены 5 светильников в пом. 24.27</w:t>
      </w:r>
    </w:p>
  </w:comment>
  <w:comment w:id="1244" w:author="Dmitry" w:date="2019-12-16T12:27:00Z" w:initials="D">
    <w:p w14:paraId="6EA37673" w14:textId="77777777" w:rsidR="00165003" w:rsidRDefault="00165003" w:rsidP="00F544CF">
      <w:pPr>
        <w:pStyle w:val="af9"/>
      </w:pPr>
      <w:r>
        <w:rPr>
          <w:rStyle w:val="af8"/>
        </w:rPr>
        <w:annotationRef/>
      </w:r>
      <w:r>
        <w:t>ИЗМ1 13.12.19</w:t>
      </w:r>
    </w:p>
    <w:p w14:paraId="61C34F3A" w14:textId="1003FE09" w:rsidR="00165003" w:rsidRDefault="00165003" w:rsidP="00F544CF">
      <w:pPr>
        <w:pStyle w:val="af9"/>
      </w:pPr>
      <w:r>
        <w:t>Откорректировано кол-во</w:t>
      </w:r>
    </w:p>
  </w:comment>
  <w:comment w:id="1245" w:author="Dmitry" w:date="2019-12-16T12:27:00Z" w:initials="D">
    <w:p w14:paraId="30FF0020" w14:textId="77777777" w:rsidR="00165003" w:rsidRDefault="00165003" w:rsidP="00F544CF">
      <w:pPr>
        <w:pStyle w:val="af9"/>
      </w:pPr>
      <w:r>
        <w:rPr>
          <w:rStyle w:val="af8"/>
        </w:rPr>
        <w:annotationRef/>
      </w:r>
      <w:r>
        <w:t>ИЗМ1 13.12.19</w:t>
      </w:r>
    </w:p>
    <w:p w14:paraId="41B49402" w14:textId="77777777" w:rsidR="00165003" w:rsidRDefault="00165003" w:rsidP="00F544CF">
      <w:pPr>
        <w:pStyle w:val="af9"/>
      </w:pPr>
      <w:r>
        <w:t xml:space="preserve">Откорректировано кол-во </w:t>
      </w:r>
    </w:p>
    <w:p w14:paraId="13A69F45" w14:textId="7A38DE19" w:rsidR="00165003" w:rsidRDefault="00165003">
      <w:pPr>
        <w:pStyle w:val="af9"/>
      </w:pPr>
    </w:p>
  </w:comment>
  <w:comment w:id="1456" w:author="Dmitry" w:date="2020-06-26T16:44:00Z" w:initials="D">
    <w:p w14:paraId="4A832226" w14:textId="77777777" w:rsidR="00165003" w:rsidRDefault="00165003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23C1F2C2" w14:textId="5E5DF074" w:rsidR="00165003" w:rsidRDefault="00165003" w:rsidP="00A75FA3">
      <w:pPr>
        <w:pStyle w:val="af9"/>
      </w:pPr>
      <w:r>
        <w:t>Удалена позиция за счет позиции 6.3л</w:t>
      </w:r>
    </w:p>
    <w:p w14:paraId="3EE2EF7C" w14:textId="73F48335" w:rsidR="00165003" w:rsidRDefault="00165003">
      <w:pPr>
        <w:pStyle w:val="af9"/>
      </w:pPr>
    </w:p>
  </w:comment>
  <w:comment w:id="1496" w:author="Dmitry" w:date="2020-06-26T16:42:00Z" w:initials="D">
    <w:p w14:paraId="36F3BEAF" w14:textId="483B8D7A" w:rsidR="00165003" w:rsidRDefault="00165003">
      <w:pPr>
        <w:pStyle w:val="af9"/>
      </w:pPr>
      <w:r>
        <w:rPr>
          <w:rStyle w:val="af8"/>
        </w:rPr>
        <w:annotationRef/>
      </w:r>
      <w:r>
        <w:t>ИЗМ2 26.06.20.</w:t>
      </w:r>
    </w:p>
    <w:p w14:paraId="2FAF62BA" w14:textId="2ED3D4C1" w:rsidR="00165003" w:rsidRDefault="00165003">
      <w:pPr>
        <w:pStyle w:val="af9"/>
      </w:pPr>
      <w:r>
        <w:t>Добавлена позиция за счет позиции 6л</w:t>
      </w:r>
    </w:p>
  </w:comment>
  <w:comment w:id="1573" w:author="Литвинов Виталий" w:date="2019-12-18T15:45:00Z" w:initials="ЛВ">
    <w:p w14:paraId="2174A4A1" w14:textId="2C93A7C8" w:rsidR="00165003" w:rsidRDefault="00165003">
      <w:pPr>
        <w:pStyle w:val="af9"/>
      </w:pPr>
      <w:r>
        <w:rPr>
          <w:rStyle w:val="af8"/>
        </w:rPr>
        <w:annotationRef/>
      </w:r>
      <w:r>
        <w:t>Изм.1 18.12.2019 Добавилась 1 дверь</w:t>
      </w:r>
    </w:p>
  </w:comment>
  <w:comment w:id="1584" w:author="Dmitry" w:date="2020-06-26T16:48:00Z" w:initials="D">
    <w:p w14:paraId="62A8D884" w14:textId="77777777" w:rsidR="00165003" w:rsidRDefault="00165003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028720D8" w14:textId="0924998F" w:rsidR="00165003" w:rsidRDefault="00165003" w:rsidP="00A75FA3">
      <w:pPr>
        <w:pStyle w:val="af9"/>
      </w:pPr>
      <w:r>
        <w:t>Удалена позиция за счет позиции 13.2</w:t>
      </w:r>
    </w:p>
    <w:p w14:paraId="40F4CFC3" w14:textId="0AD3369F" w:rsidR="00165003" w:rsidRDefault="00165003">
      <w:pPr>
        <w:pStyle w:val="af9"/>
      </w:pPr>
    </w:p>
  </w:comment>
  <w:comment w:id="1603" w:author="Dmitry" w:date="2020-06-26T16:54:00Z" w:initials="D">
    <w:p w14:paraId="44DF5136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t>ИЗМ2 26.06.20.</w:t>
      </w:r>
    </w:p>
    <w:p w14:paraId="37D7B263" w14:textId="488CCA67" w:rsidR="00165003" w:rsidRDefault="00165003" w:rsidP="00165003">
      <w:pPr>
        <w:pStyle w:val="af9"/>
      </w:pPr>
      <w:r>
        <w:t>Удалена позиция за счет позиции 13.2л</w:t>
      </w:r>
    </w:p>
  </w:comment>
  <w:comment w:id="1653" w:author="Dmitry" w:date="2020-06-26T16:47:00Z" w:initials="D">
    <w:p w14:paraId="102CF448" w14:textId="77777777" w:rsidR="00165003" w:rsidRDefault="00165003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27A42621" w14:textId="791CEBD6" w:rsidR="00165003" w:rsidRDefault="00165003" w:rsidP="00A75FA3">
      <w:pPr>
        <w:pStyle w:val="af9"/>
      </w:pPr>
      <w:r>
        <w:t>Добавлена позиция за счет позиции 13.1</w:t>
      </w:r>
    </w:p>
    <w:p w14:paraId="75825648" w14:textId="2434F986" w:rsidR="00165003" w:rsidRDefault="00165003">
      <w:pPr>
        <w:pStyle w:val="af9"/>
      </w:pPr>
    </w:p>
  </w:comment>
  <w:comment w:id="1671" w:author="Dmitry" w:date="2020-06-26T16:47:00Z" w:initials="D">
    <w:p w14:paraId="6ED70EC1" w14:textId="77777777" w:rsidR="00165003" w:rsidRDefault="00165003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4B5DEB89" w14:textId="5F38B7BE" w:rsidR="00165003" w:rsidRDefault="00165003" w:rsidP="00A75FA3">
      <w:pPr>
        <w:pStyle w:val="af9"/>
      </w:pPr>
      <w:r>
        <w:t>Добавлена позиция за счет позиции 13.1л</w:t>
      </w:r>
    </w:p>
    <w:p w14:paraId="6D21D67C" w14:textId="77777777" w:rsidR="00165003" w:rsidRDefault="00165003">
      <w:pPr>
        <w:pStyle w:val="af9"/>
      </w:pPr>
    </w:p>
  </w:comment>
  <w:comment w:id="1885" w:author="Dmitry" w:date="2020-06-26T16:58:00Z" w:initials="D">
    <w:p w14:paraId="13790C99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25E4F797" w14:textId="2936306D" w:rsidR="00165003" w:rsidRDefault="00165003" w:rsidP="00165003">
      <w:pPr>
        <w:pStyle w:val="af9"/>
      </w:pPr>
      <w:r>
        <w:t>Удалена позиция за счет позиции 6.3л</w:t>
      </w:r>
    </w:p>
    <w:p w14:paraId="53CEC2F1" w14:textId="3E197D27" w:rsidR="00165003" w:rsidRDefault="00165003">
      <w:pPr>
        <w:pStyle w:val="af9"/>
      </w:pPr>
    </w:p>
  </w:comment>
  <w:comment w:id="1900" w:author="Dmitry" w:date="2020-06-26T16:56:00Z" w:initials="D">
    <w:p w14:paraId="600548C6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7673E4A4" w14:textId="3754B92F" w:rsidR="00165003" w:rsidRDefault="00165003" w:rsidP="00165003">
      <w:pPr>
        <w:pStyle w:val="af9"/>
      </w:pPr>
      <w:r>
        <w:t>Добавлена позиция за счет позиции 6.1л</w:t>
      </w:r>
    </w:p>
  </w:comment>
  <w:comment w:id="1948" w:author="Dmitry" w:date="2020-06-26T16:50:00Z" w:initials="D">
    <w:p w14:paraId="2A783F3E" w14:textId="621EFF6B" w:rsidR="00165003" w:rsidRDefault="00165003">
      <w:pPr>
        <w:pStyle w:val="af9"/>
      </w:pPr>
      <w:r>
        <w:rPr>
          <w:rStyle w:val="af8"/>
        </w:rPr>
        <w:annotationRef/>
      </w:r>
    </w:p>
  </w:comment>
  <w:comment w:id="1970" w:author="Dmitry" w:date="2020-06-26T19:28:00Z" w:initials="D">
    <w:p w14:paraId="279F1063" w14:textId="77777777" w:rsidR="001C6078" w:rsidRDefault="001C6078" w:rsidP="001C6078">
      <w:pPr>
        <w:pStyle w:val="af9"/>
      </w:pPr>
      <w:r>
        <w:rPr>
          <w:rStyle w:val="af8"/>
        </w:rPr>
        <w:annotationRef/>
      </w:r>
      <w:r>
        <w:t>ИЗМ2 26.06.20.</w:t>
      </w:r>
    </w:p>
    <w:p w14:paraId="28D77E3F" w14:textId="5D22C144" w:rsidR="001C6078" w:rsidRDefault="001C6078" w:rsidP="001C6078">
      <w:pPr>
        <w:pStyle w:val="af9"/>
      </w:pPr>
      <w:r>
        <w:t>Удалена позиция за счет позиции 13.2</w:t>
      </w:r>
    </w:p>
  </w:comment>
  <w:comment w:id="1972" w:author="Dmitry" w:date="2020-06-26T16:55:00Z" w:initials="D">
    <w:p w14:paraId="76A2B917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32B32E04" w14:textId="6476229B" w:rsidR="00165003" w:rsidRDefault="00165003" w:rsidP="00165003">
      <w:pPr>
        <w:pStyle w:val="af9"/>
      </w:pPr>
      <w:r>
        <w:t>Сокращена позиция за счет позиции 13.2</w:t>
      </w:r>
    </w:p>
  </w:comment>
  <w:comment w:id="1999" w:author="Dmitry" w:date="2020-06-26T16:47:00Z" w:initials="D">
    <w:p w14:paraId="793FBCF2" w14:textId="77777777" w:rsidR="00165003" w:rsidRDefault="00165003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1D409AD5" w14:textId="77777777" w:rsidR="00165003" w:rsidRDefault="00165003" w:rsidP="00A75FA3">
      <w:pPr>
        <w:pStyle w:val="af9"/>
      </w:pPr>
      <w:r>
        <w:t>Добавлена позиция за счет позиции 13.1</w:t>
      </w:r>
    </w:p>
    <w:p w14:paraId="5280AE3A" w14:textId="77777777" w:rsidR="00165003" w:rsidRDefault="00165003">
      <w:pPr>
        <w:pStyle w:val="af9"/>
      </w:pPr>
    </w:p>
  </w:comment>
  <w:comment w:id="2107" w:author="Литвинов Виталий" w:date="2019-11-29T15:17:00Z" w:initials="ЛВ">
    <w:p w14:paraId="58F3E8D5" w14:textId="77777777" w:rsidR="00165003" w:rsidRDefault="00165003" w:rsidP="0069347C">
      <w:pPr>
        <w:pStyle w:val="af9"/>
      </w:pPr>
      <w:r>
        <w:rPr>
          <w:rStyle w:val="af8"/>
        </w:rPr>
        <w:annotationRef/>
      </w:r>
      <w:r>
        <w:t>ИЗМ1 18.11.2019</w:t>
      </w:r>
    </w:p>
    <w:p w14:paraId="749B4181" w14:textId="20382AAB" w:rsidR="00165003" w:rsidRDefault="00165003" w:rsidP="0069347C">
      <w:pPr>
        <w:pStyle w:val="af9"/>
      </w:pPr>
      <w:r>
        <w:t>Заменена позиция в пом. 19.41, 19.39 на л.2</w:t>
      </w:r>
    </w:p>
  </w:comment>
  <w:comment w:id="2112" w:author="Dmitry" w:date="2019-11-12T19:17:00Z" w:initials="D">
    <w:p w14:paraId="13350A8A" w14:textId="77777777" w:rsidR="00165003" w:rsidRDefault="00165003" w:rsidP="0069347C">
      <w:pPr>
        <w:pStyle w:val="af9"/>
      </w:pPr>
      <w:r>
        <w:rPr>
          <w:rStyle w:val="af8"/>
        </w:rPr>
        <w:annotationRef/>
      </w:r>
      <w:r>
        <w:t>ИЗМ1 от 12.11.19</w:t>
      </w:r>
    </w:p>
    <w:p w14:paraId="74E2004F" w14:textId="77777777" w:rsidR="00165003" w:rsidRDefault="00165003" w:rsidP="0069347C">
      <w:pPr>
        <w:pStyle w:val="af9"/>
      </w:pPr>
      <w:r>
        <w:t>Изменилось открывание лючка в пом. 19.10</w:t>
      </w:r>
    </w:p>
    <w:p w14:paraId="1D32CF09" w14:textId="77777777" w:rsidR="00165003" w:rsidRDefault="00165003" w:rsidP="0069347C">
      <w:pPr>
        <w:pStyle w:val="af9"/>
      </w:pPr>
    </w:p>
    <w:p w14:paraId="413D5B52" w14:textId="77777777" w:rsidR="00165003" w:rsidRDefault="00165003" w:rsidP="0069347C">
      <w:pPr>
        <w:pStyle w:val="af9"/>
      </w:pPr>
      <w:r>
        <w:t>ИЗМ1 18.11.2019.</w:t>
      </w:r>
    </w:p>
    <w:p w14:paraId="7582669E" w14:textId="69E52477" w:rsidR="00165003" w:rsidRDefault="00165003" w:rsidP="0069347C">
      <w:pPr>
        <w:pStyle w:val="af9"/>
      </w:pPr>
      <w:r>
        <w:t>Заменена позиция с Л.1л на Л.2 в пом. 19.41, 19.39</w:t>
      </w:r>
    </w:p>
  </w:comment>
  <w:comment w:id="2125" w:author="User" w:date="2019-11-22T17:25:00Z" w:initials="U">
    <w:p w14:paraId="262E2C17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ИЗМ.1 22.11.2019г.</w:t>
      </w:r>
    </w:p>
    <w:p w14:paraId="545E341D" w14:textId="77777777" w:rsidR="00165003" w:rsidRDefault="00165003">
      <w:pPr>
        <w:pStyle w:val="af9"/>
      </w:pPr>
      <w:r>
        <w:t>Добавилась новая позиция</w:t>
      </w:r>
    </w:p>
  </w:comment>
  <w:comment w:id="2321" w:author="Dmitry" w:date="2020-06-26T17:01:00Z" w:initials="D">
    <w:p w14:paraId="2D86C648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0121A1D5" w14:textId="3BCFEE81" w:rsidR="00165003" w:rsidRDefault="00165003" w:rsidP="00165003">
      <w:pPr>
        <w:pStyle w:val="af9"/>
      </w:pPr>
      <w:r>
        <w:t>Удалена позиция за счет позиции 13.2л</w:t>
      </w:r>
    </w:p>
  </w:comment>
  <w:comment w:id="2337" w:author="Dmitry" w:date="2020-06-26T17:01:00Z" w:initials="D">
    <w:p w14:paraId="71890216" w14:textId="77777777" w:rsidR="00165003" w:rsidRDefault="00165003" w:rsidP="001650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47FE5F19" w14:textId="3A0EBD07" w:rsidR="00165003" w:rsidRDefault="00165003" w:rsidP="00165003">
      <w:pPr>
        <w:pStyle w:val="af9"/>
      </w:pPr>
      <w:r>
        <w:t>Добавлена позиция за счет позиции 13.1л</w:t>
      </w:r>
    </w:p>
  </w:comment>
  <w:comment w:id="2577" w:author="Dmitry" w:date="2020-06-26T17:05:00Z" w:initials="D">
    <w:p w14:paraId="7CEE44BE" w14:textId="77777777" w:rsidR="00F870FE" w:rsidRDefault="00F870FE" w:rsidP="00F870FE">
      <w:pPr>
        <w:pStyle w:val="af9"/>
      </w:pPr>
      <w:r>
        <w:rPr>
          <w:rStyle w:val="af8"/>
        </w:rPr>
        <w:annotationRef/>
      </w:r>
      <w:r>
        <w:t>ИЗМ2 26.06.20.</w:t>
      </w:r>
    </w:p>
    <w:p w14:paraId="011BA4E1" w14:textId="4605A1B5" w:rsidR="00F870FE" w:rsidRDefault="00F870FE" w:rsidP="00F870FE">
      <w:pPr>
        <w:pStyle w:val="af9"/>
      </w:pPr>
      <w:r>
        <w:t>Сокращена позиция за счет позиции 6.3л</w:t>
      </w:r>
    </w:p>
  </w:comment>
  <w:comment w:id="2596" w:author="Dmitry" w:date="2020-06-26T17:06:00Z" w:initials="D">
    <w:p w14:paraId="26D2F75C" w14:textId="77777777" w:rsidR="00F870FE" w:rsidRDefault="00F870FE" w:rsidP="00F870FE">
      <w:pPr>
        <w:pStyle w:val="af9"/>
      </w:pPr>
      <w:r>
        <w:rPr>
          <w:rStyle w:val="af8"/>
        </w:rPr>
        <w:annotationRef/>
      </w:r>
      <w:r>
        <w:t>ИЗМ2 26.06.20.</w:t>
      </w:r>
    </w:p>
    <w:p w14:paraId="36AEAFE4" w14:textId="066843D1" w:rsidR="00F870FE" w:rsidRDefault="00F870FE" w:rsidP="00F870FE">
      <w:pPr>
        <w:pStyle w:val="af9"/>
      </w:pPr>
      <w:r>
        <w:t>Добавлена позиция за счет позиции 6.1л</w:t>
      </w:r>
    </w:p>
  </w:comment>
  <w:comment w:id="2666" w:author="Dmitry" w:date="2020-06-26T17:03:00Z" w:initials="D">
    <w:p w14:paraId="72767264" w14:textId="77777777" w:rsidR="00F870FE" w:rsidRDefault="00F870FE" w:rsidP="00F870FE">
      <w:pPr>
        <w:pStyle w:val="af9"/>
      </w:pPr>
      <w:r>
        <w:rPr>
          <w:rStyle w:val="af8"/>
        </w:rPr>
        <w:annotationRef/>
      </w:r>
      <w:r>
        <w:t>ИЗМ2 26.06.20.</w:t>
      </w:r>
    </w:p>
    <w:p w14:paraId="702D65A3" w14:textId="18777AD6" w:rsidR="00F870FE" w:rsidRDefault="00F870FE" w:rsidP="00F870FE">
      <w:pPr>
        <w:pStyle w:val="af9"/>
      </w:pPr>
      <w:r>
        <w:t>Удалена позиция за счет позиции 13.2</w:t>
      </w:r>
    </w:p>
  </w:comment>
  <w:comment w:id="2679" w:author="Dmitry" w:date="2020-06-26T16:47:00Z" w:initials="D">
    <w:p w14:paraId="3C5287F2" w14:textId="77777777" w:rsidR="00F870FE" w:rsidRDefault="00F870FE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4536260E" w14:textId="77777777" w:rsidR="00F870FE" w:rsidRDefault="00F870FE" w:rsidP="00A75FA3">
      <w:pPr>
        <w:pStyle w:val="af9"/>
      </w:pPr>
      <w:r>
        <w:t>Добавлена позиция за счет позиции 13.1</w:t>
      </w:r>
    </w:p>
    <w:p w14:paraId="495ECA71" w14:textId="77777777" w:rsidR="00F870FE" w:rsidRDefault="00F870FE">
      <w:pPr>
        <w:pStyle w:val="af9"/>
      </w:pPr>
    </w:p>
  </w:comment>
  <w:comment w:id="2786" w:author="Dmitry" w:date="2019-10-19T00:28:00Z" w:initials="D">
    <w:p w14:paraId="463C14B0" w14:textId="67470CD2" w:rsidR="00165003" w:rsidRDefault="00165003">
      <w:pPr>
        <w:pStyle w:val="af9"/>
      </w:pPr>
      <w:r>
        <w:rPr>
          <w:rStyle w:val="af8"/>
        </w:rPr>
        <w:annotationRef/>
      </w:r>
      <w:r>
        <w:t>Изменение 19.10.2019</w:t>
      </w:r>
    </w:p>
    <w:p w14:paraId="6C093D3B" w14:textId="61861C9F" w:rsidR="00165003" w:rsidRDefault="00165003">
      <w:pPr>
        <w:pStyle w:val="af9"/>
      </w:pPr>
      <w:r>
        <w:t>Сократилось количество на один лючок, лючок Л.1л заменен на Л.2л в пом. 21.21</w:t>
      </w:r>
    </w:p>
  </w:comment>
  <w:comment w:id="2791" w:author="Dmitry" w:date="2019-10-19T00:31:00Z" w:initials="D">
    <w:p w14:paraId="41737718" w14:textId="7CFF0A63" w:rsidR="00165003" w:rsidRDefault="00165003">
      <w:pPr>
        <w:pStyle w:val="af9"/>
      </w:pPr>
      <w:r>
        <w:rPr>
          <w:rStyle w:val="af8"/>
        </w:rPr>
        <w:annotationRef/>
      </w:r>
      <w:r>
        <w:t>Изменение 18.10.2019</w:t>
      </w:r>
    </w:p>
    <w:p w14:paraId="5F3E7E76" w14:textId="1C996A59" w:rsidR="00165003" w:rsidRDefault="00165003">
      <w:pPr>
        <w:pStyle w:val="af9"/>
      </w:pPr>
      <w:r>
        <w:t>Добавилась новая позиция, лючок был заменен в пом.21.21 с Л.1л на Л.2л</w:t>
      </w:r>
    </w:p>
  </w:comment>
  <w:comment w:id="2800" w:author="Dmitry" w:date="2019-12-16T12:30:00Z" w:initials="D">
    <w:p w14:paraId="2494B439" w14:textId="77777777" w:rsidR="00165003" w:rsidRDefault="00165003" w:rsidP="00F544CF">
      <w:pPr>
        <w:pStyle w:val="af9"/>
      </w:pPr>
      <w:r>
        <w:rPr>
          <w:rStyle w:val="af8"/>
        </w:rPr>
        <w:annotationRef/>
      </w:r>
      <w:r>
        <w:t>ИЗМ.1 22.11.2019</w:t>
      </w:r>
    </w:p>
    <w:p w14:paraId="28F1DDEC" w14:textId="77D2BBCE" w:rsidR="00165003" w:rsidRDefault="00165003" w:rsidP="00F544CF">
      <w:pPr>
        <w:pStyle w:val="af9"/>
      </w:pPr>
      <w:r>
        <w:t>Удален, был заменен на Л.12л</w:t>
      </w:r>
    </w:p>
  </w:comment>
  <w:comment w:id="2821" w:author="Dmitry" w:date="2019-11-18T12:31:00Z" w:initials="D">
    <w:p w14:paraId="25D14656" w14:textId="016C8056" w:rsidR="00165003" w:rsidRDefault="00165003" w:rsidP="00CC2F78">
      <w:pPr>
        <w:pStyle w:val="af9"/>
      </w:pPr>
      <w:r>
        <w:rPr>
          <w:rStyle w:val="af8"/>
        </w:rPr>
        <w:annotationRef/>
      </w:r>
      <w:r>
        <w:t>ИЗМ1 18.11.2019</w:t>
      </w:r>
    </w:p>
    <w:p w14:paraId="50A1E705" w14:textId="3362702C" w:rsidR="00165003" w:rsidRDefault="00165003" w:rsidP="00CC2F78">
      <w:pPr>
        <w:pStyle w:val="af9"/>
      </w:pPr>
      <w:r>
        <w:t>Добавилась позиция в пом. 21.15</w:t>
      </w:r>
    </w:p>
  </w:comment>
  <w:comment w:id="3048" w:author="Dmitry" w:date="2019-11-18T15:09:00Z" w:initials="D">
    <w:p w14:paraId="0488055A" w14:textId="0AE9F1EC" w:rsidR="00165003" w:rsidRDefault="00165003">
      <w:pPr>
        <w:pStyle w:val="af9"/>
      </w:pPr>
      <w:r>
        <w:rPr>
          <w:rStyle w:val="af8"/>
        </w:rPr>
        <w:annotationRef/>
      </w:r>
      <w:r>
        <w:t>ИЗМ1 18.11.2019</w:t>
      </w:r>
    </w:p>
    <w:p w14:paraId="4BF2AC85" w14:textId="4DBB7365" w:rsidR="00165003" w:rsidRDefault="00165003">
      <w:pPr>
        <w:pStyle w:val="af9"/>
      </w:pPr>
      <w:r>
        <w:t>Сократилась позиция</w:t>
      </w:r>
    </w:p>
  </w:comment>
  <w:comment w:id="3057" w:author="Dmitry" w:date="2019-11-18T15:10:00Z" w:initials="D">
    <w:p w14:paraId="021ED52D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ИЗМ1 22.11.2019</w:t>
      </w:r>
    </w:p>
    <w:p w14:paraId="73E4C58F" w14:textId="77777777" w:rsidR="00165003" w:rsidRDefault="00165003">
      <w:pPr>
        <w:pStyle w:val="af9"/>
      </w:pPr>
      <w:r>
        <w:t>Лючки Л.1л (2 шт.) заменены на Л.2</w:t>
      </w:r>
    </w:p>
  </w:comment>
  <w:comment w:id="3066" w:author="User" w:date="2019-11-22T17:25:00Z" w:initials="U">
    <w:p w14:paraId="0F8FB787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ИЗМ.1 22.11.2019г.</w:t>
      </w:r>
    </w:p>
    <w:p w14:paraId="178074FC" w14:textId="77777777" w:rsidR="00165003" w:rsidRDefault="00165003">
      <w:pPr>
        <w:pStyle w:val="af9"/>
      </w:pPr>
      <w:r>
        <w:t>Добавилась новая позиция</w:t>
      </w:r>
    </w:p>
  </w:comment>
  <w:comment w:id="3333" w:author="User" w:date="2019-11-22T20:14:00Z" w:initials="U">
    <w:p w14:paraId="7632D81E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ИЗМ.1 22.11.2019</w:t>
      </w:r>
    </w:p>
    <w:p w14:paraId="1799E6C5" w14:textId="77777777" w:rsidR="00165003" w:rsidRDefault="00165003">
      <w:pPr>
        <w:pStyle w:val="af9"/>
      </w:pPr>
      <w:r>
        <w:t>Добавилась новая позиция</w:t>
      </w:r>
    </w:p>
  </w:comment>
  <w:comment w:id="3433" w:author="Dmitry" w:date="2020-06-26T17:08:00Z" w:initials="D">
    <w:p w14:paraId="74ED00E0" w14:textId="77777777" w:rsidR="00F870FE" w:rsidRDefault="00F870FE" w:rsidP="00F870FE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14ECC7ED" w14:textId="2480FB10" w:rsidR="00F870FE" w:rsidRDefault="00F870FE" w:rsidP="00F870FE">
      <w:pPr>
        <w:pStyle w:val="af9"/>
      </w:pPr>
      <w:r>
        <w:t>Удалена позиция за счет позиции 13.2</w:t>
      </w:r>
    </w:p>
  </w:comment>
  <w:comment w:id="3627" w:author="" w:initials="">
    <w:p w14:paraId="486D5BEF" w14:textId="77777777" w:rsidR="00000000" w:rsidRDefault="00A55DD4">
      <w:pPr>
        <w:pStyle w:val="af9"/>
      </w:pPr>
      <w:r>
        <w:rPr>
          <w:rStyle w:val="af8"/>
        </w:rPr>
        <w:annotationRef/>
      </w:r>
    </w:p>
  </w:comment>
  <w:comment w:id="3692" w:author="User" w:date="2020-02-11T13:19:00Z" w:initials="U">
    <w:p w14:paraId="0F09D530" w14:textId="047B5B32" w:rsidR="00165003" w:rsidRDefault="00165003">
      <w:pPr>
        <w:pStyle w:val="af9"/>
      </w:pPr>
      <w:r>
        <w:rPr>
          <w:rStyle w:val="af8"/>
        </w:rPr>
        <w:annotationRef/>
      </w:r>
      <w:r>
        <w:t xml:space="preserve">Изм2 10.02.2020 </w:t>
      </w:r>
    </w:p>
    <w:p w14:paraId="600A4163" w14:textId="6AD95B9F" w:rsidR="00165003" w:rsidRDefault="00165003">
      <w:pPr>
        <w:pStyle w:val="af9"/>
      </w:pPr>
      <w:r>
        <w:t>Удалена дверь, заменена на лючок Л16.</w:t>
      </w:r>
    </w:p>
  </w:comment>
  <w:comment w:id="3707" w:author="Dmitry" w:date="2020-06-26T17:08:00Z" w:initials="D">
    <w:p w14:paraId="5CA2E325" w14:textId="77777777" w:rsidR="00F870FE" w:rsidRDefault="00F870FE" w:rsidP="00F870FE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6FF0E006" w14:textId="77777777" w:rsidR="00F870FE" w:rsidRDefault="00F870FE" w:rsidP="00F870FE">
      <w:pPr>
        <w:pStyle w:val="af9"/>
      </w:pPr>
      <w:r>
        <w:t>Удалена позиция за счет позиции 13.2</w:t>
      </w:r>
    </w:p>
  </w:comment>
  <w:comment w:id="3784" w:author="Dmitry" w:date="2020-06-26T16:47:00Z" w:initials="D">
    <w:p w14:paraId="300AFE6F" w14:textId="77777777" w:rsidR="00F870FE" w:rsidRDefault="00F870FE" w:rsidP="00A75FA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ИЗМ2 26.06.20.</w:t>
      </w:r>
    </w:p>
    <w:p w14:paraId="30CFA551" w14:textId="77777777" w:rsidR="00F870FE" w:rsidRDefault="00F870FE" w:rsidP="00A75FA3">
      <w:pPr>
        <w:pStyle w:val="af9"/>
      </w:pPr>
      <w:r>
        <w:t>Добавлена позиция за счет позиции 13.1</w:t>
      </w:r>
    </w:p>
    <w:p w14:paraId="2905E8B9" w14:textId="77777777" w:rsidR="00F870FE" w:rsidRDefault="00F870FE">
      <w:pPr>
        <w:pStyle w:val="af9"/>
      </w:pPr>
    </w:p>
  </w:comment>
  <w:comment w:id="3793" w:author="Dmitry" w:date="2019-11-18T15:07:00Z" w:initials="D">
    <w:p w14:paraId="5EB66269" w14:textId="77777777" w:rsidR="00165003" w:rsidRDefault="00165003" w:rsidP="009F1F03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ИЗМ1 18.11.2019</w:t>
      </w:r>
    </w:p>
    <w:p w14:paraId="15EA3036" w14:textId="77777777" w:rsidR="00165003" w:rsidRDefault="00165003">
      <w:pPr>
        <w:pStyle w:val="af9"/>
      </w:pPr>
      <w:r>
        <w:t xml:space="preserve">Добавлена новая позиция </w:t>
      </w:r>
    </w:p>
  </w:comment>
  <w:comment w:id="3814" w:author="Dmitry" w:date="2019-11-18T17:38:00Z" w:initials="D">
    <w:p w14:paraId="20909D76" w14:textId="77777777" w:rsidR="00165003" w:rsidRDefault="00165003" w:rsidP="00D705B7">
      <w:pPr>
        <w:pStyle w:val="af9"/>
      </w:pPr>
      <w:r>
        <w:rPr>
          <w:rStyle w:val="af8"/>
        </w:rPr>
        <w:annotationRef/>
      </w:r>
      <w:r>
        <w:t>ИЗМ1 18.11.2019</w:t>
      </w:r>
    </w:p>
    <w:p w14:paraId="66F58BDC" w14:textId="77777777" w:rsidR="00165003" w:rsidRDefault="00165003" w:rsidP="00D705B7">
      <w:pPr>
        <w:pStyle w:val="af9"/>
      </w:pPr>
      <w:r>
        <w:t>Заменена позиция Л1л на Л2л</w:t>
      </w:r>
    </w:p>
  </w:comment>
  <w:comment w:id="3823" w:author="User" w:date="2019-11-22T20:03:00Z" w:initials="U">
    <w:p w14:paraId="3EFBBB13" w14:textId="77777777" w:rsidR="00165003" w:rsidRDefault="00165003">
      <w:pPr>
        <w:pStyle w:val="af9"/>
      </w:pPr>
      <w:r>
        <w:rPr>
          <w:rStyle w:val="af8"/>
        </w:rPr>
        <w:annotationRef/>
      </w:r>
      <w:r>
        <w:t>ИЗМ.1 22.11.2019г.</w:t>
      </w:r>
    </w:p>
    <w:p w14:paraId="5A44A257" w14:textId="77777777" w:rsidR="00165003" w:rsidRDefault="00165003">
      <w:pPr>
        <w:pStyle w:val="af9"/>
      </w:pPr>
      <w:r>
        <w:t>Добавлена новая позиция</w:t>
      </w:r>
    </w:p>
  </w:comment>
  <w:comment w:id="3953" w:author="User" w:date="2020-02-11T13:21:00Z" w:initials="U">
    <w:p w14:paraId="7582BD8A" w14:textId="77777777" w:rsidR="00165003" w:rsidRDefault="00165003" w:rsidP="00210AE1">
      <w:pPr>
        <w:pStyle w:val="af9"/>
      </w:pPr>
      <w:r>
        <w:rPr>
          <w:rStyle w:val="af8"/>
        </w:rPr>
        <w:annotationRef/>
      </w:r>
      <w:r>
        <w:t xml:space="preserve">Изм2 10.02.2020 </w:t>
      </w:r>
    </w:p>
    <w:p w14:paraId="5E9F85C0" w14:textId="7FF2F660" w:rsidR="00165003" w:rsidRDefault="00165003" w:rsidP="00210AE1">
      <w:pPr>
        <w:pStyle w:val="af9"/>
      </w:pPr>
      <w:r>
        <w:t>Добавлена позиция Л16 взамен 10 позиции.</w:t>
      </w:r>
    </w:p>
  </w:comment>
  <w:comment w:id="4034" w:author="User" w:date="2019-12-23T15:09:00Z" w:initials="U">
    <w:p w14:paraId="2D7161E3" w14:textId="77777777" w:rsidR="00165003" w:rsidRDefault="00165003" w:rsidP="002678B8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11EA66FB" w14:textId="4093F406" w:rsidR="00165003" w:rsidRDefault="00165003" w:rsidP="002678B8">
      <w:pPr>
        <w:pStyle w:val="af9"/>
      </w:pPr>
      <w:r>
        <w:t xml:space="preserve">Сократилось количество, поз 6 заменена </w:t>
      </w:r>
      <w:proofErr w:type="gramStart"/>
      <w:r>
        <w:t>на поз</w:t>
      </w:r>
      <w:proofErr w:type="gramEnd"/>
      <w:r>
        <w:t>. 14</w:t>
      </w:r>
    </w:p>
  </w:comment>
  <w:comment w:id="4094" w:author="User" w:date="2019-12-23T15:11:00Z" w:initials="U">
    <w:p w14:paraId="0468BAC8" w14:textId="77777777" w:rsidR="00165003" w:rsidRDefault="00165003" w:rsidP="002678B8">
      <w:pPr>
        <w:pStyle w:val="af9"/>
      </w:pPr>
      <w:r>
        <w:rPr>
          <w:rStyle w:val="af8"/>
        </w:rPr>
        <w:annotationRef/>
      </w:r>
      <w:r>
        <w:t>ИЗМ.1 23.12.2019г.</w:t>
      </w:r>
    </w:p>
    <w:p w14:paraId="7BEDDC8A" w14:textId="7AB1FDF0" w:rsidR="00165003" w:rsidRDefault="00165003" w:rsidP="002678B8">
      <w:pPr>
        <w:pStyle w:val="af9"/>
      </w:pPr>
      <w:r>
        <w:t>Добавилось количество, вместо поз. 6 стала поз. 14</w:t>
      </w:r>
    </w:p>
  </w:comment>
  <w:comment w:id="4117" w:author="Dmitry" w:date="2019-11-18T15:02:00Z" w:initials="D">
    <w:p w14:paraId="09970022" w14:textId="77777777" w:rsidR="00165003" w:rsidRDefault="00165003" w:rsidP="001C6ADD">
      <w:pPr>
        <w:pStyle w:val="af9"/>
      </w:pPr>
      <w:r>
        <w:rPr>
          <w:rStyle w:val="af8"/>
        </w:rPr>
        <w:annotationRef/>
      </w:r>
      <w:r>
        <w:t>ИЗМ1 18.11.2019</w:t>
      </w:r>
    </w:p>
    <w:p w14:paraId="51EE0FB4" w14:textId="00ECDF9D" w:rsidR="00165003" w:rsidRDefault="00165003" w:rsidP="001C6ADD">
      <w:pPr>
        <w:pStyle w:val="af9"/>
      </w:pPr>
      <w:r>
        <w:t>Добавлена позиция в пом. 26.18</w:t>
      </w:r>
    </w:p>
  </w:comment>
  <w:comment w:id="4118" w:author="User" w:date="2019-10-12T16:11:00Z" w:initials="U">
    <w:p w14:paraId="227912EF" w14:textId="11A94623" w:rsidR="00165003" w:rsidRDefault="00165003">
      <w:pPr>
        <w:pStyle w:val="af9"/>
      </w:pPr>
      <w:r>
        <w:rPr>
          <w:rStyle w:val="af8"/>
        </w:rPr>
        <w:annotationRef/>
      </w:r>
      <w:r>
        <w:t>Добавлена новая спецификация</w:t>
      </w:r>
    </w:p>
  </w:comment>
  <w:comment w:id="4119" w:author="User" w:date="2019-10-12T16:11:00Z" w:initials="U">
    <w:p w14:paraId="65C500F6" w14:textId="3F0D9EDB" w:rsidR="00165003" w:rsidRDefault="00165003" w:rsidP="00E95D4D">
      <w:pPr>
        <w:pStyle w:val="af9"/>
      </w:pPr>
      <w:r>
        <w:rPr>
          <w:rStyle w:val="af8"/>
        </w:rPr>
        <w:annotationRef/>
      </w:r>
      <w:r>
        <w:t>Добавлена новая спецификация</w:t>
      </w:r>
    </w:p>
  </w:comment>
  <w:comment w:id="4121" w:author="Dmitry" w:date="2019-11-18T12:35:00Z" w:initials="D">
    <w:p w14:paraId="77AE4CB4" w14:textId="5003685B" w:rsidR="00165003" w:rsidRDefault="00165003">
      <w:pPr>
        <w:pStyle w:val="af9"/>
      </w:pPr>
      <w:r>
        <w:rPr>
          <w:rStyle w:val="af8"/>
        </w:rPr>
        <w:annotationRef/>
      </w:r>
      <w:r>
        <w:t>ИЗМ1 18.11.2019.</w:t>
      </w:r>
    </w:p>
    <w:p w14:paraId="2DC73A42" w14:textId="4C5970D9" w:rsidR="00165003" w:rsidRDefault="00165003">
      <w:pPr>
        <w:pStyle w:val="af9"/>
      </w:pPr>
      <w:r>
        <w:t>Сократилась позиция</w:t>
      </w:r>
    </w:p>
  </w:comment>
  <w:comment w:id="4138" w:author="User" w:date="2019-10-12T16:12:00Z" w:initials="U">
    <w:p w14:paraId="08941E97" w14:textId="12326648" w:rsidR="00165003" w:rsidRDefault="00165003" w:rsidP="00E95D4D">
      <w:pPr>
        <w:pStyle w:val="af9"/>
      </w:pPr>
      <w:r>
        <w:rPr>
          <w:rStyle w:val="af8"/>
        </w:rPr>
        <w:annotationRef/>
      </w:r>
      <w:r>
        <w:t>Добавлена новая спецификация</w:t>
      </w:r>
    </w:p>
  </w:comment>
  <w:comment w:id="4162" w:author="Anastasiya" w:date="2020-02-21T14:03:00Z" w:initials="A">
    <w:p w14:paraId="00C0CD33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00E59C88" w14:textId="7F8CBF64" w:rsidR="00165003" w:rsidRDefault="00165003" w:rsidP="00E97398">
      <w:pPr>
        <w:pStyle w:val="af9"/>
      </w:pPr>
      <w:r>
        <w:t>Откорректирово кол-во.</w:t>
      </w:r>
    </w:p>
  </w:comment>
  <w:comment w:id="4197" w:author="Anastasiya" w:date="2020-02-21T14:01:00Z" w:initials="A">
    <w:p w14:paraId="65CAC5EA" w14:textId="4B20F935" w:rsidR="00165003" w:rsidRDefault="00165003">
      <w:pPr>
        <w:pStyle w:val="af9"/>
      </w:pPr>
      <w:r>
        <w:rPr>
          <w:rStyle w:val="af8"/>
        </w:rPr>
        <w:annotationRef/>
      </w:r>
      <w:r>
        <w:t>ИЗМ 2 20.02.2020</w:t>
      </w:r>
    </w:p>
    <w:p w14:paraId="4B0546C3" w14:textId="727FF535" w:rsidR="00165003" w:rsidRDefault="00165003">
      <w:pPr>
        <w:pStyle w:val="af9"/>
      </w:pPr>
      <w:r>
        <w:t>Добавлена поз.</w:t>
      </w:r>
    </w:p>
  </w:comment>
  <w:comment w:id="4221" w:author="Anastasiya" w:date="2020-02-21T14:02:00Z" w:initials="A">
    <w:p w14:paraId="6C9DD452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1BD28B64" w14:textId="7DE73410" w:rsidR="00165003" w:rsidRDefault="00165003" w:rsidP="00E97398">
      <w:pPr>
        <w:pStyle w:val="af9"/>
      </w:pPr>
      <w:r>
        <w:t>Откорректирово кол-во.</w:t>
      </w:r>
    </w:p>
  </w:comment>
  <w:comment w:id="4257" w:author="Anastasiya" w:date="2020-02-21T14:01:00Z" w:initials="A">
    <w:p w14:paraId="3B290E72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5BF95338" w14:textId="311BF153" w:rsidR="00165003" w:rsidRDefault="00165003" w:rsidP="00E97398">
      <w:pPr>
        <w:pStyle w:val="af9"/>
      </w:pPr>
      <w:r>
        <w:t>Добавлена поз.</w:t>
      </w:r>
    </w:p>
  </w:comment>
  <w:comment w:id="4281" w:author="Anastasiya" w:date="2020-02-21T14:02:00Z" w:initials="A">
    <w:p w14:paraId="60A7BEA1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3BDAAD6A" w14:textId="1E48FD7B" w:rsidR="00165003" w:rsidRDefault="00165003" w:rsidP="00E97398">
      <w:pPr>
        <w:pStyle w:val="af9"/>
      </w:pPr>
      <w:r>
        <w:t>Откорректирово кол-во.</w:t>
      </w:r>
    </w:p>
  </w:comment>
  <w:comment w:id="4324" w:author="Anastasiya" w:date="2020-02-21T14:01:00Z" w:initials="A">
    <w:p w14:paraId="3FB98086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6568C7C5" w14:textId="4A84739D" w:rsidR="00165003" w:rsidRDefault="00165003" w:rsidP="00E97398">
      <w:pPr>
        <w:pStyle w:val="af9"/>
      </w:pPr>
      <w:r>
        <w:t>Добавлена поз.</w:t>
      </w:r>
    </w:p>
  </w:comment>
  <w:comment w:id="4348" w:author="Anastasiya" w:date="2020-02-21T14:02:00Z" w:initials="A">
    <w:p w14:paraId="4A411CDE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1885723F" w14:textId="3EFD4B76" w:rsidR="00165003" w:rsidRDefault="00165003" w:rsidP="00E97398">
      <w:pPr>
        <w:pStyle w:val="af9"/>
      </w:pPr>
      <w:r>
        <w:t>Откорректирово кол-во.</w:t>
      </w:r>
    </w:p>
  </w:comment>
  <w:comment w:id="4381" w:author="Anastasiya" w:date="2020-02-21T14:01:00Z" w:initials="A">
    <w:p w14:paraId="2AEF7303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0FDC67E8" w14:textId="3F1C06E4" w:rsidR="00165003" w:rsidRDefault="00165003" w:rsidP="00E97398">
      <w:pPr>
        <w:pStyle w:val="af9"/>
      </w:pPr>
      <w:r>
        <w:t>Добавлена поз.</w:t>
      </w:r>
    </w:p>
  </w:comment>
  <w:comment w:id="4405" w:author="Anastasiya" w:date="2020-02-21T14:02:00Z" w:initials="A">
    <w:p w14:paraId="5D6B38FC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5F9C75BC" w14:textId="4FD976B4" w:rsidR="00165003" w:rsidRDefault="00165003" w:rsidP="00E97398">
      <w:pPr>
        <w:pStyle w:val="af9"/>
      </w:pPr>
      <w:r>
        <w:t>Откорректирово кол-во.</w:t>
      </w:r>
    </w:p>
  </w:comment>
  <w:comment w:id="4468" w:author="Anastasiya" w:date="2020-02-21T14:02:00Z" w:initials="A">
    <w:p w14:paraId="0B76258D" w14:textId="77777777" w:rsidR="00165003" w:rsidRDefault="00165003" w:rsidP="00E97398">
      <w:pPr>
        <w:pStyle w:val="af9"/>
      </w:pPr>
      <w:r>
        <w:rPr>
          <w:rStyle w:val="af8"/>
        </w:rPr>
        <w:annotationRef/>
      </w:r>
      <w:r>
        <w:t>ИЗМ 2 20.02.2020</w:t>
      </w:r>
    </w:p>
    <w:p w14:paraId="44A7C72A" w14:textId="4E8B458C" w:rsidR="00165003" w:rsidRDefault="00165003" w:rsidP="00E97398">
      <w:pPr>
        <w:pStyle w:val="af9"/>
      </w:pPr>
      <w:r>
        <w:t>Добавлена поз.</w:t>
      </w:r>
    </w:p>
  </w:comment>
  <w:comment w:id="4497" w:author="Anastasiya" w:date="2019-12-18T16:33:00Z" w:initials="A">
    <w:p w14:paraId="5E1A475D" w14:textId="650388A4" w:rsidR="00165003" w:rsidRDefault="00165003">
      <w:pPr>
        <w:pStyle w:val="af9"/>
      </w:pPr>
      <w:r>
        <w:rPr>
          <w:rStyle w:val="af8"/>
        </w:rPr>
        <w:annotationRef/>
      </w:r>
      <w:r>
        <w:t>ИЗМ 1 18.12.19</w:t>
      </w:r>
    </w:p>
    <w:p w14:paraId="539DDA96" w14:textId="56E0AE33" w:rsidR="00165003" w:rsidRPr="005A0026" w:rsidRDefault="00165003">
      <w:pPr>
        <w:pStyle w:val="af9"/>
      </w:pPr>
      <w:r>
        <w:t>Добавлена позиция</w:t>
      </w:r>
    </w:p>
  </w:comment>
  <w:comment w:id="4534" w:author="Anastasiya" w:date="2019-12-18T16:33:00Z" w:initials="A">
    <w:p w14:paraId="03E853A0" w14:textId="77777777" w:rsidR="00165003" w:rsidRDefault="00165003" w:rsidP="005A0026">
      <w:pPr>
        <w:pStyle w:val="af9"/>
      </w:pPr>
      <w:r>
        <w:rPr>
          <w:rStyle w:val="af8"/>
        </w:rPr>
        <w:annotationRef/>
      </w:r>
      <w:r>
        <w:t>ИЗМ 1 18.12.19</w:t>
      </w:r>
    </w:p>
    <w:p w14:paraId="5D15E31C" w14:textId="02DCDC9F" w:rsidR="00165003" w:rsidRDefault="00165003" w:rsidP="005A0026">
      <w:pPr>
        <w:pStyle w:val="af9"/>
      </w:pPr>
      <w:r>
        <w:t>Добавлена позиция</w:t>
      </w:r>
    </w:p>
  </w:comment>
  <w:comment w:id="4523" w:author="Anastasiya" w:date="2019-12-18T16:33:00Z" w:initials="A">
    <w:p w14:paraId="02C1EAF6" w14:textId="77777777" w:rsidR="00165003" w:rsidRDefault="00165003" w:rsidP="006904FE">
      <w:pPr>
        <w:pStyle w:val="af9"/>
      </w:pPr>
      <w:r>
        <w:rPr>
          <w:rStyle w:val="af8"/>
        </w:rPr>
        <w:annotationRef/>
      </w:r>
      <w:r>
        <w:t>ИЗМ 1 18.12.19</w:t>
      </w:r>
    </w:p>
    <w:p w14:paraId="645F8607" w14:textId="77777777" w:rsidR="00165003" w:rsidRDefault="00165003" w:rsidP="006904FE">
      <w:pPr>
        <w:pStyle w:val="af9"/>
      </w:pPr>
      <w:r>
        <w:t>Добавлена позиция</w:t>
      </w:r>
    </w:p>
  </w:comment>
  <w:comment w:id="4536" w:author="Anastasiya" w:date="2019-12-18T16:39:00Z" w:initials="A">
    <w:p w14:paraId="1B6A909C" w14:textId="421E6139" w:rsidR="00165003" w:rsidRDefault="00165003" w:rsidP="006904FE">
      <w:pPr>
        <w:pStyle w:val="af9"/>
        <w:ind w:left="0" w:firstLine="0"/>
      </w:pPr>
      <w:r>
        <w:rPr>
          <w:rStyle w:val="af8"/>
        </w:rPr>
        <w:annotationRef/>
      </w:r>
      <w:r>
        <w:t>ИЗМ 1 18.12.19</w:t>
      </w:r>
    </w:p>
    <w:p w14:paraId="2284AA9D" w14:textId="1CB358F9" w:rsidR="00165003" w:rsidRPr="006904FE" w:rsidRDefault="00165003" w:rsidP="006904FE">
      <w:pPr>
        <w:pStyle w:val="af9"/>
        <w:ind w:left="0" w:firstLine="0"/>
      </w:pPr>
      <w:r>
        <w:t>Добавлена позиция</w:t>
      </w:r>
    </w:p>
  </w:comment>
  <w:comment w:id="4548" w:author="Anastasiya" w:date="2019-12-18T16:33:00Z" w:initials="A">
    <w:p w14:paraId="274D9E65" w14:textId="77777777" w:rsidR="00165003" w:rsidRDefault="00165003" w:rsidP="005A0026">
      <w:pPr>
        <w:pStyle w:val="af9"/>
      </w:pPr>
      <w:r>
        <w:rPr>
          <w:rStyle w:val="af8"/>
        </w:rPr>
        <w:annotationRef/>
      </w:r>
      <w:r>
        <w:t>ИЗМ 1 18.12.19</w:t>
      </w:r>
    </w:p>
    <w:p w14:paraId="4CA82150" w14:textId="67C24F6C" w:rsidR="00165003" w:rsidRDefault="00165003" w:rsidP="005A0026">
      <w:pPr>
        <w:pStyle w:val="af9"/>
      </w:pPr>
      <w:r>
        <w:t>Добавлена позиция</w:t>
      </w:r>
    </w:p>
  </w:comment>
  <w:comment w:id="4578" w:author="Anastasiya" w:date="2019-12-18T16:33:00Z" w:initials="A">
    <w:p w14:paraId="78340506" w14:textId="77777777" w:rsidR="00165003" w:rsidRDefault="00165003" w:rsidP="005A0026">
      <w:pPr>
        <w:pStyle w:val="af9"/>
      </w:pPr>
      <w:r>
        <w:rPr>
          <w:rStyle w:val="af8"/>
        </w:rPr>
        <w:annotationRef/>
      </w:r>
      <w:r>
        <w:t>ИЗМ 1 18.12.19</w:t>
      </w:r>
    </w:p>
    <w:p w14:paraId="585988F1" w14:textId="7EB1AFF6" w:rsidR="00165003" w:rsidRDefault="00165003" w:rsidP="005A0026">
      <w:pPr>
        <w:pStyle w:val="af9"/>
      </w:pPr>
      <w:r>
        <w:t>Добавлена позиция</w:t>
      </w:r>
    </w:p>
  </w:comment>
  <w:comment w:id="4670" w:author="Anastasiya" w:date="2020-03-02T18:46:00Z" w:initials="A">
    <w:p w14:paraId="0EFCB2B5" w14:textId="78A2E538" w:rsidR="00165003" w:rsidRDefault="00165003">
      <w:pPr>
        <w:pStyle w:val="af9"/>
      </w:pPr>
      <w:r>
        <w:rPr>
          <w:rStyle w:val="af8"/>
        </w:rPr>
        <w:annotationRef/>
      </w:r>
      <w:r>
        <w:t>ИЗМ 2 20.02.20</w:t>
      </w:r>
    </w:p>
    <w:p w14:paraId="0D68FE7A" w14:textId="6B394443" w:rsidR="00165003" w:rsidRDefault="00165003">
      <w:pPr>
        <w:pStyle w:val="af9"/>
      </w:pPr>
      <w:r>
        <w:t>Добавлена спецификация</w:t>
      </w:r>
    </w:p>
  </w:comment>
  <w:comment w:id="4798" w:author="Anastasiya" w:date="2020-06-18T15:22:00Z" w:initials="A">
    <w:p w14:paraId="4CA108B6" w14:textId="760AB7E4" w:rsidR="00165003" w:rsidRDefault="00165003" w:rsidP="0001452B">
      <w:pPr>
        <w:pStyle w:val="af9"/>
      </w:pPr>
      <w:r>
        <w:rPr>
          <w:rStyle w:val="af8"/>
        </w:rPr>
        <w:annotationRef/>
      </w:r>
      <w:r>
        <w:t>ИЗМ 2 28.04.20</w:t>
      </w:r>
    </w:p>
    <w:p w14:paraId="2D808EF7" w14:textId="58D81165" w:rsidR="00165003" w:rsidRDefault="00165003" w:rsidP="0001452B">
      <w:pPr>
        <w:pStyle w:val="af9"/>
      </w:pPr>
      <w:r>
        <w:t>Добавлена спецификация</w:t>
      </w:r>
    </w:p>
  </w:comment>
  <w:comment w:id="5031" w:author="Anastasiya" w:date="2020-06-18T16:34:00Z" w:initials="A">
    <w:p w14:paraId="3683CD6C" w14:textId="225EAE83" w:rsidR="00165003" w:rsidRDefault="00165003">
      <w:pPr>
        <w:pStyle w:val="af9"/>
      </w:pPr>
      <w:r>
        <w:rPr>
          <w:rStyle w:val="af8"/>
        </w:rPr>
        <w:annotationRef/>
      </w:r>
      <w:r>
        <w:t>ИЗМ2 27.04.20</w:t>
      </w:r>
    </w:p>
    <w:p w14:paraId="25598BD1" w14:textId="7FF7EA62" w:rsidR="00165003" w:rsidRDefault="00165003">
      <w:pPr>
        <w:pStyle w:val="af9"/>
      </w:pPr>
      <w:r>
        <w:t>Добавлена спецификация</w:t>
      </w:r>
    </w:p>
  </w:comment>
  <w:comment w:id="5252" w:author="Anastasiya" w:date="2020-06-18T17:09:00Z" w:initials="A">
    <w:p w14:paraId="407F3B33" w14:textId="2152B6A4" w:rsidR="00165003" w:rsidRDefault="00165003">
      <w:pPr>
        <w:pStyle w:val="af9"/>
      </w:pPr>
      <w:r>
        <w:rPr>
          <w:rStyle w:val="af8"/>
        </w:rPr>
        <w:annotationRef/>
      </w:r>
      <w:r>
        <w:t>ИЗМ2 28.04.20</w:t>
      </w:r>
    </w:p>
    <w:p w14:paraId="7D3581BF" w14:textId="7B570D26" w:rsidR="00165003" w:rsidRDefault="00165003">
      <w:pPr>
        <w:pStyle w:val="af9"/>
      </w:pPr>
      <w:r>
        <w:t xml:space="preserve">Добавлена спецификация </w:t>
      </w:r>
    </w:p>
  </w:comment>
  <w:comment w:id="5281" w:author="Литвинов Виталий" w:date="2020-06-25T15:56:00Z" w:initials="ЛВ">
    <w:p w14:paraId="366AC911" w14:textId="4692D50B" w:rsidR="00165003" w:rsidRDefault="00165003" w:rsidP="009870CA">
      <w:pPr>
        <w:pStyle w:val="af9"/>
        <w:ind w:left="0" w:firstLine="0"/>
      </w:pPr>
      <w:r>
        <w:rPr>
          <w:rStyle w:val="af8"/>
        </w:rPr>
        <w:annotationRef/>
      </w:r>
      <w:r>
        <w:t>ИЗМ 2. 25.06.2020 Добавлена отдельная спецификация на покраску лестниц.</w:t>
      </w:r>
    </w:p>
  </w:comment>
  <w:comment w:id="5310" w:author="Dmitry" w:date="2020-06-26T16:04:00Z" w:initials="D">
    <w:p w14:paraId="1D0ACB60" w14:textId="2ABDE12B" w:rsidR="00165003" w:rsidRDefault="00165003">
      <w:pPr>
        <w:pStyle w:val="af9"/>
      </w:pPr>
      <w:r>
        <w:rPr>
          <w:rStyle w:val="af8"/>
        </w:rPr>
        <w:annotationRef/>
      </w:r>
      <w:r>
        <w:t>ИЗМ2 26.06.20.</w:t>
      </w:r>
    </w:p>
    <w:p w14:paraId="5173F581" w14:textId="3E74E047" w:rsidR="00165003" w:rsidRDefault="00165003">
      <w:pPr>
        <w:pStyle w:val="af9"/>
      </w:pPr>
      <w:r>
        <w:t>Добавлена спецификация с листа 36 Отделка типовых ЛК.</w:t>
      </w:r>
    </w:p>
  </w:comment>
  <w:comment w:id="5378" w:author="Dmitry" w:date="2020-06-26T16:22:00Z" w:initials="D">
    <w:p w14:paraId="2A4FA011" w14:textId="0579C53F" w:rsidR="00165003" w:rsidRDefault="00165003">
      <w:pPr>
        <w:pStyle w:val="af9"/>
      </w:pPr>
      <w:r>
        <w:rPr>
          <w:rStyle w:val="af8"/>
        </w:rPr>
        <w:annotationRef/>
      </w:r>
      <w:r>
        <w:t>ИЗМ2 26.06.20</w:t>
      </w:r>
    </w:p>
    <w:p w14:paraId="2B90BB6F" w14:textId="5725AE67" w:rsidR="00165003" w:rsidRDefault="00165003">
      <w:pPr>
        <w:pStyle w:val="af9"/>
      </w:pPr>
      <w:r>
        <w:t>Откорректировано количество.</w:t>
      </w:r>
    </w:p>
  </w:comment>
  <w:comment w:id="5435" w:author="Dmitry" w:date="2020-06-26T16:22:00Z" w:initials="D">
    <w:p w14:paraId="2A1E112E" w14:textId="77777777" w:rsidR="00165003" w:rsidRDefault="00165003" w:rsidP="00295AF8">
      <w:pPr>
        <w:pStyle w:val="af9"/>
      </w:pPr>
      <w:r>
        <w:rPr>
          <w:rStyle w:val="af8"/>
        </w:rPr>
        <w:annotationRef/>
      </w:r>
      <w:r>
        <w:t>ИЗМ2 26.06.20</w:t>
      </w:r>
    </w:p>
    <w:p w14:paraId="20EBFD1D" w14:textId="5E85E4F5" w:rsidR="00165003" w:rsidRDefault="00165003" w:rsidP="00295AF8">
      <w:pPr>
        <w:pStyle w:val="af9"/>
      </w:pPr>
      <w:r>
        <w:t>Откорректировано количество.</w:t>
      </w:r>
    </w:p>
  </w:comment>
  <w:comment w:id="5450" w:author="A.I.Petrovtsy" w:date="2019-12-23T17:05:00Z" w:initials="d">
    <w:p w14:paraId="17379648" w14:textId="2AD1DFCA" w:rsidR="00165003" w:rsidRDefault="00165003">
      <w:pPr>
        <w:pStyle w:val="af9"/>
      </w:pPr>
      <w:r>
        <w:rPr>
          <w:rStyle w:val="af8"/>
        </w:rPr>
        <w:annotationRef/>
      </w:r>
      <w:r>
        <w:t>ИЗМ 1 добавлен цвет</w:t>
      </w:r>
    </w:p>
  </w:comment>
  <w:comment w:id="5451" w:author="Dmitry" w:date="2019-12-16T12:33:00Z" w:initials="D">
    <w:p w14:paraId="3EC1CF4E" w14:textId="77777777" w:rsidR="00165003" w:rsidRDefault="00165003" w:rsidP="00F544CF">
      <w:pPr>
        <w:pStyle w:val="af9"/>
      </w:pPr>
      <w:r>
        <w:rPr>
          <w:rStyle w:val="af8"/>
        </w:rPr>
        <w:annotationRef/>
      </w:r>
      <w:r>
        <w:t>ИЗМ1 28.11.19</w:t>
      </w:r>
    </w:p>
    <w:p w14:paraId="3D34E2D1" w14:textId="2C3AC1BF" w:rsidR="00165003" w:rsidRDefault="00165003" w:rsidP="00F544CF">
      <w:pPr>
        <w:pStyle w:val="af9"/>
      </w:pPr>
      <w:r>
        <w:t>Добавлено новое примечание.</w:t>
      </w:r>
    </w:p>
  </w:comment>
  <w:comment w:id="5455" w:author="Anastasiya" w:date="2019-12-16T14:02:00Z" w:initials="A">
    <w:p w14:paraId="07DEC76E" w14:textId="77777777" w:rsidR="00165003" w:rsidRDefault="00165003" w:rsidP="00F544CF">
      <w:pPr>
        <w:pStyle w:val="af9"/>
      </w:pPr>
      <w:r>
        <w:rPr>
          <w:rStyle w:val="af8"/>
        </w:rPr>
        <w:annotationRef/>
      </w:r>
      <w:r>
        <w:t>ИЗМ1 28.11.19</w:t>
      </w:r>
    </w:p>
    <w:p w14:paraId="6E3B715B" w14:textId="089579D7" w:rsidR="00165003" w:rsidRDefault="00165003" w:rsidP="00F544CF">
      <w:pPr>
        <w:pStyle w:val="af9"/>
      </w:pPr>
      <w:r>
        <w:t>Добавлено новое примечание.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5C66A60" w15:done="0"/>
  <w15:commentEx w15:paraId="1DF3774A" w15:done="0"/>
  <w15:commentEx w15:paraId="0F21CB0A" w15:done="0"/>
  <w15:commentEx w15:paraId="339A48D8" w15:done="0"/>
  <w15:commentEx w15:paraId="590F9201" w15:done="0"/>
  <w15:commentEx w15:paraId="1CBBC2A1" w15:done="0"/>
  <w15:commentEx w15:paraId="639DA85A" w15:done="0"/>
  <w15:commentEx w15:paraId="0DDF1FB3" w15:done="0"/>
  <w15:commentEx w15:paraId="008BAFE6" w15:done="0"/>
  <w15:commentEx w15:paraId="1052DF95" w15:done="0"/>
  <w15:commentEx w15:paraId="52B5E500" w15:done="0"/>
  <w15:commentEx w15:paraId="4B78D47D" w15:done="0"/>
  <w15:commentEx w15:paraId="0941F50F" w15:done="0"/>
  <w15:commentEx w15:paraId="1C88EA70" w15:done="0"/>
  <w15:commentEx w15:paraId="328DB708" w15:done="0"/>
  <w15:commentEx w15:paraId="10569F6D" w15:done="0"/>
  <w15:commentEx w15:paraId="0939C40A" w15:done="0"/>
  <w15:commentEx w15:paraId="19E6B338" w15:done="0"/>
  <w15:commentEx w15:paraId="4C9047FA" w15:done="0"/>
  <w15:commentEx w15:paraId="30E03F18" w15:done="0"/>
  <w15:commentEx w15:paraId="23CFA7DA" w15:done="0"/>
  <w15:commentEx w15:paraId="755AEB39" w15:done="0"/>
  <w15:commentEx w15:paraId="3324D62E" w15:done="0"/>
  <w15:commentEx w15:paraId="03692759" w15:done="0"/>
  <w15:commentEx w15:paraId="33347A53" w15:done="0"/>
  <w15:commentEx w15:paraId="0106B79A" w15:done="0"/>
  <w15:commentEx w15:paraId="530BF34D" w15:done="0"/>
  <w15:commentEx w15:paraId="06F83772" w15:done="0"/>
  <w15:commentEx w15:paraId="4186CD30" w15:done="0"/>
  <w15:commentEx w15:paraId="012BAD1B" w15:done="0"/>
  <w15:commentEx w15:paraId="645C15A7" w15:done="0"/>
  <w15:commentEx w15:paraId="7934E460" w15:done="0"/>
  <w15:commentEx w15:paraId="3EC7492F" w15:done="0"/>
  <w15:commentEx w15:paraId="2786F55C" w15:done="0"/>
  <w15:commentEx w15:paraId="1BD8CBD2" w15:done="0"/>
  <w15:commentEx w15:paraId="0B93D541" w15:done="0"/>
  <w15:commentEx w15:paraId="6CCAE1AC" w15:done="0"/>
  <w15:commentEx w15:paraId="60C8868A" w15:done="0"/>
  <w15:commentEx w15:paraId="2A03DA2E" w15:done="0"/>
  <w15:commentEx w15:paraId="42107D60" w15:done="0"/>
  <w15:commentEx w15:paraId="34D3BF6F" w15:done="0"/>
  <w15:commentEx w15:paraId="7AFA4959" w15:done="0"/>
  <w15:commentEx w15:paraId="7638672C" w15:done="0"/>
  <w15:commentEx w15:paraId="28BF3A86" w15:done="0"/>
  <w15:commentEx w15:paraId="265B4E53" w15:done="0"/>
  <w15:commentEx w15:paraId="774C16E2" w15:done="0"/>
  <w15:commentEx w15:paraId="6A236CE5" w15:done="0"/>
  <w15:commentEx w15:paraId="69B8FFC5" w15:done="0"/>
  <w15:commentEx w15:paraId="46B50D8E" w15:done="0"/>
  <w15:commentEx w15:paraId="00C7B6DD" w15:done="0"/>
  <w15:commentEx w15:paraId="4259B800" w15:done="0"/>
  <w15:commentEx w15:paraId="290E5EAB" w15:done="0"/>
  <w15:commentEx w15:paraId="68517CDF" w15:done="0"/>
  <w15:commentEx w15:paraId="64C8302A" w15:done="0"/>
  <w15:commentEx w15:paraId="6FE4A2F8" w15:done="0"/>
  <w15:commentEx w15:paraId="66860570" w15:done="0"/>
  <w15:commentEx w15:paraId="351439FA" w15:done="0"/>
  <w15:commentEx w15:paraId="6F04C724" w15:done="0"/>
  <w15:commentEx w15:paraId="7DE13DCC" w15:done="0"/>
  <w15:commentEx w15:paraId="7808001B" w15:done="0"/>
  <w15:commentEx w15:paraId="4AFECE96" w15:done="0"/>
  <w15:commentEx w15:paraId="0BF66B5A" w15:done="0"/>
  <w15:commentEx w15:paraId="57CA1F52" w15:done="0"/>
  <w15:commentEx w15:paraId="18998EE6" w15:done="0"/>
  <w15:commentEx w15:paraId="055914D3" w15:done="0"/>
  <w15:commentEx w15:paraId="1D7B7577" w15:done="0"/>
  <w15:commentEx w15:paraId="5838D86E" w15:done="0"/>
  <w15:commentEx w15:paraId="680CBACF" w15:done="0"/>
  <w15:commentEx w15:paraId="1958291E" w15:done="0"/>
  <w15:commentEx w15:paraId="4C6636F5" w15:done="0"/>
  <w15:commentEx w15:paraId="34BD87DD" w15:done="0"/>
  <w15:commentEx w15:paraId="41FC8715" w15:done="0"/>
  <w15:commentEx w15:paraId="16B072BD" w15:done="0"/>
  <w15:commentEx w15:paraId="08574600" w15:done="0"/>
  <w15:commentEx w15:paraId="469EC9EC" w15:done="0"/>
  <w15:commentEx w15:paraId="17251E2F" w15:done="0"/>
  <w15:commentEx w15:paraId="6911B0FC" w15:done="0"/>
  <w15:commentEx w15:paraId="732BFEB2" w15:done="0"/>
  <w15:commentEx w15:paraId="168F8FBB" w15:done="0"/>
  <w15:commentEx w15:paraId="06039CB0" w15:done="0"/>
  <w15:commentEx w15:paraId="539EB479" w15:done="0"/>
  <w15:commentEx w15:paraId="1B8C0866" w15:done="0"/>
  <w15:commentEx w15:paraId="0A0EC347" w15:done="0"/>
  <w15:commentEx w15:paraId="16076E96" w15:done="0"/>
  <w15:commentEx w15:paraId="3EB7A4AF" w15:done="0"/>
  <w15:commentEx w15:paraId="61A9141A" w15:done="0"/>
  <w15:commentEx w15:paraId="044D6645" w15:done="0"/>
  <w15:commentEx w15:paraId="43D7FA60" w15:done="0"/>
  <w15:commentEx w15:paraId="231E78BD" w15:done="0"/>
  <w15:commentEx w15:paraId="56ACBEDD" w15:done="0"/>
  <w15:commentEx w15:paraId="61C34F3A" w15:done="0"/>
  <w15:commentEx w15:paraId="13A69F45" w15:done="0"/>
  <w15:commentEx w15:paraId="3EE2EF7C" w15:done="0"/>
  <w15:commentEx w15:paraId="2FAF62BA" w15:done="0"/>
  <w15:commentEx w15:paraId="2174A4A1" w15:done="0"/>
  <w15:commentEx w15:paraId="40F4CFC3" w15:done="0"/>
  <w15:commentEx w15:paraId="37D7B263" w15:done="0"/>
  <w15:commentEx w15:paraId="75825648" w15:done="0"/>
  <w15:commentEx w15:paraId="6D21D67C" w15:done="0"/>
  <w15:commentEx w15:paraId="53CEC2F1" w15:done="0"/>
  <w15:commentEx w15:paraId="7673E4A4" w15:done="0"/>
  <w15:commentEx w15:paraId="2A783F3E" w15:done="0"/>
  <w15:commentEx w15:paraId="28D77E3F" w15:done="0"/>
  <w15:commentEx w15:paraId="32B32E04" w15:done="0"/>
  <w15:commentEx w15:paraId="5280AE3A" w15:done="0"/>
  <w15:commentEx w15:paraId="749B4181" w15:done="0"/>
  <w15:commentEx w15:paraId="7582669E" w15:done="0"/>
  <w15:commentEx w15:paraId="545E341D" w15:done="0"/>
  <w15:commentEx w15:paraId="0121A1D5" w15:done="0"/>
  <w15:commentEx w15:paraId="47FE5F19" w15:done="0"/>
  <w15:commentEx w15:paraId="011BA4E1" w15:done="0"/>
  <w15:commentEx w15:paraId="36AEAFE4" w15:done="0"/>
  <w15:commentEx w15:paraId="702D65A3" w15:done="0"/>
  <w15:commentEx w15:paraId="495ECA71" w15:done="0"/>
  <w15:commentEx w15:paraId="6C093D3B" w15:done="0"/>
  <w15:commentEx w15:paraId="5F3E7E76" w15:done="0"/>
  <w15:commentEx w15:paraId="28F1DDEC" w15:done="0"/>
  <w15:commentEx w15:paraId="50A1E705" w15:done="0"/>
  <w15:commentEx w15:paraId="4BF2AC85" w15:done="0"/>
  <w15:commentEx w15:paraId="73E4C58F" w15:done="0"/>
  <w15:commentEx w15:paraId="178074FC" w15:done="0"/>
  <w15:commentEx w15:paraId="1799E6C5" w15:done="0"/>
  <w15:commentEx w15:paraId="14ECC7ED" w15:done="0"/>
  <w15:commentEx w15:paraId="486D5BEF" w15:done="0"/>
  <w15:commentEx w15:paraId="600A4163" w15:done="0"/>
  <w15:commentEx w15:paraId="6FF0E006" w15:done="0"/>
  <w15:commentEx w15:paraId="2905E8B9" w15:done="0"/>
  <w15:commentEx w15:paraId="15EA3036" w15:done="0"/>
  <w15:commentEx w15:paraId="66F58BDC" w15:done="0"/>
  <w15:commentEx w15:paraId="5A44A257" w15:done="0"/>
  <w15:commentEx w15:paraId="5E9F85C0" w15:done="0"/>
  <w15:commentEx w15:paraId="11EA66FB" w15:done="0"/>
  <w15:commentEx w15:paraId="7BEDDC8A" w15:done="0"/>
  <w15:commentEx w15:paraId="51EE0FB4" w15:done="0"/>
  <w15:commentEx w15:paraId="227912EF" w15:done="0"/>
  <w15:commentEx w15:paraId="65C500F6" w15:done="0"/>
  <w15:commentEx w15:paraId="2DC73A42" w15:done="0"/>
  <w15:commentEx w15:paraId="08941E97" w15:done="0"/>
  <w15:commentEx w15:paraId="00E59C88" w15:done="0"/>
  <w15:commentEx w15:paraId="4B0546C3" w15:done="0"/>
  <w15:commentEx w15:paraId="1BD28B64" w15:done="0"/>
  <w15:commentEx w15:paraId="5BF95338" w15:done="0"/>
  <w15:commentEx w15:paraId="3BDAAD6A" w15:done="0"/>
  <w15:commentEx w15:paraId="6568C7C5" w15:done="0"/>
  <w15:commentEx w15:paraId="1885723F" w15:done="0"/>
  <w15:commentEx w15:paraId="0FDC67E8" w15:done="0"/>
  <w15:commentEx w15:paraId="5F9C75BC" w15:done="0"/>
  <w15:commentEx w15:paraId="44A7C72A" w15:done="0"/>
  <w15:commentEx w15:paraId="539DDA96" w15:done="0"/>
  <w15:commentEx w15:paraId="5D15E31C" w15:done="0"/>
  <w15:commentEx w15:paraId="645F8607" w15:done="0"/>
  <w15:commentEx w15:paraId="2284AA9D" w15:done="0"/>
  <w15:commentEx w15:paraId="4CA82150" w15:done="0"/>
  <w15:commentEx w15:paraId="585988F1" w15:done="0"/>
  <w15:commentEx w15:paraId="0D68FE7A" w15:done="0"/>
  <w15:commentEx w15:paraId="2D808EF7" w15:done="0"/>
  <w15:commentEx w15:paraId="25598BD1" w15:done="0"/>
  <w15:commentEx w15:paraId="7D3581BF" w15:done="0"/>
  <w15:commentEx w15:paraId="366AC911" w15:done="0"/>
  <w15:commentEx w15:paraId="5173F581" w15:done="0"/>
  <w15:commentEx w15:paraId="2B90BB6F" w15:done="0"/>
  <w15:commentEx w15:paraId="20EBFD1D" w15:done="0"/>
  <w15:commentEx w15:paraId="17379648" w15:done="0"/>
  <w15:commentEx w15:paraId="3D34E2D1" w15:done="0"/>
  <w15:commentEx w15:paraId="6E3B715B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87ABE" w14:textId="77777777" w:rsidR="00A55DD4" w:rsidRDefault="00A55DD4" w:rsidP="009B4886">
      <w:pPr>
        <w:spacing w:after="0" w:line="240" w:lineRule="auto"/>
      </w:pPr>
      <w:r>
        <w:separator/>
      </w:r>
    </w:p>
  </w:endnote>
  <w:endnote w:type="continuationSeparator" w:id="0">
    <w:p w14:paraId="29597022" w14:textId="77777777" w:rsidR="00A55DD4" w:rsidRDefault="00A55DD4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1CA81" w14:textId="77777777" w:rsidR="00165003" w:rsidRDefault="0016500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55CEC5" wp14:editId="2BEA36C1">
              <wp:simplePos x="0" y="0"/>
              <wp:positionH relativeFrom="page">
                <wp:posOffset>2313305</wp:posOffset>
              </wp:positionH>
              <wp:positionV relativeFrom="page">
                <wp:posOffset>9375775</wp:posOffset>
              </wp:positionV>
              <wp:extent cx="628015" cy="375285"/>
              <wp:effectExtent l="0" t="0" r="0" b="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BEBFD" w14:textId="1984C9B0" w:rsidR="00165003" w:rsidRPr="00B52562" w:rsidRDefault="0016500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67" w:name="SIG2"/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63A1EC9" wp14:editId="4EBBC130">
                                <wp:extent cx="300355" cy="395605"/>
                                <wp:effectExtent l="0" t="0" r="0" b="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035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66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5CEC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82.15pt;margin-top:738.25pt;width:49.45pt;height:29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" filled="f" stroked="f">
              <v:textbox inset="0,0,0,0">
                <w:txbxContent>
                  <w:p w14:paraId="77EBEBFD" w14:textId="1984C9B0" w:rsidR="00165003" w:rsidRPr="00B52562" w:rsidRDefault="0016500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63" w:name="SIG2"/>
                    <w:r>
                      <w:rPr>
                        <w:lang w:val="en-US"/>
                      </w:rPr>
                      <w:t xml:space="preserve"> </w:t>
                    </w:r>
                    <w:r w:rsidRPr="00DB4E27">
                      <w:rPr>
                        <w:noProof/>
                      </w:rPr>
                      <w:drawing>
                        <wp:inline distT="0" distB="0" distL="0" distR="0" wp14:anchorId="163A1EC9" wp14:editId="4EBBC130">
                          <wp:extent cx="300355" cy="395605"/>
                          <wp:effectExtent l="0" t="0" r="0" b="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0355" cy="395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66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3436620" wp14:editId="5BB1B590">
              <wp:simplePos x="0" y="0"/>
              <wp:positionH relativeFrom="page">
                <wp:posOffset>2318385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1E0545" w14:textId="77777777" w:rsidR="00165003" w:rsidRPr="000E5BC9" w:rsidRDefault="0016500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68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6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436620" id="Text Box 15" o:spid="_x0000_s1029" type="#_x0000_t202" style="position:absolute;left:0;text-align:left;margin-left:182.55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" filled="f" stroked="f">
              <v:textbox inset="0,0,0,0">
                <w:txbxContent>
                  <w:p w14:paraId="331E0545" w14:textId="77777777" w:rsidR="00165003" w:rsidRPr="000E5BC9" w:rsidRDefault="0016500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65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6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8F2A48" wp14:editId="4E55E53F">
              <wp:simplePos x="0" y="0"/>
              <wp:positionH relativeFrom="page">
                <wp:posOffset>2318385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BA7896" w14:textId="2452853B" w:rsidR="00165003" w:rsidRPr="009F021E" w:rsidRDefault="00165003" w:rsidP="000E5BC9">
                          <w:pPr>
                            <w:pStyle w:val="MPStamp"/>
                            <w:rPr>
                              <w:w w:val="90"/>
                              <w:sz w:val="22"/>
                              <w:szCs w:val="22"/>
                              <w:rPrChange w:id="5669" w:author="User" w:date="2019-12-18T17:31:00Z">
                                <w:rPr>
                                  <w:lang w:val="en-US"/>
                                </w:rPr>
                              </w:rPrChange>
                            </w:rPr>
                          </w:pPr>
                          <w:bookmarkStart w:id="5670" w:name="IZ1_SIG"/>
                          <w:r w:rsidRPr="009F021E">
                            <w:rPr>
                              <w:w w:val="90"/>
                              <w:sz w:val="22"/>
                              <w:szCs w:val="22"/>
                              <w:rPrChange w:id="5671" w:author="User" w:date="2019-12-18T17:31:00Z">
                                <w:rPr>
                                  <w:lang w:val="en-US"/>
                                </w:rPr>
                              </w:rPrChange>
                            </w:rPr>
                            <w:t xml:space="preserve">  </w:t>
                          </w:r>
                          <w:bookmarkEnd w:id="5670"/>
                          <w:r w:rsidRPr="009F021E">
                            <w:rPr>
                              <w:noProof/>
                              <w:w w:val="90"/>
                              <w:sz w:val="22"/>
                              <w:szCs w:val="22"/>
                              <w:rPrChange w:id="5672" w:author="User" w:date="2019-12-18T17:31:00Z">
                                <w:rPr>
                                  <w:noProof/>
                                </w:rPr>
                              </w:rPrChange>
                            </w:rPr>
                            <w:drawing>
                              <wp:inline distT="0" distB="0" distL="0" distR="0" wp14:anchorId="0CCDDDDC" wp14:editId="50C507F4">
                                <wp:extent cx="300355" cy="395605"/>
                                <wp:effectExtent l="0" t="0" r="0" b="0"/>
                                <wp:docPr id="13" name="Рисунок 1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00355" cy="395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8F2A48" id="Text Box 14" o:spid="_x0000_s1030" type="#_x0000_t202" style="position:absolute;left:0;text-align:left;margin-left:182.55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" filled="f" stroked="f">
              <v:textbox inset="0,0,0,0">
                <w:txbxContent>
                  <w:p w14:paraId="67BA7896" w14:textId="2452853B" w:rsidR="00165003" w:rsidRPr="009F021E" w:rsidRDefault="00165003" w:rsidP="000E5BC9">
                    <w:pPr>
                      <w:pStyle w:val="MPStamp"/>
                      <w:rPr>
                        <w:w w:val="90"/>
                        <w:sz w:val="22"/>
                        <w:szCs w:val="22"/>
                        <w:rPrChange w:id="5670" w:author="User" w:date="2019-12-18T17:31:00Z">
                          <w:rPr>
                            <w:lang w:val="en-US"/>
                          </w:rPr>
                        </w:rPrChange>
                      </w:rPr>
                    </w:pPr>
                    <w:bookmarkStart w:id="5671" w:name="IZ1_SIG"/>
                    <w:r w:rsidRPr="009F021E">
                      <w:rPr>
                        <w:w w:val="90"/>
                        <w:sz w:val="22"/>
                        <w:szCs w:val="22"/>
                        <w:rPrChange w:id="5672" w:author="User" w:date="2019-12-18T17:31:00Z">
                          <w:rPr>
                            <w:lang w:val="en-US"/>
                          </w:rPr>
                        </w:rPrChange>
                      </w:rPr>
                      <w:t xml:space="preserve">  </w:t>
                    </w:r>
                    <w:bookmarkEnd w:id="5671"/>
                    <w:r w:rsidRPr="009F021E">
                      <w:rPr>
                        <w:noProof/>
                        <w:w w:val="90"/>
                        <w:sz w:val="22"/>
                        <w:szCs w:val="22"/>
                        <w:rPrChange w:id="5673" w:author="User" w:date="2019-12-18T17:31:00Z">
                          <w:rPr>
                            <w:noProof/>
                          </w:rPr>
                        </w:rPrChange>
                      </w:rPr>
                      <w:drawing>
                        <wp:inline distT="0" distB="0" distL="0" distR="0" wp14:anchorId="0CCDDDDC" wp14:editId="50C507F4">
                          <wp:extent cx="300355" cy="395605"/>
                          <wp:effectExtent l="0" t="0" r="0" b="0"/>
                          <wp:docPr id="13" name="Рисунок 1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0355" cy="395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487A9A" wp14:editId="0794423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45A20" w14:textId="77777777" w:rsidR="00165003" w:rsidRPr="00B52562" w:rsidRDefault="00165003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  <w:pPrChange w:id="5673" w:author="User" w:date="2019-12-18T17:31:00Z">
                              <w:pPr>
                                <w:pStyle w:val="MPStamp"/>
                              </w:pPr>
                            </w:pPrChange>
                          </w:pPr>
                          <w:bookmarkStart w:id="5674" w:name="SIG5"/>
                          <w:r w:rsidRPr="009F021E">
                            <w:rPr>
                              <w:w w:val="90"/>
                              <w:sz w:val="22"/>
                              <w:szCs w:val="22"/>
                              <w:rPrChange w:id="5675" w:author="User" w:date="2019-12-18T17:31:00Z">
                                <w:rPr>
                                  <w:lang w:val="en-US"/>
                                </w:rPr>
                              </w:rPrChange>
                            </w:rPr>
                            <w:t xml:space="preserve">  </w:t>
                          </w:r>
                          <w:bookmarkEnd w:id="567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487A9A" id="Text Box 9" o:spid="_x0000_s1031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eirwIAALE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CzuBei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5AD45A20" w14:textId="77777777" w:rsidR="00165003" w:rsidRPr="00B52562" w:rsidRDefault="00165003">
                    <w:pPr>
                      <w:pStyle w:val="MPStamp"/>
                      <w:jc w:val="center"/>
                      <w:rPr>
                        <w:lang w:val="en-US"/>
                      </w:rPr>
                      <w:pPrChange w:id="5677" w:author="User" w:date="2019-12-18T17:31:00Z">
                        <w:pPr>
                          <w:pStyle w:val="MPStamp"/>
                        </w:pPr>
                      </w:pPrChange>
                    </w:pPr>
                    <w:bookmarkStart w:id="5678" w:name="SIG5"/>
                    <w:r w:rsidRPr="009F021E">
                      <w:rPr>
                        <w:w w:val="90"/>
                        <w:sz w:val="22"/>
                        <w:szCs w:val="22"/>
                        <w:rPrChange w:id="5679" w:author="User" w:date="2019-12-18T17:31:00Z">
                          <w:rPr>
                            <w:lang w:val="en-US"/>
                          </w:rPr>
                        </w:rPrChange>
                      </w:rPr>
                      <w:t xml:space="preserve">  </w:t>
                    </w:r>
                    <w:bookmarkEnd w:id="567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BBCF8D" wp14:editId="09164332">
              <wp:simplePos x="0" y="0"/>
              <wp:positionH relativeFrom="page">
                <wp:posOffset>2318385</wp:posOffset>
              </wp:positionH>
              <wp:positionV relativeFrom="page">
                <wp:posOffset>9973310</wp:posOffset>
              </wp:positionV>
              <wp:extent cx="720090" cy="360045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31EAE2" w14:textId="77777777" w:rsidR="00165003" w:rsidRPr="00B52562" w:rsidRDefault="0016500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76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7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BBCF8D" id="Text Box 10" o:spid="_x0000_s1032" type="#_x0000_t202" style="position:absolute;left:0;text-align:left;margin-left:182.55pt;margin-top:785.3pt;width:56.7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wkssQIAALI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" filled="f" stroked="f">
              <v:textbox inset="0,0,0,0">
                <w:txbxContent>
                  <w:p w14:paraId="4E31EAE2" w14:textId="77777777" w:rsidR="00165003" w:rsidRPr="00B52562" w:rsidRDefault="0016500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81" w:name="SIG4"/>
                    <w:r>
                      <w:rPr>
                        <w:lang w:val="en-US"/>
                      </w:rPr>
                      <w:t xml:space="preserve">  </w:t>
                    </w:r>
                    <w:bookmarkEnd w:id="568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1C8904" wp14:editId="7FC12C9A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2AD04" w14:textId="77777777" w:rsidR="00165003" w:rsidRPr="00B52562" w:rsidRDefault="0016500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77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7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1C8904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3E82AD04" w14:textId="77777777" w:rsidR="00165003" w:rsidRPr="00B52562" w:rsidRDefault="0016500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83" w:name="SIG3"/>
                    <w:r>
                      <w:rPr>
                        <w:lang w:val="en-US"/>
                      </w:rPr>
                      <w:t xml:space="preserve">  </w:t>
                    </w:r>
                    <w:bookmarkEnd w:id="5683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04B0A" w14:textId="77777777" w:rsidR="00A55DD4" w:rsidRDefault="00A55DD4" w:rsidP="009B4886">
      <w:pPr>
        <w:spacing w:after="0" w:line="240" w:lineRule="auto"/>
      </w:pPr>
      <w:r>
        <w:separator/>
      </w:r>
    </w:p>
  </w:footnote>
  <w:footnote w:type="continuationSeparator" w:id="0">
    <w:p w14:paraId="737A437B" w14:textId="77777777" w:rsidR="00A55DD4" w:rsidRDefault="00A55DD4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FD36E" w14:textId="77777777" w:rsidR="00165003" w:rsidRDefault="0016500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C0622" wp14:editId="1FB43B9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399"/>
                            <w:gridCol w:w="227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65003" w:rsidRPr="005216EE" w14:paraId="22AB8B5D" w14:textId="77777777" w:rsidTr="00704B2B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D8FB1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2597F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43CD2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30726" w14:textId="77777777" w:rsidR="00165003" w:rsidRPr="005216EE" w:rsidRDefault="00165003" w:rsidP="00E57AD5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D6017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20E3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8165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2AEEB7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8B190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4D011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304C8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F51AE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161FC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CE0BE7" w14:textId="77777777" w:rsidR="00165003" w:rsidRPr="007E6D6E" w:rsidRDefault="00165003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003" w:rsidRPr="005216EE" w14:paraId="6ABD8F45" w14:textId="77777777" w:rsidTr="00704B2B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0E3E9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83C51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2E452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1FABA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081DD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6CF58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13252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84904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0929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259D8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190DA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2C74F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90DAC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2638C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DB38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0787AD2F" w14:textId="77777777" w:rsidTr="00953BF5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2E379E" w14:textId="77777777" w:rsidR="00165003" w:rsidRPr="004B4A58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9184AF0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3FFCF47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BF9475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AF392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304F2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A729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EB3E1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B9980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0AFE3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C684F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E8493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4E312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C175E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D4B74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5FBA552F" w14:textId="77777777" w:rsidTr="00953BF5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0B92C0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09D62D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26A2AB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DF60C1D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3BBFF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40B50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CE9B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4FD39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7569A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61FF2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8782A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ACB6B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EB114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01C4F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E86E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2861FB9E" w14:textId="77777777" w:rsidTr="00953BF5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A62E34A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B640FD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0E7D8BF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972B8A7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22D16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C7856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5684D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33B2B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5C7C5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1BB9C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1DCE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74882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98DC5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4B00E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6F6AD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6236F063" w14:textId="77777777" w:rsidTr="00953BF5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FEA381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0D3742A" w14:textId="77777777" w:rsidR="00165003" w:rsidRPr="004B4A58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B1C431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47201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A74F4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9820D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31BD9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4314B5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7E4F3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B1437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77558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18CF3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D2738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A605B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3489F6C7" w14:textId="77777777" w:rsidTr="00953BF5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0B0DFCD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C86B382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6A15BC4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4A4A5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13BBA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130F2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7F21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4FA11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E4D54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D7461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A96BE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9E2F1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80CCC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3D0F8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48560AE5" w14:textId="77777777" w:rsidTr="00953BF5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CCFB5F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1D4457F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7B1F1B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654652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4786D7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0CB1C8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0D3108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1EBE8B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80D500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A78609B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171EDA9A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15B4F394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F13FFE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1730DB34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65003" w:rsidRPr="005216EE" w14:paraId="450B6EC4" w14:textId="77777777" w:rsidTr="00953BF5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7ECC517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51CB4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9F097BE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FA4744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8CBD44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45B112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A6D170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BD7D9E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88FEA1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9D0D13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30B80A6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B53259D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FD6D28D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0F582EE3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3F33D93D" w14:textId="77777777" w:rsidTr="00953BF5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2A526CC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4CE58E4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351B8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6E4896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378F6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44060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464F88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65F822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D277D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10B90E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C983556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643099E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64D4E962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570A3F86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54140D72" w14:textId="77777777" w:rsidTr="00953BF5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321BFAB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0C2DA0B" w14:textId="77777777" w:rsidR="00165003" w:rsidRPr="00FB5B3A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E338015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8C5864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BD8FF6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48AA5B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BC44AB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A32545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D9970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D8445B4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72F9F5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EC17AE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5225C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003" w:rsidRPr="005216EE" w14:paraId="04148E7A" w14:textId="77777777" w:rsidTr="00953BF5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54A914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AE735DC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30A31B5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921BF1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AD13D3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DE554C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7B480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874BD3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74AD3A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26602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43F9C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2554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1E8D03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003" w:rsidRPr="005216EE" w14:paraId="2C2D91FE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3AA7E64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BF9246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65B805C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F585012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0485BF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A8BEDF7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35070D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5C7443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E4EF9B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8C8C8CD" w14:textId="5397E7C3" w:rsidR="00165003" w:rsidRPr="007F552D" w:rsidRDefault="00165003" w:rsidP="00E0674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144/Д-АИ1.С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79CC42DA" w14:textId="77777777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65003" w:rsidRPr="005216EE" w14:paraId="485D1681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B468D38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CA49648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26023A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A303C24" w14:textId="1030AC05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3" w:author="User" w:date="2019-12-18T17:32:00Z">
                                  <w:r>
                                    <w:t>1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801F73" w14:textId="460385CC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4" w:author="User" w:date="2019-12-18T17:32:00Z">
                                  <w:r>
                                    <w:t>-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943479B" w14:textId="0FAEF541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5" w:author="User" w:date="2019-12-18T17:32:00Z">
                                  <w:r>
                                    <w:t>Зам.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EF46E" w14:textId="4C08FBC1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6" w:author="User" w:date="2019-12-18T17:32:00Z">
                                  <w:r>
                                    <w:t>01-19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93E1BF" w14:textId="03D5449F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7" w:author="User" w:date="2019-12-18T17:32:00Z">
                                  <w:r w:rsidRPr="009F021E">
                                    <w:rPr>
                                      <w:noProof/>
                                      <w:w w:val="90"/>
                                      <w:sz w:val="22"/>
                                      <w:szCs w:val="22"/>
                                      <w:rPrChange w:id="5578" w:author="User" w:date="2019-12-18T17:31:00Z">
                                        <w:rPr>
                                          <w:noProof/>
                                        </w:rPr>
                                      </w:rPrChange>
                                    </w:rPr>
                                    <w:drawing>
                                      <wp:inline distT="0" distB="0" distL="0" distR="0" wp14:anchorId="27B62B48" wp14:editId="04AEB0C9">
                                        <wp:extent cx="300355" cy="190500"/>
                                        <wp:effectExtent l="0" t="0" r="4445" b="0"/>
                                        <wp:docPr id="2" name="Рисунок 2" descr="C:\Users\dell\AppData\Local\Microsoft\Windows\INetCache\Content.Word\Петровций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dell\AppData\Local\Microsoft\Windows\INetCache\Content.Word\Петровций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00355" cy="190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ins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4848A8" w14:textId="3CC0D06F" w:rsidR="00165003" w:rsidRPr="007E6D6E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ins w:id="5579" w:author="User" w:date="2019-12-18T17:32:00Z">
                                  <w:r>
                                    <w:t>12.19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184100" w14:textId="77777777" w:rsidR="00165003" w:rsidRPr="005216EE" w:rsidRDefault="00165003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5580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4C829363" w14:textId="3F731644" w:rsidR="00165003" w:rsidRPr="000406C6" w:rsidRDefault="00165003" w:rsidP="007F552D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1C6078">
                                  <w:rPr>
                                    <w:noProof/>
                                  </w:rPr>
                                  <w:instrText>29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ins w:id="5581" w:author="Dmitry" w:date="2020-06-26T19:29:00Z">
                                  <w:r w:rsidR="001C6078">
                                    <w:rPr>
                                      <w:noProof/>
                                    </w:rPr>
                                    <w:t>29</w:t>
                                  </w:r>
                                </w:ins>
                                <w:ins w:id="5582" w:author="Литвинов Виталий" w:date="2020-06-25T19:59:00Z">
                                  <w:del w:id="5583" w:author="Dmitry" w:date="2020-06-26T15:21:00Z">
                                    <w:r w:rsidDel="00A52468">
                                      <w:rPr>
                                        <w:noProof/>
                                      </w:rPr>
                                      <w:delText>6</w:delText>
                                    </w:r>
                                  </w:del>
                                </w:ins>
                                <w:ins w:id="5584" w:author="Anastasiya" w:date="2020-06-18T17:09:00Z">
                                  <w:del w:id="5585" w:author="Dmitry" w:date="2020-06-26T15:21:00Z">
                                    <w:r w:rsidDel="00A52468">
                                      <w:rPr>
                                        <w:noProof/>
                                      </w:rPr>
                                      <w:delText>61</w:delText>
                                    </w:r>
                                  </w:del>
                                </w:ins>
                                <w:ins w:id="5586" w:author="User" w:date="2020-03-26T18:50:00Z">
                                  <w:del w:id="5587" w:author="Dmitry" w:date="2020-06-26T15:21:00Z">
                                    <w:r w:rsidDel="00A52468">
                                      <w:rPr>
                                        <w:noProof/>
                                      </w:rPr>
                                      <w:delText>22</w:delText>
                                    </w:r>
                                  </w:del>
                                </w:ins>
                                <w:ins w:id="5588" w:author="A.I.Petrovtsy" w:date="2019-12-23T17:30:00Z">
                                  <w:del w:id="5589" w:author="Dmitry" w:date="2020-06-26T15:21:00Z">
                                    <w:r w:rsidDel="00A52468">
                                      <w:rPr>
                                        <w:noProof/>
                                      </w:rPr>
                                      <w:delText>50</w:delText>
                                    </w:r>
                                  </w:del>
                                </w:ins>
                                <w:del w:id="5590" w:author="Dmitry" w:date="2020-06-26T15:21:00Z">
                                  <w:r w:rsidDel="00A52468">
                                    <w:rPr>
                                      <w:noProof/>
                                    </w:rPr>
                                    <w:delText>27</w:delText>
                                  </w:r>
                                </w:del>
                                <w:r>
                                  <w:fldChar w:fldCharType="end"/>
                                </w:r>
                                <w:bookmarkEnd w:id="5580"/>
                              </w:p>
                            </w:tc>
                          </w:tr>
                          <w:tr w:rsidR="00165003" w:rsidRPr="005216EE" w14:paraId="5D39D1FB" w14:textId="77777777" w:rsidTr="00953BF5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352F07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159E30E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685CD0" w14:textId="77777777" w:rsidR="00165003" w:rsidRPr="005216EE" w:rsidRDefault="00165003" w:rsidP="007F552D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EBD7167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B44E17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424A1BE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5DEA9D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FE54C9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07955D" w14:textId="77777777" w:rsidR="00165003" w:rsidRPr="001C32C7" w:rsidRDefault="00165003" w:rsidP="007F552D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F9CB75" w14:textId="77777777" w:rsidR="00165003" w:rsidRPr="005216EE" w:rsidRDefault="00165003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07FF039A" w14:textId="77777777" w:rsidR="00165003" w:rsidRPr="005216EE" w:rsidRDefault="00165003" w:rsidP="007F552D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0E397C61" w14:textId="77777777" w:rsidR="00165003" w:rsidRDefault="0016500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C062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399"/>
                      <w:gridCol w:w="227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65003" w:rsidRPr="005216EE" w14:paraId="22AB8B5D" w14:textId="77777777" w:rsidTr="00704B2B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D8FB1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2597F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43CD2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30726" w14:textId="77777777" w:rsidR="00165003" w:rsidRPr="005216EE" w:rsidRDefault="00165003" w:rsidP="00E57AD5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D6017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20E3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E8165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2AEEB7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8B190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4D011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304C8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F51AE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161FC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CE0BE7" w14:textId="77777777" w:rsidR="00165003" w:rsidRPr="007E6D6E" w:rsidRDefault="00165003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003" w:rsidRPr="005216EE" w14:paraId="6ABD8F45" w14:textId="77777777" w:rsidTr="00704B2B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0E3E9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83C51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2E452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1FABA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081DD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6CF58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13252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84904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0929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259D8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190DA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2C74F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90DAC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2638C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DB38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0787AD2F" w14:textId="77777777" w:rsidTr="00953BF5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2E379E" w14:textId="77777777" w:rsidR="00165003" w:rsidRPr="004B4A58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9184AF0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3FFCF47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BF9475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AF392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C304F2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45A729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CEB3E1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7B9980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60AFE3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C684F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0E8493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A4E312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4C175E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CD4B74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5FBA552F" w14:textId="77777777" w:rsidTr="00953BF5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0B92C0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09D62D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26A2AB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DF60C1D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3BBFF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640B50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B6CE9B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C4FD39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D7569A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C61FF2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8782A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7ACB6B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7EB114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6001C4F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EEE86E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2861FB9E" w14:textId="77777777" w:rsidTr="00953BF5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A62E34A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B640FD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0E7D8BF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972B8A7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22D16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FC7856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45684D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633B2B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85C7C5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F1BB9C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5B1DCE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374882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98DC5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B4B00E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6F6AD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6236F063" w14:textId="77777777" w:rsidTr="00953BF5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FEA381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0D3742A" w14:textId="77777777" w:rsidR="00165003" w:rsidRPr="004B4A58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B1C431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47201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1A74F4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9820D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31BD9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44314B5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C7E4F3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B1437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4F77558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018CF3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D2738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EA605B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3489F6C7" w14:textId="77777777" w:rsidTr="00953BF5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0B0DFCD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C86B382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6A15BC4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4A4A5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13BBA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130F2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7F21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4FA11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E4D54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D7461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A96BE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9E2F1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80CCC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3D0F8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48560AE5" w14:textId="77777777" w:rsidTr="00953BF5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CCFB5F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1D4457F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7B1F1B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654652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4786D7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0CB1C8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0D3108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B1EBE8B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80D500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A78609B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71EDA9A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5B4F394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F13FFE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1730DB34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65003" w:rsidRPr="005216EE" w14:paraId="450B6EC4" w14:textId="77777777" w:rsidTr="00953BF5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7ECC517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51CB4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9F097BE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FA4744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8CBD44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45B112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3A6D170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BD7D9E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88FEA1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9D0D13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30B80A6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B53259D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FD6D28D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F582EE3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3F33D93D" w14:textId="77777777" w:rsidTr="00953BF5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2A526CC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4CE58E4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351B8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6E4896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E378F6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44060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464F88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65F822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ED277D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10B90E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C983556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643099E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4D4E962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570A3F86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54140D72" w14:textId="77777777" w:rsidTr="00953BF5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321BFAB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0C2DA0B" w14:textId="77777777" w:rsidR="00165003" w:rsidRPr="00FB5B3A" w:rsidRDefault="00165003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E338015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8C5864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BD8FF6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48AA5B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1BC44AB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A32545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D9970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D8445B4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72F9F5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EC17AE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55225C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003" w:rsidRPr="005216EE" w14:paraId="04148E7A" w14:textId="77777777" w:rsidTr="00953BF5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54A914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AE735DC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30A31B5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921BF1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AD13D3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DE554C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7B480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874BD3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174AD3A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26602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43F9C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2554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1E8D03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003" w:rsidRPr="005216EE" w14:paraId="2C2D91FE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3AA7E64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BF9246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65B805C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F585012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0485BF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A8BEDF7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35070D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5C7443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E4EF9B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8C8C8CD" w14:textId="5397E7C3" w:rsidR="00165003" w:rsidRPr="007F552D" w:rsidRDefault="00165003" w:rsidP="00E0674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144/Д-АИ1.С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79CC42DA" w14:textId="77777777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65003" w:rsidRPr="005216EE" w14:paraId="485D1681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B468D38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CA49648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26023A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A303C24" w14:textId="1030AC05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1" w:author="User" w:date="2019-12-18T17:32:00Z">
                            <w:r>
                              <w:t>1</w:t>
                            </w:r>
                          </w:ins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801F73" w14:textId="460385CC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2" w:author="User" w:date="2019-12-18T17:32:00Z">
                            <w:r>
                              <w:t>-</w:t>
                            </w:r>
                          </w:ins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943479B" w14:textId="0FAEF541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3" w:author="User" w:date="2019-12-18T17:32:00Z">
                            <w:r>
                              <w:t>Зам.</w:t>
                            </w:r>
                          </w:ins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1EF46E" w14:textId="4C08FBC1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4" w:author="User" w:date="2019-12-18T17:32:00Z">
                            <w:r>
                              <w:t>01-19</w:t>
                            </w:r>
                          </w:ins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93E1BF" w14:textId="03D5449F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5" w:author="User" w:date="2019-12-18T17:32:00Z">
                            <w:r w:rsidRPr="009F021E">
                              <w:rPr>
                                <w:noProof/>
                                <w:w w:val="90"/>
                                <w:sz w:val="22"/>
                                <w:szCs w:val="22"/>
                                <w:rPrChange w:id="5596" w:author="User" w:date="2019-12-18T17:31:00Z">
                                  <w:rPr>
                                    <w:noProof/>
                                  </w:rPr>
                                </w:rPrChange>
                              </w:rPr>
                              <w:drawing>
                                <wp:inline distT="0" distB="0" distL="0" distR="0" wp14:anchorId="27B62B48" wp14:editId="04AEB0C9">
                                  <wp:extent cx="300355" cy="190500"/>
                                  <wp:effectExtent l="0" t="0" r="4445" b="0"/>
                                  <wp:docPr id="2" name="Рисунок 2" descr="C:\Users\dell\AppData\Local\Microsoft\Windows\INetCache\Content.Word\Петровций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dell\AppData\Local\Microsoft\Windows\INetCache\Content.Word\Петровций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355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ins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4848A8" w14:textId="3CC0D06F" w:rsidR="00165003" w:rsidRPr="007E6D6E" w:rsidRDefault="00165003" w:rsidP="007F552D">
                          <w:pPr>
                            <w:pStyle w:val="MPStamp"/>
                            <w:jc w:val="center"/>
                          </w:pPr>
                          <w:ins w:id="5597" w:author="User" w:date="2019-12-18T17:32:00Z">
                            <w:r>
                              <w:t>12.19</w:t>
                            </w:r>
                          </w:ins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184100" w14:textId="77777777" w:rsidR="00165003" w:rsidRPr="005216EE" w:rsidRDefault="00165003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598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4C829363" w14:textId="3F731644" w:rsidR="00165003" w:rsidRPr="000406C6" w:rsidRDefault="00165003" w:rsidP="007F552D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C6078">
                            <w:rPr>
                              <w:noProof/>
                            </w:rPr>
                            <w:instrText>29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ins w:id="5599" w:author="Dmitry" w:date="2020-06-26T19:29:00Z">
                            <w:r w:rsidR="001C6078">
                              <w:rPr>
                                <w:noProof/>
                              </w:rPr>
                              <w:t>29</w:t>
                            </w:r>
                          </w:ins>
                          <w:ins w:id="5600" w:author="Литвинов Виталий" w:date="2020-06-25T19:59:00Z">
                            <w:del w:id="5601" w:author="Dmitry" w:date="2020-06-26T15:21:00Z">
                              <w:r w:rsidDel="00A52468">
                                <w:rPr>
                                  <w:noProof/>
                                </w:rPr>
                                <w:delText>6</w:delText>
                              </w:r>
                            </w:del>
                          </w:ins>
                          <w:ins w:id="5602" w:author="Anastasiya" w:date="2020-06-18T17:09:00Z">
                            <w:del w:id="5603" w:author="Dmitry" w:date="2020-06-26T15:21:00Z">
                              <w:r w:rsidDel="00A52468">
                                <w:rPr>
                                  <w:noProof/>
                                </w:rPr>
                                <w:delText>61</w:delText>
                              </w:r>
                            </w:del>
                          </w:ins>
                          <w:ins w:id="5604" w:author="User" w:date="2020-03-26T18:50:00Z">
                            <w:del w:id="5605" w:author="Dmitry" w:date="2020-06-26T15:21:00Z">
                              <w:r w:rsidDel="00A52468">
                                <w:rPr>
                                  <w:noProof/>
                                </w:rPr>
                                <w:delText>22</w:delText>
                              </w:r>
                            </w:del>
                          </w:ins>
                          <w:ins w:id="5606" w:author="A.I.Petrovtsy" w:date="2019-12-23T17:30:00Z">
                            <w:del w:id="5607" w:author="Dmitry" w:date="2020-06-26T15:21:00Z">
                              <w:r w:rsidDel="00A52468">
                                <w:rPr>
                                  <w:noProof/>
                                </w:rPr>
                                <w:delText>50</w:delText>
                              </w:r>
                            </w:del>
                          </w:ins>
                          <w:del w:id="5608" w:author="Dmitry" w:date="2020-06-26T15:21:00Z">
                            <w:r w:rsidDel="00A52468">
                              <w:rPr>
                                <w:noProof/>
                              </w:rPr>
                              <w:delText>27</w:delText>
                            </w:r>
                          </w:del>
                          <w:r>
                            <w:fldChar w:fldCharType="end"/>
                          </w:r>
                          <w:bookmarkEnd w:id="5598"/>
                        </w:p>
                      </w:tc>
                    </w:tr>
                    <w:tr w:rsidR="00165003" w:rsidRPr="005216EE" w14:paraId="5D39D1FB" w14:textId="77777777" w:rsidTr="00953BF5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352F07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159E30E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685CD0" w14:textId="77777777" w:rsidR="00165003" w:rsidRPr="005216EE" w:rsidRDefault="00165003" w:rsidP="007F552D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EBD7167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B44E17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424A1BE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5DEA9D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FE54C9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07955D" w14:textId="77777777" w:rsidR="00165003" w:rsidRPr="001C32C7" w:rsidRDefault="00165003" w:rsidP="007F552D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F9CB75" w14:textId="77777777" w:rsidR="00165003" w:rsidRPr="005216EE" w:rsidRDefault="00165003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07FF039A" w14:textId="77777777" w:rsidR="00165003" w:rsidRPr="005216EE" w:rsidRDefault="00165003" w:rsidP="007F552D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0E397C61" w14:textId="77777777" w:rsidR="00165003" w:rsidRDefault="0016500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2ECF7" w14:textId="77777777" w:rsidR="00165003" w:rsidRDefault="0016500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5FDA23" wp14:editId="584064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65003" w:rsidRPr="005216EE" w14:paraId="56F2F533" w14:textId="77777777" w:rsidTr="006D1FFA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F20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44B19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5ECC85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9D8E72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1289F0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69C3E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8D787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4521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DF024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67D655" w14:textId="77777777" w:rsidR="00165003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1D96419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5FE97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8D6F3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F0BF7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EEF9D3" w14:textId="77777777" w:rsidR="00165003" w:rsidRPr="007E6D6E" w:rsidRDefault="00165003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65003" w:rsidRPr="005216EE" w14:paraId="03364EEF" w14:textId="77777777" w:rsidTr="006D1FFA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B5831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B73C45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40A23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9BD2A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ED0CC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0F626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F3E701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F2A8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EE4BE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E31A9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7ED5E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E03B8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9AB7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142895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65BDF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4F85B98F" w14:textId="77777777" w:rsidTr="006D1FFA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7EC6E4" w14:textId="77777777" w:rsidR="00165003" w:rsidRPr="004B4A58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A10F24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CCEC1A6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7FAF5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937A5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CA618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C822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E9497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B512E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3279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32DFD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C20B0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2EEAA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ED0F5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71599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50B4531F" w14:textId="77777777" w:rsidTr="006D1FFA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82C9164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0D29F7E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B3D6968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E01A34F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E2D02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8932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122C5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3BD20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F5613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A01CF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8394A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EBC17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69951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88BF2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19754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506C5734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0E5A68D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334457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AD1A4A2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A5AB66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D4C0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49CE6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28031E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7B87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3BD08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C4A4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79465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8CC10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D5738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BD909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6060C0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626BC638" w14:textId="77777777" w:rsidTr="006D1FFA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5A3B3B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B9F425E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1D441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F8C616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D4193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89AB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B5283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5955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FC52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CB8E75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25132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C5D2B6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5776B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7167C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A7F4EB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73CFFC71" w14:textId="77777777" w:rsidTr="006D1FFA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A02CEE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AE89774" w14:textId="77777777" w:rsidR="00165003" w:rsidRPr="004B4A58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0713AF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8AF28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87B3C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07FD96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98216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4587C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2772C78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F1DA7F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58315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769FCCD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13F34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BEF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7E991306" w14:textId="77777777" w:rsidTr="006D1FFA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D147EC8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6506697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7CA7F1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43906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7C70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6B9BA2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3E56E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9835C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540209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DEFEF1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E73E23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47B5B5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12B74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0EB094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1218555C" w14:textId="77777777" w:rsidTr="006D1FFA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7BD7B9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0FA881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EC01D9A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3C7463" w14:textId="77777777" w:rsidR="00165003" w:rsidRPr="00BC1308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09" w:name="IZ2_N"/>
                                <w:bookmarkEnd w:id="560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949D2D5" w14:textId="77777777" w:rsidR="00165003" w:rsidRPr="00BC1308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10" w:name="IZ2_QP"/>
                                <w:bookmarkEnd w:id="56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29F930" w14:textId="77777777" w:rsidR="00165003" w:rsidRPr="00BC1308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11" w:name="IZ2_LIST"/>
                                <w:bookmarkEnd w:id="56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498F0A" w14:textId="77777777" w:rsidR="00165003" w:rsidRPr="00C848D5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5612" w:name="IZ2_NPERM"/>
                                <w:bookmarkEnd w:id="56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2013BFE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672C14" w14:textId="77777777" w:rsidR="00165003" w:rsidRPr="00E04DDF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5613" w:name="IZ2_DATE"/>
                                <w:bookmarkEnd w:id="56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512ECEF" w14:textId="77D8816B" w:rsidR="00165003" w:rsidRPr="007F552D" w:rsidRDefault="00165003" w:rsidP="00E0674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5614" w:name="DOC_CODE"/>
                                <w:bookmarkEnd w:id="5614"/>
                                <w:r>
                                  <w:rPr>
                                    <w:sz w:val="32"/>
                                    <w:szCs w:val="32"/>
                                  </w:rPr>
                                  <w:t>144/Д-АИ1.С</w:t>
                                </w:r>
                              </w:p>
                            </w:tc>
                          </w:tr>
                          <w:tr w:rsidR="00165003" w:rsidRPr="005216EE" w14:paraId="0A23D4F7" w14:textId="77777777" w:rsidTr="006D1FFA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A8F574E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8151D9B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D1DAE14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AC2F53" w14:textId="3A1353F3" w:rsidR="00165003" w:rsidRPr="00901102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15" w:name="IZ1_N"/>
                                <w:bookmarkEnd w:id="5615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058DF" w14:textId="2AE61A75" w:rsidR="00165003" w:rsidRPr="00901102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16" w:name="IZ1_QP"/>
                                <w:bookmarkEnd w:id="5616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Зам</w:t>
                                </w:r>
                                <w:ins w:id="5617" w:author="User" w:date="2019-12-18T17:32:00Z">
                                  <w:r>
                                    <w:rPr>
                                      <w:w w:val="90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ins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7E350E" w14:textId="25DD5E4B" w:rsidR="00165003" w:rsidRPr="00901102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618" w:name="IZ1_LIST"/>
                                <w:bookmarkEnd w:id="5618"/>
                                <w:r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C65651" w14:textId="1DC13787" w:rsidR="00165003" w:rsidRPr="00901102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5619" w:name="IZ1_NPERM"/>
                                <w:bookmarkEnd w:id="5619"/>
                                <w:r w:rsidRPr="009F021E">
                                  <w:rPr>
                                    <w:w w:val="90"/>
                                    <w:sz w:val="22"/>
                                    <w:szCs w:val="22"/>
                                    <w:rPrChange w:id="5620" w:author="User" w:date="2019-12-18T17:31:00Z">
                                      <w:rPr>
                                        <w:w w:val="80"/>
                                        <w:sz w:val="20"/>
                                        <w:szCs w:val="20"/>
                                      </w:rPr>
                                    </w:rPrChange>
                                  </w:rPr>
                                  <w:t>01-19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A418F" w14:textId="77777777" w:rsidR="00165003" w:rsidRPr="00901102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E1E683" w14:textId="7C030FD7" w:rsidR="00165003" w:rsidRPr="00901102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5621" w:name="IZ1_DATE"/>
                                <w:bookmarkEnd w:id="5621"/>
                                <w:r w:rsidRPr="009F021E">
                                  <w:rPr>
                                    <w:w w:val="90"/>
                                    <w:sz w:val="22"/>
                                    <w:szCs w:val="22"/>
                                    <w:rPrChange w:id="5622" w:author="User" w:date="2019-12-18T17:32:00Z">
                                      <w:rPr>
                                        <w:w w:val="70"/>
                                      </w:rPr>
                                    </w:rPrChange>
                                  </w:rPr>
                                  <w:t>12.19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550814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551A2740" w14:textId="77777777" w:rsidTr="006D1FFA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BADB836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0B719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EFD1EDC" w14:textId="77777777" w:rsidR="00165003" w:rsidRPr="007E6D6E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95C399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7DB115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FF26B4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7CAA72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3B633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9193BF" w14:textId="77777777" w:rsidR="00165003" w:rsidRPr="001C32C7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DE02B1" w14:textId="77777777" w:rsidR="00165003" w:rsidRPr="005216EE" w:rsidRDefault="00165003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4E8860D3" w14:textId="77777777" w:rsidTr="006D1FFA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60B244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A3C9C0" w14:textId="77777777" w:rsidR="00165003" w:rsidRPr="007A766D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7F8592" w14:textId="77777777" w:rsidR="00165003" w:rsidRPr="007A766D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033FC11" w14:textId="77777777" w:rsidR="00165003" w:rsidRPr="00E16640" w:rsidRDefault="00165003" w:rsidP="00AC403D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A03B3" w14:textId="77777777" w:rsidR="00165003" w:rsidRPr="00F6561F" w:rsidRDefault="00165003" w:rsidP="00F6561F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4CB69B" w14:textId="77777777" w:rsidR="00165003" w:rsidRPr="007A766D" w:rsidRDefault="00165003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062435" w14:textId="77777777" w:rsidR="00165003" w:rsidRPr="00F6561F" w:rsidRDefault="00165003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A80588" w14:textId="77777777" w:rsidR="00165003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Деловой центр.</w:t>
                                </w:r>
                              </w:p>
                              <w:p w14:paraId="2DE90B0C" w14:textId="7C91F1FC" w:rsidR="00165003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Интерьеры с 18 по 26 этаж</w:t>
                                </w:r>
                              </w:p>
                              <w:p w14:paraId="6059A0A0" w14:textId="77777777" w:rsidR="00165003" w:rsidRPr="007A766D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740F16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73AD97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D7313B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65003" w:rsidRPr="005216EE" w14:paraId="5A3FC712" w14:textId="77777777" w:rsidTr="006D1FFA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F767ED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5AD0CF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D094348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7766EFD4" w14:textId="77777777" w:rsidR="00165003" w:rsidRPr="00E16640" w:rsidRDefault="00165003" w:rsidP="009755A5">
                                <w:pPr>
                                  <w:pStyle w:val="MPStamp"/>
                                </w:pPr>
                                <w:bookmarkStart w:id="5623" w:name="LINE2"/>
                                <w:bookmarkEnd w:id="562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0B8D94" w14:textId="77777777" w:rsidR="00165003" w:rsidRPr="006F105C" w:rsidRDefault="00165003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5624" w:name="NAME_LINE2"/>
                                <w:bookmarkEnd w:id="562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434075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0C8C3E" w14:textId="77777777" w:rsidR="00165003" w:rsidRPr="00E04DDF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5625" w:name="DATE2"/>
                                <w:bookmarkEnd w:id="56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46CE1CA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1EF639" w14:textId="3C78332F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5626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8BB80" w14:textId="5140115C" w:rsidR="00165003" w:rsidRPr="00E16640" w:rsidRDefault="00165003" w:rsidP="00EE148A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1C6078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1C6078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5626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9E12B0" w14:textId="56209887" w:rsidR="00165003" w:rsidRPr="00E16640" w:rsidRDefault="00165003" w:rsidP="00EE148A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5</w:t>
                                </w:r>
                                <w:ins w:id="5627" w:author="Dmitry" w:date="2019-12-23T18:35:00Z">
                                  <w:r>
                                    <w:t>6</w:t>
                                  </w:r>
                                </w:ins>
                                <w:del w:id="5628" w:author="Dmitry" w:date="2019-12-23T18:35:00Z">
                                  <w:r w:rsidDel="00031B2E">
                                    <w:delText>3</w:delText>
                                  </w:r>
                                </w:del>
                              </w:p>
                            </w:tc>
                          </w:tr>
                          <w:tr w:rsidR="00165003" w:rsidRPr="005216EE" w14:paraId="239BC8BB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C4F546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E02624F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C824F69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E2D3967" w14:textId="77777777" w:rsidR="00165003" w:rsidRPr="00E16640" w:rsidRDefault="00165003" w:rsidP="009755A5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5629" w:name="LINE3"/>
                                <w:bookmarkEnd w:id="562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FD81E" w14:textId="77777777" w:rsidR="00165003" w:rsidRPr="006F105C" w:rsidRDefault="00165003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5630" w:name="NAME_LINE3"/>
                                <w:bookmarkEnd w:id="563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12DD7A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C75E59" w14:textId="77777777" w:rsidR="00165003" w:rsidRPr="00E04DDF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5631" w:name="DATE3"/>
                                <w:bookmarkEnd w:id="563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7B4BAE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531339C3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165003" w:rsidRPr="005216EE" w14:paraId="6C31394A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A706E13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3B94F6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CE74D7" w14:textId="77777777" w:rsidR="00165003" w:rsidRPr="005216EE" w:rsidRDefault="00165003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9651CEB" w14:textId="77777777" w:rsidR="00165003" w:rsidRPr="001964B7" w:rsidRDefault="00165003" w:rsidP="009755A5">
                                <w:pPr>
                                  <w:pStyle w:val="MPStamp"/>
                                </w:pPr>
                                <w:bookmarkStart w:id="5632" w:name="LINE4"/>
                                <w:bookmarkEnd w:id="5632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1341C9" w14:textId="77777777" w:rsidR="00165003" w:rsidRPr="001964B7" w:rsidRDefault="00165003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5633" w:name="NAME_LINE4"/>
                                <w:bookmarkEnd w:id="5633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CF6A66" w14:textId="77777777" w:rsidR="00165003" w:rsidRPr="00E16640" w:rsidRDefault="00165003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31B59B" w14:textId="77777777" w:rsidR="00165003" w:rsidRPr="001964B7" w:rsidRDefault="00165003" w:rsidP="008C1D4A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5634" w:name="DATE4"/>
                                <w:bookmarkEnd w:id="5634"/>
                                <w:r>
                                  <w:rPr>
                                    <w:w w:val="70"/>
                                  </w:rPr>
                                  <w:t>15.08.19</w: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10BA07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BD534C" w14:textId="77777777" w:rsidR="00165003" w:rsidRPr="005216EE" w:rsidRDefault="00165003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65003" w:rsidRPr="005216EE" w14:paraId="75B82F0F" w14:textId="77777777" w:rsidTr="006D1FFA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76FABF1" w14:textId="77777777" w:rsidR="00165003" w:rsidRPr="005216EE" w:rsidRDefault="00165003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24114B" w14:textId="77777777" w:rsidR="00165003" w:rsidRPr="005216EE" w:rsidRDefault="00165003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CB854CB" w14:textId="77777777" w:rsidR="00165003" w:rsidRPr="005216EE" w:rsidRDefault="00165003" w:rsidP="001964B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699D4D3" w14:textId="77777777" w:rsidR="00165003" w:rsidRPr="00E16640" w:rsidRDefault="00165003" w:rsidP="001964B7">
                                <w:pPr>
                                  <w:pStyle w:val="MPStamp"/>
                                </w:pPr>
                                <w:bookmarkStart w:id="5635" w:name="LINE5"/>
                                <w:bookmarkEnd w:id="5635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867DC3" w14:textId="77777777" w:rsidR="00165003" w:rsidRPr="001964B7" w:rsidRDefault="00165003" w:rsidP="001964B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5636" w:name="NAME_LINE5"/>
                                <w:bookmarkEnd w:id="563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939D3F" w14:textId="77777777" w:rsidR="00165003" w:rsidRPr="00E16640" w:rsidRDefault="00165003" w:rsidP="001964B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A0459F2" w14:textId="77777777" w:rsidR="00165003" w:rsidRPr="001964B7" w:rsidRDefault="00165003" w:rsidP="008C1D4A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5637" w:name="DATE5"/>
                                <w:bookmarkEnd w:id="563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FB6D83" w14:textId="77777777" w:rsidR="00165003" w:rsidRPr="005216EE" w:rsidRDefault="00165003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A4F0D6" w14:textId="77777777" w:rsidR="00165003" w:rsidRPr="005216EE" w:rsidRDefault="00165003" w:rsidP="001964B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5F25340" w14:textId="77777777" w:rsidR="00165003" w:rsidRDefault="0016500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FDA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65003" w:rsidRPr="005216EE" w14:paraId="56F2F533" w14:textId="77777777" w:rsidTr="006D1FFA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F20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44B19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25ECC85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9D8E72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1289F0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69C3E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8D787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4521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DF024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67D655" w14:textId="77777777" w:rsidR="00165003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  <w:p w14:paraId="1D96419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5FE97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8D6F3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F0BF7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EEF9D3" w14:textId="77777777" w:rsidR="00165003" w:rsidRPr="007E6D6E" w:rsidRDefault="00165003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65003" w:rsidRPr="005216EE" w14:paraId="03364EEF" w14:textId="77777777" w:rsidTr="006D1FFA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B5831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B73C45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340A23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9BD2A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1ED0CC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0F626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F3E701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F2A8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EE4BE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E31A9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7ED5E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E03B8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9AB7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142895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65BDF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4F85B98F" w14:textId="77777777" w:rsidTr="006D1FFA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7EC6E4" w14:textId="77777777" w:rsidR="00165003" w:rsidRPr="004B4A58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A10F24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CCEC1A6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7FAF5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937A5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CCA618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0C822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E9497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B512E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EA3279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432DFD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C20B0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2EEAA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ED0F5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71599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50B4531F" w14:textId="77777777" w:rsidTr="006D1FFA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82C9164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0D29F7E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B3D6968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E01A34F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E2D02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8932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0122C5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3BD20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5F5613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A01CF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68394A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0EBC17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69951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088BF2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19754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506C5734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0E5A68D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334457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AD1A4A2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A5AB66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D4C0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849CE6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28031E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07B87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23BD08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BBC4A4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179465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48CC10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D5738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BD909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46060C0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626BC638" w14:textId="77777777" w:rsidTr="006D1FFA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5A3B3B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B9F425E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1D441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F8C616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D4193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D89AB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B5283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6D5955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ACFC52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CB8E75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25132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C5D2B6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5776B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F7167C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CA7F4EB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73CFFC71" w14:textId="77777777" w:rsidTr="006D1FFA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A02CEE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AE89774" w14:textId="77777777" w:rsidR="00165003" w:rsidRPr="004B4A58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0713AF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28AF28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787B3C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C07FD96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998216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C4587C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2772C78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0F1DA7F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958315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769FCCD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813F34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69BEF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7E991306" w14:textId="77777777" w:rsidTr="006D1FFA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D147EC8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6506697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7CA7F1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43906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07C70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6B9BA2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3E56E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9835C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540209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DEFEF1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E73E23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47B5B5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12B74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0EB094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1218555C" w14:textId="77777777" w:rsidTr="006D1FFA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7BD7B9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0FA881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EC01D9A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3C7463" w14:textId="77777777" w:rsidR="00165003" w:rsidRPr="00BC1308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38" w:name="IZ2_N"/>
                          <w:bookmarkEnd w:id="56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949D2D5" w14:textId="77777777" w:rsidR="00165003" w:rsidRPr="00BC1308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39" w:name="IZ2_QP"/>
                          <w:bookmarkEnd w:id="563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29F930" w14:textId="77777777" w:rsidR="00165003" w:rsidRPr="00BC1308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40" w:name="IZ2_LIST"/>
                          <w:bookmarkEnd w:id="564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498F0A" w14:textId="77777777" w:rsidR="00165003" w:rsidRPr="00C848D5" w:rsidRDefault="00165003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5641" w:name="IZ2_NPERM"/>
                          <w:bookmarkEnd w:id="564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2013BFE" w14:textId="77777777" w:rsidR="00165003" w:rsidRPr="00E16640" w:rsidRDefault="00165003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672C14" w14:textId="77777777" w:rsidR="00165003" w:rsidRPr="00E04DDF" w:rsidRDefault="00165003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642" w:name="IZ2_DATE"/>
                          <w:bookmarkEnd w:id="5642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512ECEF" w14:textId="77D8816B" w:rsidR="00165003" w:rsidRPr="007F552D" w:rsidRDefault="00165003" w:rsidP="00E0674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5643" w:name="DOC_CODE"/>
                          <w:bookmarkEnd w:id="5643"/>
                          <w:r>
                            <w:rPr>
                              <w:sz w:val="32"/>
                              <w:szCs w:val="32"/>
                            </w:rPr>
                            <w:t>144/Д-АИ1.С</w:t>
                          </w:r>
                        </w:p>
                      </w:tc>
                    </w:tr>
                    <w:tr w:rsidR="00165003" w:rsidRPr="005216EE" w14:paraId="0A23D4F7" w14:textId="77777777" w:rsidTr="006D1FFA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A8F574E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8151D9B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D1DAE14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AC2F53" w14:textId="3A1353F3" w:rsidR="00165003" w:rsidRPr="00901102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44" w:name="IZ1_N"/>
                          <w:bookmarkEnd w:id="5644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1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A058DF" w14:textId="2AE61A75" w:rsidR="00165003" w:rsidRPr="00901102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45" w:name="IZ1_QP"/>
                          <w:bookmarkEnd w:id="5645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Зам</w:t>
                          </w:r>
                          <w:ins w:id="5646" w:author="User" w:date="2019-12-18T17:32:00Z">
                            <w:r>
                              <w:rPr>
                                <w:w w:val="90"/>
                                <w:sz w:val="22"/>
                                <w:szCs w:val="22"/>
                              </w:rPr>
                              <w:t>.</w:t>
                            </w:r>
                          </w:ins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07E350E" w14:textId="25DD5E4B" w:rsidR="00165003" w:rsidRPr="00901102" w:rsidRDefault="00165003" w:rsidP="009755A5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5647" w:name="IZ1_LIST"/>
                          <w:bookmarkEnd w:id="5647"/>
                          <w:r>
                            <w:rPr>
                              <w:w w:val="90"/>
                              <w:sz w:val="22"/>
                              <w:szCs w:val="22"/>
                            </w:rPr>
                            <w:t>-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C65651" w14:textId="1DC13787" w:rsidR="00165003" w:rsidRPr="00901102" w:rsidRDefault="00165003" w:rsidP="009755A5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5648" w:name="IZ1_NPERM"/>
                          <w:bookmarkEnd w:id="5648"/>
                          <w:r w:rsidRPr="009F021E">
                            <w:rPr>
                              <w:w w:val="90"/>
                              <w:sz w:val="22"/>
                              <w:szCs w:val="22"/>
                              <w:rPrChange w:id="5649" w:author="User" w:date="2019-12-18T17:31:00Z">
                                <w:rPr>
                                  <w:w w:val="80"/>
                                  <w:sz w:val="20"/>
                                  <w:szCs w:val="20"/>
                                </w:rPr>
                              </w:rPrChange>
                            </w:rPr>
                            <w:t>01-19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A418F" w14:textId="77777777" w:rsidR="00165003" w:rsidRPr="00901102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E1E683" w14:textId="7C030FD7" w:rsidR="00165003" w:rsidRPr="00901102" w:rsidRDefault="00165003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650" w:name="IZ1_DATE"/>
                          <w:bookmarkEnd w:id="5650"/>
                          <w:r w:rsidRPr="009F021E">
                            <w:rPr>
                              <w:w w:val="90"/>
                              <w:sz w:val="22"/>
                              <w:szCs w:val="22"/>
                              <w:rPrChange w:id="5651" w:author="User" w:date="2019-12-18T17:32:00Z">
                                <w:rPr>
                                  <w:w w:val="70"/>
                                </w:rPr>
                              </w:rPrChange>
                            </w:rPr>
                            <w:t>12.19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550814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551A2740" w14:textId="77777777" w:rsidTr="006D1FFA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BADB836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0B719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EFD1EDC" w14:textId="77777777" w:rsidR="00165003" w:rsidRPr="007E6D6E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95C399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F7DB115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FF26B4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7CAA72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3B633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9193BF" w14:textId="77777777" w:rsidR="00165003" w:rsidRPr="001C32C7" w:rsidRDefault="00165003" w:rsidP="009755A5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9DE02B1" w14:textId="77777777" w:rsidR="00165003" w:rsidRPr="005216EE" w:rsidRDefault="00165003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4E8860D3" w14:textId="77777777" w:rsidTr="006D1FFA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60B244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A3C9C0" w14:textId="77777777" w:rsidR="00165003" w:rsidRPr="007A766D" w:rsidRDefault="00165003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7F8592" w14:textId="77777777" w:rsidR="00165003" w:rsidRPr="007A766D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033FC11" w14:textId="77777777" w:rsidR="00165003" w:rsidRPr="00E16640" w:rsidRDefault="00165003" w:rsidP="00AC403D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A03B3" w14:textId="77777777" w:rsidR="00165003" w:rsidRPr="00F6561F" w:rsidRDefault="00165003" w:rsidP="00F6561F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4CB69B" w14:textId="77777777" w:rsidR="00165003" w:rsidRPr="007A766D" w:rsidRDefault="00165003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062435" w14:textId="77777777" w:rsidR="00165003" w:rsidRPr="00F6561F" w:rsidRDefault="00165003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A80588" w14:textId="77777777" w:rsidR="00165003" w:rsidRDefault="00165003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Деловой центр.</w:t>
                          </w:r>
                        </w:p>
                        <w:p w14:paraId="2DE90B0C" w14:textId="7C91F1FC" w:rsidR="00165003" w:rsidRDefault="00165003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Интерьеры с 18 по 26 этаж</w:t>
                          </w:r>
                        </w:p>
                        <w:p w14:paraId="6059A0A0" w14:textId="77777777" w:rsidR="00165003" w:rsidRPr="007A766D" w:rsidRDefault="00165003" w:rsidP="009755A5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740F16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73AD97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D7313B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65003" w:rsidRPr="005216EE" w14:paraId="5A3FC712" w14:textId="77777777" w:rsidTr="006D1FFA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F767ED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5AD0CF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D094348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7766EFD4" w14:textId="77777777" w:rsidR="00165003" w:rsidRPr="00E16640" w:rsidRDefault="00165003" w:rsidP="009755A5">
                          <w:pPr>
                            <w:pStyle w:val="MPStamp"/>
                          </w:pPr>
                          <w:bookmarkStart w:id="5652" w:name="LINE2"/>
                          <w:bookmarkEnd w:id="565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30B8D94" w14:textId="77777777" w:rsidR="00165003" w:rsidRPr="006F105C" w:rsidRDefault="00165003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5653" w:name="NAME_LINE2"/>
                          <w:bookmarkEnd w:id="565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434075" w14:textId="77777777" w:rsidR="00165003" w:rsidRPr="00E16640" w:rsidRDefault="00165003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0C8C3E" w14:textId="77777777" w:rsidR="00165003" w:rsidRPr="00E04DDF" w:rsidRDefault="00165003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5654" w:name="DATE2"/>
                          <w:bookmarkEnd w:id="565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46CE1CA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1EF639" w14:textId="3C78332F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5655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D8BB80" w14:textId="5140115C" w:rsidR="00165003" w:rsidRPr="00E16640" w:rsidRDefault="00165003" w:rsidP="00EE148A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1C6078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1C6078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5655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9E12B0" w14:textId="56209887" w:rsidR="00165003" w:rsidRPr="00E16640" w:rsidRDefault="00165003" w:rsidP="00EE148A">
                          <w:pPr>
                            <w:pStyle w:val="MPStamp"/>
                            <w:jc w:val="center"/>
                          </w:pPr>
                          <w:r>
                            <w:t>5</w:t>
                          </w:r>
                          <w:ins w:id="5656" w:author="Dmitry" w:date="2019-12-23T18:35:00Z">
                            <w:r>
                              <w:t>6</w:t>
                            </w:r>
                          </w:ins>
                          <w:del w:id="5657" w:author="Dmitry" w:date="2019-12-23T18:35:00Z">
                            <w:r w:rsidDel="00031B2E">
                              <w:delText>3</w:delText>
                            </w:r>
                          </w:del>
                        </w:p>
                      </w:tc>
                    </w:tr>
                    <w:tr w:rsidR="00165003" w:rsidRPr="005216EE" w14:paraId="239BC8BB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C4F546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E02624F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C824F69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E2D3967" w14:textId="77777777" w:rsidR="00165003" w:rsidRPr="00E16640" w:rsidRDefault="00165003" w:rsidP="009755A5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58" w:name="LINE3"/>
                          <w:bookmarkEnd w:id="565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FD81E" w14:textId="77777777" w:rsidR="00165003" w:rsidRPr="006F105C" w:rsidRDefault="00165003" w:rsidP="009755A5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5659" w:name="NAME_LINE3"/>
                          <w:bookmarkEnd w:id="565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12DD7A" w14:textId="77777777" w:rsidR="00165003" w:rsidRPr="00E16640" w:rsidRDefault="00165003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C75E59" w14:textId="77777777" w:rsidR="00165003" w:rsidRPr="00E04DDF" w:rsidRDefault="00165003" w:rsidP="009755A5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5660" w:name="DATE3"/>
                          <w:bookmarkEnd w:id="566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7B4BAE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531339C3" w14:textId="77777777" w:rsidR="00165003" w:rsidRPr="00E16640" w:rsidRDefault="00165003" w:rsidP="009755A5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165003" w:rsidRPr="005216EE" w14:paraId="6C31394A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A706E13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3B94F6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CE74D7" w14:textId="77777777" w:rsidR="00165003" w:rsidRPr="005216EE" w:rsidRDefault="00165003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9651CEB" w14:textId="77777777" w:rsidR="00165003" w:rsidRPr="001964B7" w:rsidRDefault="00165003" w:rsidP="009755A5">
                          <w:pPr>
                            <w:pStyle w:val="MPStamp"/>
                          </w:pPr>
                          <w:bookmarkStart w:id="5661" w:name="LINE4"/>
                          <w:bookmarkEnd w:id="5661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1341C9" w14:textId="77777777" w:rsidR="00165003" w:rsidRPr="001964B7" w:rsidRDefault="00165003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662" w:name="NAME_LINE4"/>
                          <w:bookmarkEnd w:id="5662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CF6A66" w14:textId="77777777" w:rsidR="00165003" w:rsidRPr="00E16640" w:rsidRDefault="00165003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31B59B" w14:textId="77777777" w:rsidR="00165003" w:rsidRPr="001964B7" w:rsidRDefault="00165003" w:rsidP="008C1D4A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663" w:name="DATE4"/>
                          <w:bookmarkEnd w:id="5663"/>
                          <w:r>
                            <w:rPr>
                              <w:w w:val="70"/>
                            </w:rPr>
                            <w:t>15.08.19</w:t>
                          </w:r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10BA07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BD534C" w14:textId="77777777" w:rsidR="00165003" w:rsidRPr="005216EE" w:rsidRDefault="00165003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65003" w:rsidRPr="005216EE" w14:paraId="75B82F0F" w14:textId="77777777" w:rsidTr="006D1FFA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76FABF1" w14:textId="77777777" w:rsidR="00165003" w:rsidRPr="005216EE" w:rsidRDefault="00165003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24114B" w14:textId="77777777" w:rsidR="00165003" w:rsidRPr="005216EE" w:rsidRDefault="00165003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CB854CB" w14:textId="77777777" w:rsidR="00165003" w:rsidRPr="005216EE" w:rsidRDefault="00165003" w:rsidP="001964B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699D4D3" w14:textId="77777777" w:rsidR="00165003" w:rsidRPr="00E16640" w:rsidRDefault="00165003" w:rsidP="001964B7">
                          <w:pPr>
                            <w:pStyle w:val="MPStamp"/>
                          </w:pPr>
                          <w:bookmarkStart w:id="5664" w:name="LINE5"/>
                          <w:bookmarkEnd w:id="566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867DC3" w14:textId="77777777" w:rsidR="00165003" w:rsidRPr="001964B7" w:rsidRDefault="00165003" w:rsidP="001964B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665" w:name="NAME_LINE5"/>
                          <w:bookmarkEnd w:id="566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939D3F" w14:textId="77777777" w:rsidR="00165003" w:rsidRPr="00E16640" w:rsidRDefault="00165003" w:rsidP="001964B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A0459F2" w14:textId="77777777" w:rsidR="00165003" w:rsidRPr="001964B7" w:rsidRDefault="00165003" w:rsidP="008C1D4A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666" w:name="DATE5"/>
                          <w:bookmarkEnd w:id="566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FB6D83" w14:textId="77777777" w:rsidR="00165003" w:rsidRPr="005216EE" w:rsidRDefault="00165003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A4F0D6" w14:textId="77777777" w:rsidR="00165003" w:rsidRPr="005216EE" w:rsidRDefault="00165003" w:rsidP="001964B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5F25340" w14:textId="77777777" w:rsidR="00165003" w:rsidRDefault="0016500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итвинов Виталий">
    <w15:presenceInfo w15:providerId="Windows Live" w15:userId="ff3778f31fe09c61"/>
  </w15:person>
  <w15:person w15:author="Anastasiya">
    <w15:presenceInfo w15:providerId="None" w15:userId="Anastasiya"/>
  </w15:person>
  <w15:person w15:author="Dmitry">
    <w15:presenceInfo w15:providerId="None" w15:userId="Dmitry"/>
  </w15:person>
  <w15:person w15:author="User">
    <w15:presenceInfo w15:providerId="None" w15:userId="User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trackRevision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6C5C"/>
    <w:rsid w:val="0000728F"/>
    <w:rsid w:val="00013006"/>
    <w:rsid w:val="00014002"/>
    <w:rsid w:val="0001452B"/>
    <w:rsid w:val="00014C1D"/>
    <w:rsid w:val="00014ED1"/>
    <w:rsid w:val="000150E3"/>
    <w:rsid w:val="00016BCE"/>
    <w:rsid w:val="0002138C"/>
    <w:rsid w:val="00031B2E"/>
    <w:rsid w:val="0003446A"/>
    <w:rsid w:val="00041600"/>
    <w:rsid w:val="00041B1D"/>
    <w:rsid w:val="0004387C"/>
    <w:rsid w:val="000475B0"/>
    <w:rsid w:val="00055F55"/>
    <w:rsid w:val="00063323"/>
    <w:rsid w:val="000666CD"/>
    <w:rsid w:val="00070846"/>
    <w:rsid w:val="00081CAE"/>
    <w:rsid w:val="00083344"/>
    <w:rsid w:val="000908E6"/>
    <w:rsid w:val="00093E49"/>
    <w:rsid w:val="00097655"/>
    <w:rsid w:val="000A1577"/>
    <w:rsid w:val="000A2E0D"/>
    <w:rsid w:val="000A5EEA"/>
    <w:rsid w:val="000B72A4"/>
    <w:rsid w:val="000C0F90"/>
    <w:rsid w:val="000C5945"/>
    <w:rsid w:val="000D48C5"/>
    <w:rsid w:val="000D6C7B"/>
    <w:rsid w:val="000E5493"/>
    <w:rsid w:val="000E5BC9"/>
    <w:rsid w:val="000F0375"/>
    <w:rsid w:val="000F27B0"/>
    <w:rsid w:val="000F3880"/>
    <w:rsid w:val="000F4008"/>
    <w:rsid w:val="000F6626"/>
    <w:rsid w:val="00103474"/>
    <w:rsid w:val="00103E8A"/>
    <w:rsid w:val="0010405C"/>
    <w:rsid w:val="0010781B"/>
    <w:rsid w:val="0011092F"/>
    <w:rsid w:val="00116245"/>
    <w:rsid w:val="001209AF"/>
    <w:rsid w:val="00121775"/>
    <w:rsid w:val="00124A96"/>
    <w:rsid w:val="00124ABE"/>
    <w:rsid w:val="00125127"/>
    <w:rsid w:val="00130D91"/>
    <w:rsid w:val="00140473"/>
    <w:rsid w:val="0014540D"/>
    <w:rsid w:val="00150B65"/>
    <w:rsid w:val="00154F92"/>
    <w:rsid w:val="001611A2"/>
    <w:rsid w:val="00165003"/>
    <w:rsid w:val="00167F42"/>
    <w:rsid w:val="0017139A"/>
    <w:rsid w:val="00171A6D"/>
    <w:rsid w:val="0018296D"/>
    <w:rsid w:val="00182E9D"/>
    <w:rsid w:val="00183CA9"/>
    <w:rsid w:val="00184060"/>
    <w:rsid w:val="0018781C"/>
    <w:rsid w:val="001964B7"/>
    <w:rsid w:val="00197196"/>
    <w:rsid w:val="00197292"/>
    <w:rsid w:val="00197393"/>
    <w:rsid w:val="001A0B30"/>
    <w:rsid w:val="001A51FB"/>
    <w:rsid w:val="001A6F74"/>
    <w:rsid w:val="001B1AB0"/>
    <w:rsid w:val="001B6A3F"/>
    <w:rsid w:val="001C226D"/>
    <w:rsid w:val="001C3F67"/>
    <w:rsid w:val="001C6078"/>
    <w:rsid w:val="001C6ADD"/>
    <w:rsid w:val="001E3EEF"/>
    <w:rsid w:val="001E6996"/>
    <w:rsid w:val="001F0ACA"/>
    <w:rsid w:val="001F152E"/>
    <w:rsid w:val="001F5632"/>
    <w:rsid w:val="00204589"/>
    <w:rsid w:val="00205D0F"/>
    <w:rsid w:val="00210AE1"/>
    <w:rsid w:val="00212CAF"/>
    <w:rsid w:val="002138D3"/>
    <w:rsid w:val="00215497"/>
    <w:rsid w:val="00216A79"/>
    <w:rsid w:val="00237AFF"/>
    <w:rsid w:val="00237FF1"/>
    <w:rsid w:val="00243F11"/>
    <w:rsid w:val="00244552"/>
    <w:rsid w:val="0025076A"/>
    <w:rsid w:val="002579A3"/>
    <w:rsid w:val="00260651"/>
    <w:rsid w:val="00262E8C"/>
    <w:rsid w:val="002660A1"/>
    <w:rsid w:val="00266B33"/>
    <w:rsid w:val="002678B8"/>
    <w:rsid w:val="00270F53"/>
    <w:rsid w:val="00275624"/>
    <w:rsid w:val="0027699E"/>
    <w:rsid w:val="002824F5"/>
    <w:rsid w:val="00285889"/>
    <w:rsid w:val="002874BB"/>
    <w:rsid w:val="002915A7"/>
    <w:rsid w:val="00291B81"/>
    <w:rsid w:val="002951C9"/>
    <w:rsid w:val="00295AF8"/>
    <w:rsid w:val="00295DE1"/>
    <w:rsid w:val="00296C6A"/>
    <w:rsid w:val="00297B64"/>
    <w:rsid w:val="002A1885"/>
    <w:rsid w:val="002A3722"/>
    <w:rsid w:val="002A6ED6"/>
    <w:rsid w:val="002B4695"/>
    <w:rsid w:val="002C48B0"/>
    <w:rsid w:val="002D4819"/>
    <w:rsid w:val="002D6DE2"/>
    <w:rsid w:val="002E468A"/>
    <w:rsid w:val="002E5734"/>
    <w:rsid w:val="002E6729"/>
    <w:rsid w:val="002F65CD"/>
    <w:rsid w:val="00304FE6"/>
    <w:rsid w:val="00305C3F"/>
    <w:rsid w:val="003067AF"/>
    <w:rsid w:val="0031387D"/>
    <w:rsid w:val="00315272"/>
    <w:rsid w:val="00325B8B"/>
    <w:rsid w:val="00326103"/>
    <w:rsid w:val="00336ACD"/>
    <w:rsid w:val="00344721"/>
    <w:rsid w:val="003501D5"/>
    <w:rsid w:val="0035359B"/>
    <w:rsid w:val="00356A0D"/>
    <w:rsid w:val="00357D57"/>
    <w:rsid w:val="00360079"/>
    <w:rsid w:val="003810EB"/>
    <w:rsid w:val="00384C21"/>
    <w:rsid w:val="00385B43"/>
    <w:rsid w:val="0039288B"/>
    <w:rsid w:val="003957A9"/>
    <w:rsid w:val="00397179"/>
    <w:rsid w:val="003B5293"/>
    <w:rsid w:val="003B5EEF"/>
    <w:rsid w:val="003C6E71"/>
    <w:rsid w:val="003D7391"/>
    <w:rsid w:val="003E13CE"/>
    <w:rsid w:val="003E16DA"/>
    <w:rsid w:val="003E5A0F"/>
    <w:rsid w:val="003F2780"/>
    <w:rsid w:val="003F4AF2"/>
    <w:rsid w:val="003F6F54"/>
    <w:rsid w:val="003F79C7"/>
    <w:rsid w:val="00401B97"/>
    <w:rsid w:val="00401EC6"/>
    <w:rsid w:val="00405F9F"/>
    <w:rsid w:val="00411BB6"/>
    <w:rsid w:val="00413D6B"/>
    <w:rsid w:val="00414F35"/>
    <w:rsid w:val="004223CC"/>
    <w:rsid w:val="0043407E"/>
    <w:rsid w:val="00437B71"/>
    <w:rsid w:val="004447E9"/>
    <w:rsid w:val="00445A90"/>
    <w:rsid w:val="004504DE"/>
    <w:rsid w:val="004602E7"/>
    <w:rsid w:val="0046404F"/>
    <w:rsid w:val="004717E5"/>
    <w:rsid w:val="00471840"/>
    <w:rsid w:val="00480A9D"/>
    <w:rsid w:val="0048198F"/>
    <w:rsid w:val="00483F49"/>
    <w:rsid w:val="00486660"/>
    <w:rsid w:val="00491718"/>
    <w:rsid w:val="004920F2"/>
    <w:rsid w:val="0049228C"/>
    <w:rsid w:val="00494C83"/>
    <w:rsid w:val="004A099E"/>
    <w:rsid w:val="004A1DBB"/>
    <w:rsid w:val="004A3ED6"/>
    <w:rsid w:val="004B7AF4"/>
    <w:rsid w:val="004C5E8B"/>
    <w:rsid w:val="004C7A24"/>
    <w:rsid w:val="004D5657"/>
    <w:rsid w:val="004E1831"/>
    <w:rsid w:val="004E187D"/>
    <w:rsid w:val="004E3891"/>
    <w:rsid w:val="004F1645"/>
    <w:rsid w:val="004F3C3B"/>
    <w:rsid w:val="004F5389"/>
    <w:rsid w:val="00502BE5"/>
    <w:rsid w:val="0050614F"/>
    <w:rsid w:val="005064D7"/>
    <w:rsid w:val="00510DEB"/>
    <w:rsid w:val="00511D2E"/>
    <w:rsid w:val="00520007"/>
    <w:rsid w:val="005216EE"/>
    <w:rsid w:val="005340BE"/>
    <w:rsid w:val="005351A8"/>
    <w:rsid w:val="005433DE"/>
    <w:rsid w:val="005434BB"/>
    <w:rsid w:val="00544500"/>
    <w:rsid w:val="00555D60"/>
    <w:rsid w:val="0055722F"/>
    <w:rsid w:val="00560AF6"/>
    <w:rsid w:val="00563FDF"/>
    <w:rsid w:val="00564E49"/>
    <w:rsid w:val="005660E1"/>
    <w:rsid w:val="005669AA"/>
    <w:rsid w:val="005738B9"/>
    <w:rsid w:val="00574F11"/>
    <w:rsid w:val="00582998"/>
    <w:rsid w:val="005852F3"/>
    <w:rsid w:val="00586173"/>
    <w:rsid w:val="00593B57"/>
    <w:rsid w:val="00596C1D"/>
    <w:rsid w:val="0059783F"/>
    <w:rsid w:val="005A0026"/>
    <w:rsid w:val="005C30DF"/>
    <w:rsid w:val="005D64C9"/>
    <w:rsid w:val="005E0CE0"/>
    <w:rsid w:val="005E665B"/>
    <w:rsid w:val="005E7285"/>
    <w:rsid w:val="005F1A5D"/>
    <w:rsid w:val="005F2241"/>
    <w:rsid w:val="005F2A67"/>
    <w:rsid w:val="005F3710"/>
    <w:rsid w:val="005F40BF"/>
    <w:rsid w:val="00601E67"/>
    <w:rsid w:val="00602105"/>
    <w:rsid w:val="006136D2"/>
    <w:rsid w:val="00621550"/>
    <w:rsid w:val="006249FE"/>
    <w:rsid w:val="00631FEF"/>
    <w:rsid w:val="006557CE"/>
    <w:rsid w:val="0065677B"/>
    <w:rsid w:val="00657F3A"/>
    <w:rsid w:val="0066334C"/>
    <w:rsid w:val="006717CF"/>
    <w:rsid w:val="006834B6"/>
    <w:rsid w:val="00685520"/>
    <w:rsid w:val="00685FF5"/>
    <w:rsid w:val="0068775B"/>
    <w:rsid w:val="00690422"/>
    <w:rsid w:val="006904FE"/>
    <w:rsid w:val="0069347C"/>
    <w:rsid w:val="0069483D"/>
    <w:rsid w:val="00694E7E"/>
    <w:rsid w:val="00695982"/>
    <w:rsid w:val="006A2BAF"/>
    <w:rsid w:val="006A79F7"/>
    <w:rsid w:val="006B4CF3"/>
    <w:rsid w:val="006B5B23"/>
    <w:rsid w:val="006B7D52"/>
    <w:rsid w:val="006C1B75"/>
    <w:rsid w:val="006D1FFA"/>
    <w:rsid w:val="006D2879"/>
    <w:rsid w:val="006D2EC4"/>
    <w:rsid w:val="006D5AE4"/>
    <w:rsid w:val="006D74C3"/>
    <w:rsid w:val="006E2258"/>
    <w:rsid w:val="006E2CDF"/>
    <w:rsid w:val="006E3B86"/>
    <w:rsid w:val="006E50C3"/>
    <w:rsid w:val="006F0B3B"/>
    <w:rsid w:val="006F105C"/>
    <w:rsid w:val="00701EE3"/>
    <w:rsid w:val="00704B2B"/>
    <w:rsid w:val="00705248"/>
    <w:rsid w:val="00717EC9"/>
    <w:rsid w:val="007205C6"/>
    <w:rsid w:val="00727199"/>
    <w:rsid w:val="0073099E"/>
    <w:rsid w:val="007379BE"/>
    <w:rsid w:val="007432B7"/>
    <w:rsid w:val="00751BC3"/>
    <w:rsid w:val="00771EA9"/>
    <w:rsid w:val="007907C0"/>
    <w:rsid w:val="007916A4"/>
    <w:rsid w:val="00795478"/>
    <w:rsid w:val="007967EE"/>
    <w:rsid w:val="007A4F8F"/>
    <w:rsid w:val="007A766D"/>
    <w:rsid w:val="007B1192"/>
    <w:rsid w:val="007B2F11"/>
    <w:rsid w:val="007B3423"/>
    <w:rsid w:val="007B5BBD"/>
    <w:rsid w:val="007C4665"/>
    <w:rsid w:val="007C5E6E"/>
    <w:rsid w:val="007D7B6D"/>
    <w:rsid w:val="007F118D"/>
    <w:rsid w:val="007F552D"/>
    <w:rsid w:val="00807F31"/>
    <w:rsid w:val="00810388"/>
    <w:rsid w:val="00813A50"/>
    <w:rsid w:val="00816A30"/>
    <w:rsid w:val="00823666"/>
    <w:rsid w:val="00835008"/>
    <w:rsid w:val="00847FF4"/>
    <w:rsid w:val="008508DE"/>
    <w:rsid w:val="008610A0"/>
    <w:rsid w:val="008709B8"/>
    <w:rsid w:val="00874368"/>
    <w:rsid w:val="00875DF7"/>
    <w:rsid w:val="00884C3F"/>
    <w:rsid w:val="00887561"/>
    <w:rsid w:val="00887868"/>
    <w:rsid w:val="00890A1A"/>
    <w:rsid w:val="00891D3F"/>
    <w:rsid w:val="008A115D"/>
    <w:rsid w:val="008A2259"/>
    <w:rsid w:val="008A656A"/>
    <w:rsid w:val="008C1D4A"/>
    <w:rsid w:val="008D02E2"/>
    <w:rsid w:val="008D1455"/>
    <w:rsid w:val="008D1C67"/>
    <w:rsid w:val="008D651B"/>
    <w:rsid w:val="008E405F"/>
    <w:rsid w:val="008E6D73"/>
    <w:rsid w:val="00901102"/>
    <w:rsid w:val="0090116C"/>
    <w:rsid w:val="00905C56"/>
    <w:rsid w:val="00921410"/>
    <w:rsid w:val="00921975"/>
    <w:rsid w:val="00922F7A"/>
    <w:rsid w:val="009234D5"/>
    <w:rsid w:val="00923551"/>
    <w:rsid w:val="00930DED"/>
    <w:rsid w:val="00937616"/>
    <w:rsid w:val="00941B9B"/>
    <w:rsid w:val="00941CBD"/>
    <w:rsid w:val="0094485D"/>
    <w:rsid w:val="009468EB"/>
    <w:rsid w:val="0095075E"/>
    <w:rsid w:val="00951347"/>
    <w:rsid w:val="00953BF5"/>
    <w:rsid w:val="00957379"/>
    <w:rsid w:val="009615A7"/>
    <w:rsid w:val="00965A42"/>
    <w:rsid w:val="00966D02"/>
    <w:rsid w:val="0097123D"/>
    <w:rsid w:val="00972157"/>
    <w:rsid w:val="0097221C"/>
    <w:rsid w:val="009755A5"/>
    <w:rsid w:val="0097670D"/>
    <w:rsid w:val="00976E64"/>
    <w:rsid w:val="0098034B"/>
    <w:rsid w:val="00986A7D"/>
    <w:rsid w:val="00986E53"/>
    <w:rsid w:val="009870CA"/>
    <w:rsid w:val="00994972"/>
    <w:rsid w:val="009A334A"/>
    <w:rsid w:val="009B0F0A"/>
    <w:rsid w:val="009B4886"/>
    <w:rsid w:val="009B4F3F"/>
    <w:rsid w:val="009C4645"/>
    <w:rsid w:val="009D1CD4"/>
    <w:rsid w:val="009E1E5F"/>
    <w:rsid w:val="009E25BC"/>
    <w:rsid w:val="009E2D44"/>
    <w:rsid w:val="009F021E"/>
    <w:rsid w:val="009F0FB8"/>
    <w:rsid w:val="009F1F03"/>
    <w:rsid w:val="00A03954"/>
    <w:rsid w:val="00A0773B"/>
    <w:rsid w:val="00A11152"/>
    <w:rsid w:val="00A241F6"/>
    <w:rsid w:val="00A24994"/>
    <w:rsid w:val="00A25632"/>
    <w:rsid w:val="00A265F6"/>
    <w:rsid w:val="00A4150B"/>
    <w:rsid w:val="00A52468"/>
    <w:rsid w:val="00A54398"/>
    <w:rsid w:val="00A553A1"/>
    <w:rsid w:val="00A55DD4"/>
    <w:rsid w:val="00A65291"/>
    <w:rsid w:val="00A6754A"/>
    <w:rsid w:val="00A758D3"/>
    <w:rsid w:val="00A75FA3"/>
    <w:rsid w:val="00A76A93"/>
    <w:rsid w:val="00A82050"/>
    <w:rsid w:val="00A82F4C"/>
    <w:rsid w:val="00A92529"/>
    <w:rsid w:val="00A97C22"/>
    <w:rsid w:val="00AA720D"/>
    <w:rsid w:val="00AB4792"/>
    <w:rsid w:val="00AB48BF"/>
    <w:rsid w:val="00AB5B63"/>
    <w:rsid w:val="00AC084C"/>
    <w:rsid w:val="00AC403D"/>
    <w:rsid w:val="00AE1580"/>
    <w:rsid w:val="00AE4D4B"/>
    <w:rsid w:val="00AF21AD"/>
    <w:rsid w:val="00AF415A"/>
    <w:rsid w:val="00B067E2"/>
    <w:rsid w:val="00B07CEF"/>
    <w:rsid w:val="00B116B5"/>
    <w:rsid w:val="00B1227F"/>
    <w:rsid w:val="00B124DE"/>
    <w:rsid w:val="00B13423"/>
    <w:rsid w:val="00B21094"/>
    <w:rsid w:val="00B23C3C"/>
    <w:rsid w:val="00B32A25"/>
    <w:rsid w:val="00B335C3"/>
    <w:rsid w:val="00B412A2"/>
    <w:rsid w:val="00B41B70"/>
    <w:rsid w:val="00B43CBF"/>
    <w:rsid w:val="00B4541A"/>
    <w:rsid w:val="00B46D2E"/>
    <w:rsid w:val="00B52562"/>
    <w:rsid w:val="00B52CE0"/>
    <w:rsid w:val="00B55454"/>
    <w:rsid w:val="00B62539"/>
    <w:rsid w:val="00B64442"/>
    <w:rsid w:val="00B674DA"/>
    <w:rsid w:val="00B675B4"/>
    <w:rsid w:val="00B733EF"/>
    <w:rsid w:val="00B75409"/>
    <w:rsid w:val="00B76963"/>
    <w:rsid w:val="00B80BBC"/>
    <w:rsid w:val="00B81518"/>
    <w:rsid w:val="00B91A46"/>
    <w:rsid w:val="00B92991"/>
    <w:rsid w:val="00B93A3F"/>
    <w:rsid w:val="00BB257B"/>
    <w:rsid w:val="00BB2EB5"/>
    <w:rsid w:val="00BC1308"/>
    <w:rsid w:val="00BD3C44"/>
    <w:rsid w:val="00BE1840"/>
    <w:rsid w:val="00BE2A25"/>
    <w:rsid w:val="00BE3DAD"/>
    <w:rsid w:val="00BE5172"/>
    <w:rsid w:val="00BF20EA"/>
    <w:rsid w:val="00BF6E6F"/>
    <w:rsid w:val="00C068C9"/>
    <w:rsid w:val="00C079B0"/>
    <w:rsid w:val="00C079E0"/>
    <w:rsid w:val="00C11C4C"/>
    <w:rsid w:val="00C16584"/>
    <w:rsid w:val="00C25BE2"/>
    <w:rsid w:val="00C26A2A"/>
    <w:rsid w:val="00C32928"/>
    <w:rsid w:val="00C32E5E"/>
    <w:rsid w:val="00C3749E"/>
    <w:rsid w:val="00C40446"/>
    <w:rsid w:val="00C41BE3"/>
    <w:rsid w:val="00C46005"/>
    <w:rsid w:val="00C464D1"/>
    <w:rsid w:val="00C65FDB"/>
    <w:rsid w:val="00C663A4"/>
    <w:rsid w:val="00C67ADA"/>
    <w:rsid w:val="00C737E6"/>
    <w:rsid w:val="00C747B2"/>
    <w:rsid w:val="00C848D5"/>
    <w:rsid w:val="00C913E1"/>
    <w:rsid w:val="00C9397B"/>
    <w:rsid w:val="00C93D8A"/>
    <w:rsid w:val="00CA0359"/>
    <w:rsid w:val="00CA1038"/>
    <w:rsid w:val="00CB15E0"/>
    <w:rsid w:val="00CB6BCE"/>
    <w:rsid w:val="00CC2F78"/>
    <w:rsid w:val="00CC50C2"/>
    <w:rsid w:val="00CD1172"/>
    <w:rsid w:val="00CD1E2C"/>
    <w:rsid w:val="00CD28E9"/>
    <w:rsid w:val="00CD4487"/>
    <w:rsid w:val="00CD472D"/>
    <w:rsid w:val="00CE4D80"/>
    <w:rsid w:val="00CE6BE3"/>
    <w:rsid w:val="00CF48B8"/>
    <w:rsid w:val="00D00807"/>
    <w:rsid w:val="00D02FFE"/>
    <w:rsid w:val="00D03162"/>
    <w:rsid w:val="00D05F8C"/>
    <w:rsid w:val="00D17651"/>
    <w:rsid w:val="00D20D80"/>
    <w:rsid w:val="00D21526"/>
    <w:rsid w:val="00D22665"/>
    <w:rsid w:val="00D24451"/>
    <w:rsid w:val="00D32218"/>
    <w:rsid w:val="00D32CB1"/>
    <w:rsid w:val="00D3585C"/>
    <w:rsid w:val="00D358CF"/>
    <w:rsid w:val="00D40B29"/>
    <w:rsid w:val="00D414E9"/>
    <w:rsid w:val="00D46FF9"/>
    <w:rsid w:val="00D5584F"/>
    <w:rsid w:val="00D64513"/>
    <w:rsid w:val="00D65489"/>
    <w:rsid w:val="00D7058D"/>
    <w:rsid w:val="00D705B7"/>
    <w:rsid w:val="00D73747"/>
    <w:rsid w:val="00D756F9"/>
    <w:rsid w:val="00D75CC7"/>
    <w:rsid w:val="00D93F78"/>
    <w:rsid w:val="00D96FB0"/>
    <w:rsid w:val="00DA05FE"/>
    <w:rsid w:val="00DA33C5"/>
    <w:rsid w:val="00DA4087"/>
    <w:rsid w:val="00DA6B9A"/>
    <w:rsid w:val="00DC75C2"/>
    <w:rsid w:val="00DD40CC"/>
    <w:rsid w:val="00DD5FE9"/>
    <w:rsid w:val="00DE23F5"/>
    <w:rsid w:val="00DF6D04"/>
    <w:rsid w:val="00E02328"/>
    <w:rsid w:val="00E04DDF"/>
    <w:rsid w:val="00E05175"/>
    <w:rsid w:val="00E06684"/>
    <w:rsid w:val="00E0674A"/>
    <w:rsid w:val="00E07674"/>
    <w:rsid w:val="00E134CE"/>
    <w:rsid w:val="00E14330"/>
    <w:rsid w:val="00E16640"/>
    <w:rsid w:val="00E21838"/>
    <w:rsid w:val="00E21AE7"/>
    <w:rsid w:val="00E21EB3"/>
    <w:rsid w:val="00E24383"/>
    <w:rsid w:val="00E24D7E"/>
    <w:rsid w:val="00E3513B"/>
    <w:rsid w:val="00E452B6"/>
    <w:rsid w:val="00E55905"/>
    <w:rsid w:val="00E57AD5"/>
    <w:rsid w:val="00E62207"/>
    <w:rsid w:val="00E72A31"/>
    <w:rsid w:val="00E74789"/>
    <w:rsid w:val="00E82ECB"/>
    <w:rsid w:val="00E944FB"/>
    <w:rsid w:val="00E95D4D"/>
    <w:rsid w:val="00E97398"/>
    <w:rsid w:val="00EB716E"/>
    <w:rsid w:val="00EC1AAB"/>
    <w:rsid w:val="00EC3C93"/>
    <w:rsid w:val="00EC66FB"/>
    <w:rsid w:val="00EC6813"/>
    <w:rsid w:val="00EC7473"/>
    <w:rsid w:val="00ED110D"/>
    <w:rsid w:val="00ED7BCC"/>
    <w:rsid w:val="00ED7D47"/>
    <w:rsid w:val="00EE148A"/>
    <w:rsid w:val="00EE2C72"/>
    <w:rsid w:val="00EE7D94"/>
    <w:rsid w:val="00EF1DBF"/>
    <w:rsid w:val="00EF58DF"/>
    <w:rsid w:val="00F10F00"/>
    <w:rsid w:val="00F117E5"/>
    <w:rsid w:val="00F17054"/>
    <w:rsid w:val="00F2032B"/>
    <w:rsid w:val="00F2325F"/>
    <w:rsid w:val="00F47226"/>
    <w:rsid w:val="00F544CF"/>
    <w:rsid w:val="00F5469D"/>
    <w:rsid w:val="00F56C97"/>
    <w:rsid w:val="00F6561F"/>
    <w:rsid w:val="00F65667"/>
    <w:rsid w:val="00F65865"/>
    <w:rsid w:val="00F67461"/>
    <w:rsid w:val="00F70172"/>
    <w:rsid w:val="00F70D35"/>
    <w:rsid w:val="00F71C1A"/>
    <w:rsid w:val="00F84F29"/>
    <w:rsid w:val="00F870FE"/>
    <w:rsid w:val="00F932EF"/>
    <w:rsid w:val="00FA02B3"/>
    <w:rsid w:val="00FA097F"/>
    <w:rsid w:val="00FA22BE"/>
    <w:rsid w:val="00FB18DB"/>
    <w:rsid w:val="00FB3802"/>
    <w:rsid w:val="00FB7193"/>
    <w:rsid w:val="00FC7D4A"/>
    <w:rsid w:val="00FD5F4F"/>
    <w:rsid w:val="00FE0825"/>
    <w:rsid w:val="00FF6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474C7"/>
  <w15:docId w15:val="{BFF08D99-BF15-449E-BC27-544F4D99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964B7"/>
    <w:pPr>
      <w:tabs>
        <w:tab w:val="left" w:pos="993"/>
        <w:tab w:val="right" w:leader="dot" w:pos="9639"/>
      </w:tabs>
      <w:spacing w:after="100"/>
      <w:ind w:left="709" w:hanging="283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FollowedHyperlink"/>
    <w:basedOn w:val="a0"/>
    <w:uiPriority w:val="99"/>
    <w:semiHidden/>
    <w:unhideWhenUsed/>
    <w:rsid w:val="00197196"/>
    <w:rPr>
      <w:color w:val="954F72"/>
      <w:u w:val="single"/>
    </w:rPr>
  </w:style>
  <w:style w:type="paragraph" w:customStyle="1" w:styleId="msonormal0">
    <w:name w:val="msonormal"/>
    <w:basedOn w:val="a"/>
    <w:rsid w:val="0019719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xl63">
    <w:name w:val="xl63"/>
    <w:basedOn w:val="a"/>
    <w:rsid w:val="0019719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64">
    <w:name w:val="xl64"/>
    <w:basedOn w:val="a"/>
    <w:rsid w:val="0019719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65">
    <w:name w:val="xl65"/>
    <w:basedOn w:val="a"/>
    <w:rsid w:val="00197196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66">
    <w:name w:val="xl66"/>
    <w:basedOn w:val="a"/>
    <w:rsid w:val="00197196"/>
    <w:pPr>
      <w:pBdr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67">
    <w:name w:val="xl67"/>
    <w:basedOn w:val="a"/>
    <w:rsid w:val="00197196"/>
    <w:pPr>
      <w:pBdr>
        <w:right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68">
    <w:name w:val="xl68"/>
    <w:basedOn w:val="a"/>
    <w:rsid w:val="0019719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69">
    <w:name w:val="xl69"/>
    <w:basedOn w:val="a"/>
    <w:rsid w:val="00197196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197196"/>
    <w:pPr>
      <w:pBdr>
        <w:top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71">
    <w:name w:val="xl71"/>
    <w:basedOn w:val="a"/>
    <w:rsid w:val="00197196"/>
    <w:pPr>
      <w:pBdr>
        <w:top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72">
    <w:name w:val="xl72"/>
    <w:basedOn w:val="a"/>
    <w:rsid w:val="00197196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73">
    <w:name w:val="xl73"/>
    <w:basedOn w:val="a"/>
    <w:rsid w:val="00197196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74">
    <w:name w:val="xl74"/>
    <w:basedOn w:val="a"/>
    <w:rsid w:val="00197196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75">
    <w:name w:val="xl75"/>
    <w:basedOn w:val="a"/>
    <w:rsid w:val="00197196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76">
    <w:name w:val="xl76"/>
    <w:basedOn w:val="a"/>
    <w:rsid w:val="00197196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22"/>
      <w:lang w:eastAsia="ru-RU"/>
    </w:rPr>
  </w:style>
  <w:style w:type="paragraph" w:customStyle="1" w:styleId="xl77">
    <w:name w:val="xl77"/>
    <w:basedOn w:val="a"/>
    <w:rsid w:val="00197196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197196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197196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0">
    <w:name w:val="xl80"/>
    <w:basedOn w:val="a"/>
    <w:rsid w:val="00197196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1">
    <w:name w:val="xl81"/>
    <w:basedOn w:val="a"/>
    <w:rsid w:val="00197196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2">
    <w:name w:val="xl82"/>
    <w:basedOn w:val="a"/>
    <w:rsid w:val="00197196"/>
    <w:pPr>
      <w:pBdr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3">
    <w:name w:val="xl83"/>
    <w:basedOn w:val="a"/>
    <w:rsid w:val="00197196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197196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center"/>
    </w:pPr>
    <w:rPr>
      <w:rFonts w:ascii="ISOCPEUR" w:eastAsia="Times New Roman" w:hAnsi="ISOCPEUR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197196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6">
    <w:name w:val="xl86"/>
    <w:basedOn w:val="a"/>
    <w:rsid w:val="00197196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7">
    <w:name w:val="xl87"/>
    <w:basedOn w:val="a"/>
    <w:rsid w:val="00A97C2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paragraph" w:customStyle="1" w:styleId="xl88">
    <w:name w:val="xl88"/>
    <w:basedOn w:val="a"/>
    <w:rsid w:val="00A97C22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ISOCPEUR" w:eastAsia="Times New Roman" w:hAnsi="ISOCPEUR"/>
      <w:color w:val="000000"/>
      <w:sz w:val="14"/>
      <w:szCs w:val="14"/>
      <w:lang w:eastAsia="ru-RU"/>
    </w:rPr>
  </w:style>
  <w:style w:type="character" w:styleId="af8">
    <w:name w:val="annotation reference"/>
    <w:basedOn w:val="a0"/>
    <w:uiPriority w:val="99"/>
    <w:semiHidden/>
    <w:unhideWhenUsed/>
    <w:rsid w:val="00C747B2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747B2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C747B2"/>
    <w:rPr>
      <w:rFonts w:ascii="Arial" w:hAnsi="Arial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747B2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747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3C7B5-48C7-4FFB-9A9A-0407BCA4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61</Pages>
  <Words>18234</Words>
  <Characters>103935</Characters>
  <Application>Microsoft Office Word</Application>
  <DocSecurity>0</DocSecurity>
  <Lines>866</Lines>
  <Paragraphs>243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121926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Шахбан Курбанов</dc:creator>
  <cp:lastModifiedBy>Dmitry</cp:lastModifiedBy>
  <cp:revision>28</cp:revision>
  <cp:lastPrinted>2020-03-03T15:44:00Z</cp:lastPrinted>
  <dcterms:created xsi:type="dcterms:W3CDTF">2020-02-11T11:23:00Z</dcterms:created>
  <dcterms:modified xsi:type="dcterms:W3CDTF">2020-06-26T16:29:00Z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