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CD407" w14:textId="2DDA6B75" w:rsidR="003A36BF" w:rsidRPr="00283168" w:rsidRDefault="003A36BF" w:rsidP="00836958">
      <w:pPr>
        <w:spacing w:after="0"/>
        <w:ind w:left="0" w:right="-2"/>
        <w:rPr>
          <w:rFonts w:ascii="ISOCPEUR" w:hAnsi="ISOCPEUR"/>
          <w:b/>
        </w:rPr>
      </w:pPr>
      <w:r w:rsidRPr="00283168">
        <w:rPr>
          <w:rFonts w:ascii="ISOCPEUR" w:hAnsi="ISOCPEUR"/>
          <w:b/>
        </w:rPr>
        <w:t>Оглавление:</w:t>
      </w:r>
    </w:p>
    <w:p w14:paraId="58DECFDB" w14:textId="7C6B1768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1. Спецификация витражей с 9 по 17 этажа……………………………………………………………………………………………………</w:t>
      </w:r>
      <w:r w:rsidR="009C3D65">
        <w:rPr>
          <w:rFonts w:ascii="ISOCPEUR" w:hAnsi="ISOCPEUR"/>
          <w:sz w:val="18"/>
          <w:szCs w:val="18"/>
        </w:rPr>
        <w:t>….</w:t>
      </w:r>
      <w:r w:rsidRPr="009C3D65">
        <w:rPr>
          <w:rFonts w:ascii="ISOCPEUR" w:hAnsi="ISOCPEUR"/>
          <w:sz w:val="18"/>
          <w:szCs w:val="18"/>
        </w:rPr>
        <w:t>.2</w:t>
      </w:r>
    </w:p>
    <w:p w14:paraId="76D8F10D" w14:textId="3A758ACA" w:rsidR="003A36BF" w:rsidRPr="009C3D65" w:rsidRDefault="003A36BF" w:rsidP="00836958">
      <w:pPr>
        <w:spacing w:after="0"/>
        <w:ind w:left="426" w:right="-2" w:firstLine="141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  <w:highlight w:val="magenta"/>
        </w:rPr>
        <w:t xml:space="preserve">2. </w:t>
      </w:r>
      <w:commentRangeStart w:id="0"/>
      <w:r w:rsidR="004231AC" w:rsidRPr="009C3D65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 xml:space="preserve">Спецификация алюминиевых </w:t>
      </w:r>
      <w:r w:rsidR="004231AC"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угловых столбов (электрокоробов) витража</w:t>
      </w:r>
      <w:r w:rsidR="004231AC" w:rsidRPr="009C3D65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 xml:space="preserve"> с 9 по 17 этаж</w:t>
      </w:r>
      <w:commentRangeEnd w:id="0"/>
      <w:r w:rsidR="004231AC" w:rsidRPr="009C3D65">
        <w:rPr>
          <w:rStyle w:val="af7"/>
          <w:sz w:val="18"/>
          <w:szCs w:val="18"/>
          <w:highlight w:val="magenta"/>
        </w:rPr>
        <w:commentReference w:id="0"/>
      </w:r>
      <w:r w:rsidR="009C3D65">
        <w:rPr>
          <w:rFonts w:ascii="ISOCPEUR" w:hAnsi="ISOCPEUR"/>
          <w:sz w:val="18"/>
          <w:szCs w:val="18"/>
          <w:highlight w:val="magenta"/>
        </w:rPr>
        <w:t>…..</w:t>
      </w:r>
      <w:r w:rsidR="00F530F5" w:rsidRPr="009C3D65">
        <w:rPr>
          <w:rFonts w:ascii="ISOCPEUR" w:hAnsi="ISOCPEUR"/>
          <w:sz w:val="18"/>
          <w:szCs w:val="18"/>
          <w:highlight w:val="magenta"/>
        </w:rPr>
        <w:t>.3</w:t>
      </w:r>
    </w:p>
    <w:p w14:paraId="7BA48085" w14:textId="3EC61D83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3. Спецификация рамок розеток и выключателей с 9 по 17 этаж………………………………………………</w:t>
      </w:r>
      <w:r w:rsidR="009C3D65">
        <w:rPr>
          <w:rFonts w:ascii="ISOCPEUR" w:hAnsi="ISOCPEUR"/>
          <w:sz w:val="18"/>
          <w:szCs w:val="18"/>
        </w:rPr>
        <w:t>…</w:t>
      </w:r>
      <w:r w:rsidRPr="009C3D65">
        <w:rPr>
          <w:rFonts w:ascii="ISOCPEUR" w:hAnsi="ISOCPEUR"/>
          <w:sz w:val="18"/>
          <w:szCs w:val="18"/>
        </w:rPr>
        <w:t>…</w:t>
      </w:r>
      <w:r w:rsidR="00F530F5" w:rsidRPr="009C3D65">
        <w:rPr>
          <w:rFonts w:ascii="ISOCPEUR" w:hAnsi="ISOCPEUR"/>
          <w:sz w:val="18"/>
          <w:szCs w:val="18"/>
        </w:rPr>
        <w:t>…..…4</w:t>
      </w:r>
    </w:p>
    <w:p w14:paraId="70E377CF" w14:textId="77022BCA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 xml:space="preserve">4. </w:t>
      </w:r>
      <w:r w:rsidR="00C06849" w:rsidRPr="009C3D65">
        <w:rPr>
          <w:rFonts w:ascii="ISOCPEUR" w:hAnsi="ISOCPEUR"/>
          <w:sz w:val="18"/>
          <w:szCs w:val="18"/>
        </w:rPr>
        <w:t>Спецификация покраски</w:t>
      </w:r>
      <w:r w:rsidRPr="009C3D65">
        <w:rPr>
          <w:rFonts w:ascii="ISOCPEUR" w:hAnsi="ISOCPEUR"/>
          <w:sz w:val="18"/>
          <w:szCs w:val="18"/>
        </w:rPr>
        <w:t xml:space="preserve"> стен с 9 по 17 этаж……………</w:t>
      </w:r>
      <w:r w:rsidR="00F530F5" w:rsidRPr="009C3D65">
        <w:rPr>
          <w:rFonts w:ascii="ISOCPEUR" w:hAnsi="ISOCPEUR"/>
          <w:sz w:val="18"/>
          <w:szCs w:val="18"/>
        </w:rPr>
        <w:t>………………………………………………………………</w:t>
      </w:r>
      <w:r w:rsidR="00C27114">
        <w:rPr>
          <w:rFonts w:ascii="ISOCPEUR" w:hAnsi="ISOCPEUR"/>
          <w:sz w:val="18"/>
          <w:szCs w:val="18"/>
        </w:rPr>
        <w:t>.</w:t>
      </w:r>
      <w:r w:rsidR="00C27114" w:rsidRPr="00C27114">
        <w:rPr>
          <w:rFonts w:ascii="ISOCPEUR" w:hAnsi="ISOCPEUR"/>
          <w:sz w:val="18"/>
          <w:szCs w:val="18"/>
        </w:rPr>
        <w:t>.</w:t>
      </w:r>
      <w:r w:rsidR="00F530F5" w:rsidRPr="009C3D65">
        <w:rPr>
          <w:rFonts w:ascii="ISOCPEUR" w:hAnsi="ISOCPEUR"/>
          <w:sz w:val="18"/>
          <w:szCs w:val="18"/>
        </w:rPr>
        <w:t>……</w:t>
      </w:r>
      <w:r w:rsidR="009C3D65">
        <w:rPr>
          <w:rFonts w:ascii="ISOCPEUR" w:hAnsi="ISOCPEUR"/>
          <w:sz w:val="18"/>
          <w:szCs w:val="18"/>
        </w:rPr>
        <w:t>…</w:t>
      </w:r>
      <w:r w:rsidR="00F530F5" w:rsidRPr="009C3D65">
        <w:rPr>
          <w:rFonts w:ascii="ISOCPEUR" w:hAnsi="ISOCPEUR"/>
          <w:sz w:val="18"/>
          <w:szCs w:val="18"/>
        </w:rPr>
        <w:t>…….….7</w:t>
      </w:r>
    </w:p>
    <w:p w14:paraId="61782606" w14:textId="4A26539C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5. Спецификация стеновых панелей с 9 по 17 этаж.……</w:t>
      </w:r>
      <w:r w:rsidR="00F530F5" w:rsidRPr="009C3D65">
        <w:rPr>
          <w:rFonts w:ascii="ISOCPEUR" w:hAnsi="ISOCPEUR"/>
          <w:sz w:val="18"/>
          <w:szCs w:val="18"/>
        </w:rPr>
        <w:t>……………………………………………………………………</w:t>
      </w:r>
      <w:r w:rsidR="009C3D65">
        <w:rPr>
          <w:rFonts w:ascii="ISOCPEUR" w:hAnsi="ISOCPEUR"/>
          <w:sz w:val="18"/>
          <w:szCs w:val="18"/>
        </w:rPr>
        <w:t>..</w:t>
      </w:r>
      <w:r w:rsidR="00F530F5" w:rsidRPr="009C3D65">
        <w:rPr>
          <w:rFonts w:ascii="ISOCPEUR" w:hAnsi="ISOCPEUR"/>
          <w:sz w:val="18"/>
          <w:szCs w:val="18"/>
        </w:rPr>
        <w:t>…………10</w:t>
      </w:r>
    </w:p>
    <w:p w14:paraId="70443EDA" w14:textId="67874670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 xml:space="preserve">6. </w:t>
      </w:r>
      <w:r w:rsidRPr="009C3D6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Спецификация подоконников на 13, 16 этаж</w:t>
      </w:r>
      <w:r w:rsidR="00DE7A96" w:rsidRPr="009C3D6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………………………………………………….</w:t>
      </w:r>
      <w:r w:rsidRPr="009C3D6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.....................</w:t>
      </w:r>
      <w:r w:rsidR="00931638" w:rsidRPr="009C3D6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.........</w:t>
      </w:r>
      <w:r w:rsidR="009C3D6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..</w:t>
      </w:r>
      <w:r w:rsidR="00931638" w:rsidRPr="009C3D6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................</w:t>
      </w:r>
      <w:r w:rsidR="000C2537" w:rsidRPr="009C3D6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11</w:t>
      </w:r>
    </w:p>
    <w:p w14:paraId="5957AEB0" w14:textId="7D864DF2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7. Спецификация обрамления лифтовых порталов с 9 по 17 этаж</w:t>
      </w:r>
      <w:r w:rsidR="005868A8" w:rsidRPr="009C3D65">
        <w:rPr>
          <w:rFonts w:ascii="ISOCPEUR" w:hAnsi="ISOCPEUR"/>
          <w:sz w:val="18"/>
          <w:szCs w:val="18"/>
        </w:rPr>
        <w:t>…………………………………………</w:t>
      </w:r>
      <w:r w:rsidR="009C3D65">
        <w:rPr>
          <w:rFonts w:ascii="ISOCPEUR" w:hAnsi="ISOCPEUR"/>
          <w:sz w:val="18"/>
          <w:szCs w:val="18"/>
        </w:rPr>
        <w:t>..</w:t>
      </w:r>
      <w:r w:rsidR="005868A8" w:rsidRPr="009C3D65">
        <w:rPr>
          <w:rFonts w:ascii="ISOCPEUR" w:hAnsi="ISOCPEUR"/>
          <w:sz w:val="18"/>
          <w:szCs w:val="18"/>
        </w:rPr>
        <w:t>……</w:t>
      </w:r>
      <w:r w:rsidR="00C27114" w:rsidRPr="00C27114">
        <w:rPr>
          <w:rFonts w:ascii="ISOCPEUR" w:hAnsi="ISOCPEUR"/>
          <w:sz w:val="18"/>
          <w:szCs w:val="18"/>
        </w:rPr>
        <w:t>.</w:t>
      </w:r>
      <w:r w:rsidR="005868A8" w:rsidRPr="009C3D65">
        <w:rPr>
          <w:rFonts w:ascii="ISOCPEUR" w:hAnsi="ISOCPEUR"/>
          <w:sz w:val="18"/>
          <w:szCs w:val="18"/>
        </w:rPr>
        <w:t>………</w:t>
      </w:r>
      <w:r w:rsidR="00F530F5" w:rsidRPr="009C3D65">
        <w:rPr>
          <w:rFonts w:ascii="ISOCPEUR" w:hAnsi="ISOCPEUR"/>
          <w:sz w:val="18"/>
          <w:szCs w:val="18"/>
        </w:rPr>
        <w:t>11</w:t>
      </w:r>
    </w:p>
    <w:p w14:paraId="13D56F1B" w14:textId="0CD92331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8. Спецификация пленки с 9 по 17 этаж……………………………………………………………………………………………</w:t>
      </w:r>
      <w:r w:rsidR="009C3D65">
        <w:rPr>
          <w:rFonts w:ascii="ISOCPEUR" w:hAnsi="ISOCPEUR"/>
          <w:sz w:val="18"/>
          <w:szCs w:val="18"/>
        </w:rPr>
        <w:t>..</w:t>
      </w:r>
      <w:r w:rsidRPr="009C3D65">
        <w:rPr>
          <w:rFonts w:ascii="ISOCPEUR" w:hAnsi="ISOCPEUR"/>
          <w:sz w:val="18"/>
          <w:szCs w:val="18"/>
        </w:rPr>
        <w:t>………</w:t>
      </w:r>
      <w:r w:rsidR="00C27114" w:rsidRPr="00C27114">
        <w:rPr>
          <w:rFonts w:ascii="ISOCPEUR" w:hAnsi="ISOCPEUR"/>
          <w:sz w:val="18"/>
          <w:szCs w:val="18"/>
        </w:rPr>
        <w:t>.</w:t>
      </w:r>
      <w:r w:rsidRPr="009C3D65">
        <w:rPr>
          <w:rFonts w:ascii="ISOCPEUR" w:hAnsi="ISOCPEUR"/>
          <w:sz w:val="18"/>
          <w:szCs w:val="18"/>
        </w:rPr>
        <w:t>………</w:t>
      </w:r>
      <w:r w:rsidR="00F530F5" w:rsidRPr="009C3D65">
        <w:rPr>
          <w:rFonts w:ascii="ISOCPEUR" w:hAnsi="ISOCPEUR"/>
          <w:sz w:val="18"/>
          <w:szCs w:val="18"/>
        </w:rPr>
        <w:t>.12</w:t>
      </w:r>
    </w:p>
    <w:p w14:paraId="7E141820" w14:textId="67A18D36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9. Спецификация покрытия полов с 9 по 17 этаж…………………………………………………………………………</w:t>
      </w:r>
      <w:r w:rsidR="009C3D65">
        <w:rPr>
          <w:rFonts w:ascii="ISOCPEUR" w:hAnsi="ISOCPEUR"/>
          <w:sz w:val="18"/>
          <w:szCs w:val="18"/>
        </w:rPr>
        <w:t>..</w:t>
      </w:r>
      <w:r w:rsidRPr="009C3D65">
        <w:rPr>
          <w:rFonts w:ascii="ISOCPEUR" w:hAnsi="ISOCPEUR"/>
          <w:sz w:val="18"/>
          <w:szCs w:val="18"/>
        </w:rPr>
        <w:t>……</w:t>
      </w:r>
      <w:r w:rsidR="00C27114" w:rsidRPr="00C27114">
        <w:rPr>
          <w:rFonts w:ascii="ISOCPEUR" w:hAnsi="ISOCPEUR"/>
          <w:sz w:val="18"/>
          <w:szCs w:val="18"/>
        </w:rPr>
        <w:t>.</w:t>
      </w:r>
      <w:r w:rsidRPr="009C3D65">
        <w:rPr>
          <w:rFonts w:ascii="ISOCPEUR" w:hAnsi="ISOCPEUR"/>
          <w:sz w:val="18"/>
          <w:szCs w:val="18"/>
        </w:rPr>
        <w:t>……….</w:t>
      </w:r>
      <w:r w:rsidR="005868A8" w:rsidRPr="009C3D65">
        <w:rPr>
          <w:rFonts w:ascii="ISOCPEUR" w:hAnsi="ISOCPEUR"/>
          <w:sz w:val="18"/>
          <w:szCs w:val="18"/>
        </w:rPr>
        <w:t>.</w:t>
      </w:r>
      <w:r w:rsidRPr="009C3D65">
        <w:rPr>
          <w:rFonts w:ascii="ISOCPEUR" w:hAnsi="ISOCPEUR"/>
          <w:sz w:val="18"/>
          <w:szCs w:val="18"/>
        </w:rPr>
        <w:t>.</w:t>
      </w:r>
      <w:r w:rsidR="00F530F5" w:rsidRPr="009C3D65">
        <w:rPr>
          <w:rFonts w:ascii="ISOCPEUR" w:hAnsi="ISOCPEUR"/>
          <w:sz w:val="18"/>
          <w:szCs w:val="18"/>
        </w:rPr>
        <w:t>14</w:t>
      </w:r>
    </w:p>
    <w:p w14:paraId="63EE821A" w14:textId="202F14BC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10. Спецификация плинтусов c 9 по 17 этаж………………</w:t>
      </w:r>
      <w:r w:rsidR="005868A8" w:rsidRPr="009C3D65">
        <w:rPr>
          <w:rFonts w:ascii="ISOCPEUR" w:hAnsi="ISOCPEUR"/>
          <w:sz w:val="18"/>
          <w:szCs w:val="18"/>
        </w:rPr>
        <w:t>…………………………………………………………………</w:t>
      </w:r>
      <w:r w:rsidR="009C3D65">
        <w:rPr>
          <w:rFonts w:ascii="ISOCPEUR" w:hAnsi="ISOCPEUR"/>
          <w:sz w:val="18"/>
          <w:szCs w:val="18"/>
        </w:rPr>
        <w:t>…</w:t>
      </w:r>
      <w:r w:rsidR="005868A8" w:rsidRPr="009C3D65">
        <w:rPr>
          <w:rFonts w:ascii="ISOCPEUR" w:hAnsi="ISOCPEUR"/>
          <w:sz w:val="18"/>
          <w:szCs w:val="18"/>
        </w:rPr>
        <w:t>…………</w:t>
      </w:r>
      <w:r w:rsidR="00C27114" w:rsidRPr="00C27114">
        <w:rPr>
          <w:rFonts w:ascii="ISOCPEUR" w:hAnsi="ISOCPEUR"/>
          <w:sz w:val="18"/>
          <w:szCs w:val="18"/>
        </w:rPr>
        <w:t>.</w:t>
      </w:r>
      <w:r w:rsidR="005868A8" w:rsidRPr="009C3D65">
        <w:rPr>
          <w:rFonts w:ascii="ISOCPEUR" w:hAnsi="ISOCPEUR"/>
          <w:sz w:val="18"/>
          <w:szCs w:val="18"/>
        </w:rPr>
        <w:t>…….</w:t>
      </w:r>
      <w:r w:rsidRPr="009C3D65">
        <w:rPr>
          <w:rFonts w:ascii="ISOCPEUR" w:hAnsi="ISOCPEUR"/>
          <w:sz w:val="18"/>
          <w:szCs w:val="18"/>
        </w:rPr>
        <w:t>.</w:t>
      </w:r>
      <w:r w:rsidR="00F530F5" w:rsidRPr="009C3D65">
        <w:rPr>
          <w:rFonts w:ascii="ISOCPEUR" w:hAnsi="ISOCPEUR"/>
          <w:sz w:val="18"/>
          <w:szCs w:val="18"/>
        </w:rPr>
        <w:t>19</w:t>
      </w:r>
    </w:p>
    <w:p w14:paraId="500210A9" w14:textId="410B5DB5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11. Спецификация потолков с 9 по 17 этаж………………………………………</w:t>
      </w:r>
      <w:r w:rsidR="005868A8" w:rsidRPr="009C3D65">
        <w:rPr>
          <w:rFonts w:ascii="ISOCPEUR" w:hAnsi="ISOCPEUR"/>
          <w:sz w:val="18"/>
          <w:szCs w:val="18"/>
        </w:rPr>
        <w:t>……………………………..……………</w:t>
      </w:r>
      <w:r w:rsidR="009C3D65">
        <w:rPr>
          <w:rFonts w:ascii="ISOCPEUR" w:hAnsi="ISOCPEUR"/>
          <w:sz w:val="18"/>
          <w:szCs w:val="18"/>
        </w:rPr>
        <w:t>…</w:t>
      </w:r>
      <w:r w:rsidR="005868A8" w:rsidRPr="009C3D65">
        <w:rPr>
          <w:rFonts w:ascii="ISOCPEUR" w:hAnsi="ISOCPEUR"/>
          <w:sz w:val="18"/>
          <w:szCs w:val="18"/>
        </w:rPr>
        <w:t>…</w:t>
      </w:r>
      <w:r w:rsidR="00C27114" w:rsidRPr="00C27114">
        <w:rPr>
          <w:rFonts w:ascii="ISOCPEUR" w:hAnsi="ISOCPEUR"/>
          <w:sz w:val="18"/>
          <w:szCs w:val="18"/>
        </w:rPr>
        <w:t>.</w:t>
      </w:r>
      <w:r w:rsidR="005868A8" w:rsidRPr="009C3D65">
        <w:rPr>
          <w:rFonts w:ascii="ISOCPEUR" w:hAnsi="ISOCPEUR"/>
          <w:sz w:val="18"/>
          <w:szCs w:val="18"/>
        </w:rPr>
        <w:t>............</w:t>
      </w:r>
      <w:r w:rsidRPr="009C3D65">
        <w:rPr>
          <w:rFonts w:ascii="ISOCPEUR" w:hAnsi="ISOCPEUR"/>
          <w:sz w:val="18"/>
          <w:szCs w:val="18"/>
        </w:rPr>
        <w:t>….</w:t>
      </w:r>
      <w:r w:rsidR="00F530F5" w:rsidRPr="009C3D65">
        <w:rPr>
          <w:rFonts w:ascii="ISOCPEUR" w:hAnsi="ISOCPEUR"/>
          <w:sz w:val="18"/>
          <w:szCs w:val="18"/>
        </w:rPr>
        <w:t>21</w:t>
      </w:r>
    </w:p>
    <w:p w14:paraId="7A460ED7" w14:textId="1F4C7401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12. Спецификация пристенных молдингов потолка с 9 по 17 этаж</w:t>
      </w:r>
      <w:r w:rsidR="005868A8" w:rsidRPr="009C3D65">
        <w:rPr>
          <w:rFonts w:ascii="ISOCPEUR" w:hAnsi="ISOCPEUR"/>
          <w:sz w:val="18"/>
          <w:szCs w:val="18"/>
        </w:rPr>
        <w:t>……………………………………</w:t>
      </w:r>
      <w:r w:rsidR="009C3D65">
        <w:rPr>
          <w:rFonts w:ascii="ISOCPEUR" w:hAnsi="ISOCPEUR"/>
          <w:sz w:val="18"/>
          <w:szCs w:val="18"/>
        </w:rPr>
        <w:t>….</w:t>
      </w:r>
      <w:r w:rsidR="005868A8" w:rsidRPr="009C3D65">
        <w:rPr>
          <w:rFonts w:ascii="ISOCPEUR" w:hAnsi="ISOCPEUR"/>
          <w:sz w:val="18"/>
          <w:szCs w:val="18"/>
        </w:rPr>
        <w:t>…………</w:t>
      </w:r>
      <w:r w:rsidR="00C27114" w:rsidRPr="00C27114">
        <w:rPr>
          <w:rFonts w:ascii="ISOCPEUR" w:hAnsi="ISOCPEUR"/>
          <w:sz w:val="18"/>
          <w:szCs w:val="18"/>
        </w:rPr>
        <w:t>.</w:t>
      </w:r>
      <w:r w:rsidR="005868A8" w:rsidRPr="009C3D65">
        <w:rPr>
          <w:rFonts w:ascii="ISOCPEUR" w:hAnsi="ISOCPEUR"/>
          <w:sz w:val="18"/>
          <w:szCs w:val="18"/>
        </w:rPr>
        <w:t>….</w:t>
      </w:r>
      <w:r w:rsidRPr="009C3D65">
        <w:rPr>
          <w:rFonts w:ascii="ISOCPEUR" w:hAnsi="ISOCPEUR"/>
          <w:sz w:val="18"/>
          <w:szCs w:val="18"/>
        </w:rPr>
        <w:t>…</w:t>
      </w:r>
      <w:r w:rsidR="00F530F5" w:rsidRPr="009C3D65">
        <w:rPr>
          <w:rFonts w:ascii="ISOCPEUR" w:hAnsi="ISOCPEUR"/>
          <w:sz w:val="18"/>
          <w:szCs w:val="18"/>
        </w:rPr>
        <w:t>26</w:t>
      </w:r>
    </w:p>
    <w:p w14:paraId="6CB43A13" w14:textId="5806E36A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13. Спецификация панелей Baffle с 9 по 17 этаж……</w:t>
      </w:r>
      <w:r w:rsidR="005868A8" w:rsidRPr="009C3D65">
        <w:rPr>
          <w:rFonts w:ascii="ISOCPEUR" w:hAnsi="ISOCPEUR"/>
          <w:sz w:val="18"/>
          <w:szCs w:val="18"/>
        </w:rPr>
        <w:t>………</w:t>
      </w:r>
      <w:r w:rsidR="00F530F5" w:rsidRPr="009C3D65">
        <w:rPr>
          <w:rFonts w:ascii="ISOCPEUR" w:hAnsi="ISOCPEUR"/>
          <w:sz w:val="18"/>
          <w:szCs w:val="18"/>
        </w:rPr>
        <w:t>………………………………………………………</w:t>
      </w:r>
      <w:r w:rsidR="009C3D65">
        <w:rPr>
          <w:rFonts w:ascii="ISOCPEUR" w:hAnsi="ISOCPEUR"/>
          <w:sz w:val="18"/>
          <w:szCs w:val="18"/>
        </w:rPr>
        <w:t>…</w:t>
      </w:r>
      <w:r w:rsidR="00F530F5" w:rsidRPr="009C3D65">
        <w:rPr>
          <w:rFonts w:ascii="ISOCPEUR" w:hAnsi="ISOCPEUR"/>
          <w:sz w:val="18"/>
          <w:szCs w:val="18"/>
        </w:rPr>
        <w:t>……</w:t>
      </w:r>
      <w:r w:rsidR="00C27114" w:rsidRPr="00C27114">
        <w:rPr>
          <w:rFonts w:ascii="ISOCPEUR" w:hAnsi="ISOCPEUR"/>
          <w:sz w:val="18"/>
          <w:szCs w:val="18"/>
        </w:rPr>
        <w:t>.</w:t>
      </w:r>
      <w:r w:rsidR="00F530F5" w:rsidRPr="009C3D65">
        <w:rPr>
          <w:rFonts w:ascii="ISOCPEUR" w:hAnsi="ISOCPEUR"/>
          <w:sz w:val="18"/>
          <w:szCs w:val="18"/>
        </w:rPr>
        <w:t>…………..…27</w:t>
      </w:r>
    </w:p>
    <w:p w14:paraId="5924E15D" w14:textId="534516F2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14. Спецификация на спринклерные розетки с 9 по 17 этаж</w:t>
      </w:r>
      <w:r w:rsidR="005868A8" w:rsidRPr="009C3D65">
        <w:rPr>
          <w:rFonts w:ascii="ISOCPEUR" w:hAnsi="ISOCPEUR"/>
          <w:sz w:val="18"/>
          <w:szCs w:val="18"/>
        </w:rPr>
        <w:t>…………………………………………………</w:t>
      </w:r>
      <w:r w:rsidR="00C27114" w:rsidRPr="00C27114">
        <w:rPr>
          <w:rFonts w:ascii="ISOCPEUR" w:hAnsi="ISOCPEUR"/>
          <w:sz w:val="18"/>
          <w:szCs w:val="18"/>
        </w:rPr>
        <w:t>.</w:t>
      </w:r>
      <w:r w:rsidR="005868A8" w:rsidRPr="009C3D65">
        <w:rPr>
          <w:rFonts w:ascii="ISOCPEUR" w:hAnsi="ISOCPEUR"/>
          <w:sz w:val="18"/>
          <w:szCs w:val="18"/>
        </w:rPr>
        <w:t>…</w:t>
      </w:r>
      <w:r w:rsidR="009C3D65">
        <w:rPr>
          <w:rFonts w:ascii="ISOCPEUR" w:hAnsi="ISOCPEUR"/>
          <w:sz w:val="18"/>
          <w:szCs w:val="18"/>
        </w:rPr>
        <w:t>..</w:t>
      </w:r>
      <w:r w:rsidR="005868A8" w:rsidRPr="009C3D65">
        <w:rPr>
          <w:rFonts w:ascii="ISOCPEUR" w:hAnsi="ISOCPEUR"/>
          <w:sz w:val="18"/>
          <w:szCs w:val="18"/>
        </w:rPr>
        <w:t>………….</w:t>
      </w:r>
      <w:r w:rsidRPr="009C3D65">
        <w:rPr>
          <w:rFonts w:ascii="ISOCPEUR" w:hAnsi="ISOCPEUR"/>
          <w:sz w:val="18"/>
          <w:szCs w:val="18"/>
        </w:rPr>
        <w:t>…</w:t>
      </w:r>
      <w:r w:rsidR="00F530F5" w:rsidRPr="009C3D65">
        <w:rPr>
          <w:rFonts w:ascii="ISOCPEUR" w:hAnsi="ISOCPEUR"/>
          <w:sz w:val="18"/>
          <w:szCs w:val="18"/>
        </w:rPr>
        <w:t>28</w:t>
      </w:r>
    </w:p>
    <w:p w14:paraId="76E68D5D" w14:textId="60B631D1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15. Спецификация светильников с 9 по 17 этаж…………………………………</w:t>
      </w:r>
      <w:r w:rsidR="005868A8" w:rsidRPr="009C3D65">
        <w:rPr>
          <w:rFonts w:ascii="ISOCPEUR" w:hAnsi="ISOCPEUR"/>
          <w:sz w:val="18"/>
          <w:szCs w:val="18"/>
        </w:rPr>
        <w:t>……………………………………………</w:t>
      </w:r>
      <w:r w:rsidR="009C3D65">
        <w:rPr>
          <w:rFonts w:ascii="ISOCPEUR" w:hAnsi="ISOCPEUR"/>
          <w:sz w:val="18"/>
          <w:szCs w:val="18"/>
        </w:rPr>
        <w:t>..</w:t>
      </w:r>
      <w:r w:rsidR="005868A8" w:rsidRPr="009C3D65">
        <w:rPr>
          <w:rFonts w:ascii="ISOCPEUR" w:hAnsi="ISOCPEUR"/>
          <w:sz w:val="18"/>
          <w:szCs w:val="18"/>
        </w:rPr>
        <w:t>……</w:t>
      </w:r>
      <w:r w:rsidR="00C27114" w:rsidRPr="00C27114">
        <w:rPr>
          <w:rFonts w:ascii="ISOCPEUR" w:hAnsi="ISOCPEUR"/>
          <w:sz w:val="18"/>
          <w:szCs w:val="18"/>
        </w:rPr>
        <w:t>.</w:t>
      </w:r>
      <w:r w:rsidR="005868A8" w:rsidRPr="009C3D65">
        <w:rPr>
          <w:rFonts w:ascii="ISOCPEUR" w:hAnsi="ISOCPEUR"/>
          <w:sz w:val="18"/>
          <w:szCs w:val="18"/>
        </w:rPr>
        <w:t>…..</w:t>
      </w:r>
      <w:r w:rsidRPr="009C3D65">
        <w:rPr>
          <w:rFonts w:ascii="ISOCPEUR" w:hAnsi="ISOCPEUR"/>
          <w:sz w:val="18"/>
          <w:szCs w:val="18"/>
        </w:rPr>
        <w:t>….</w:t>
      </w:r>
      <w:r w:rsidR="00F530F5" w:rsidRPr="009C3D65">
        <w:rPr>
          <w:rFonts w:ascii="ISOCPEUR" w:hAnsi="ISOCPEUR"/>
          <w:sz w:val="18"/>
          <w:szCs w:val="18"/>
        </w:rPr>
        <w:t>29</w:t>
      </w:r>
    </w:p>
    <w:p w14:paraId="05CA2E29" w14:textId="52E33838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16. Спецификация светильников в группах с 9 по 17 этаж</w:t>
      </w:r>
      <w:r w:rsidR="00DE7A96" w:rsidRPr="009C3D65">
        <w:rPr>
          <w:rFonts w:ascii="ISOCPEUR" w:hAnsi="ISOCPEUR"/>
          <w:sz w:val="18"/>
          <w:szCs w:val="18"/>
        </w:rPr>
        <w:t>………………………………………………………………</w:t>
      </w:r>
      <w:r w:rsidR="00836958">
        <w:rPr>
          <w:rFonts w:ascii="ISOCPEUR" w:hAnsi="ISOCPEUR"/>
          <w:sz w:val="18"/>
          <w:szCs w:val="18"/>
        </w:rPr>
        <w:t>.</w:t>
      </w:r>
      <w:r w:rsidR="009C3D65">
        <w:rPr>
          <w:rFonts w:ascii="ISOCPEUR" w:hAnsi="ISOCPEUR"/>
          <w:sz w:val="18"/>
          <w:szCs w:val="18"/>
        </w:rPr>
        <w:t>.</w:t>
      </w:r>
      <w:r w:rsidR="00C27114" w:rsidRPr="00C27114">
        <w:rPr>
          <w:rFonts w:ascii="ISOCPEUR" w:hAnsi="ISOCPEUR"/>
          <w:sz w:val="18"/>
          <w:szCs w:val="18"/>
        </w:rPr>
        <w:t>.</w:t>
      </w:r>
      <w:r w:rsidR="009C3D65">
        <w:rPr>
          <w:rFonts w:ascii="ISOCPEUR" w:hAnsi="ISOCPEUR"/>
          <w:sz w:val="18"/>
          <w:szCs w:val="18"/>
        </w:rPr>
        <w:t>.</w:t>
      </w:r>
      <w:r w:rsidR="00DE7A96" w:rsidRPr="009C3D65">
        <w:rPr>
          <w:rFonts w:ascii="ISOCPEUR" w:hAnsi="ISOCPEUR"/>
          <w:sz w:val="18"/>
          <w:szCs w:val="18"/>
        </w:rPr>
        <w:t>…….32</w:t>
      </w:r>
    </w:p>
    <w:p w14:paraId="38599AA9" w14:textId="6F17EDCF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 xml:space="preserve">17. Спецификация на осветительные элементы колонн с 9 по 17 </w:t>
      </w:r>
      <w:r w:rsidR="005868A8" w:rsidRPr="009C3D65">
        <w:rPr>
          <w:rFonts w:ascii="ISOCPEUR" w:hAnsi="ISOCPEUR"/>
          <w:sz w:val="18"/>
          <w:szCs w:val="18"/>
        </w:rPr>
        <w:t>этаж………………………….…………</w:t>
      </w:r>
      <w:r w:rsidR="00C27114">
        <w:rPr>
          <w:rFonts w:ascii="ISOCPEUR" w:hAnsi="ISOCPEUR"/>
          <w:sz w:val="18"/>
          <w:szCs w:val="18"/>
        </w:rPr>
        <w:t>…</w:t>
      </w:r>
      <w:r w:rsidR="009C3D65">
        <w:rPr>
          <w:rFonts w:ascii="ISOCPEUR" w:hAnsi="ISOCPEUR"/>
          <w:sz w:val="18"/>
          <w:szCs w:val="18"/>
        </w:rPr>
        <w:t>.</w:t>
      </w:r>
      <w:r w:rsidR="005868A8" w:rsidRPr="009C3D65">
        <w:rPr>
          <w:rFonts w:ascii="ISOCPEUR" w:hAnsi="ISOCPEUR"/>
          <w:sz w:val="18"/>
          <w:szCs w:val="18"/>
        </w:rPr>
        <w:t>….</w:t>
      </w:r>
      <w:r w:rsidRPr="009C3D65">
        <w:rPr>
          <w:rFonts w:ascii="ISOCPEUR" w:hAnsi="ISOCPEUR"/>
          <w:sz w:val="18"/>
          <w:szCs w:val="18"/>
        </w:rPr>
        <w:t>…</w:t>
      </w:r>
      <w:r w:rsidR="00F530F5" w:rsidRPr="009C3D65">
        <w:rPr>
          <w:rFonts w:ascii="ISOCPEUR" w:hAnsi="ISOCPEUR"/>
          <w:sz w:val="18"/>
          <w:szCs w:val="18"/>
        </w:rPr>
        <w:t>33</w:t>
      </w:r>
    </w:p>
    <w:p w14:paraId="608F0EF9" w14:textId="5908C5E0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18. Спецификация на рулонные шторы с 9 по 17 этаж……………………………………………………….…………………</w:t>
      </w:r>
      <w:r w:rsidR="00C27114">
        <w:rPr>
          <w:rFonts w:ascii="ISOCPEUR" w:hAnsi="ISOCPEUR"/>
          <w:sz w:val="18"/>
          <w:szCs w:val="18"/>
        </w:rPr>
        <w:t>…</w:t>
      </w:r>
      <w:r w:rsidR="00836958">
        <w:rPr>
          <w:rFonts w:ascii="ISOCPEUR" w:hAnsi="ISOCPEUR"/>
          <w:sz w:val="18"/>
          <w:szCs w:val="18"/>
        </w:rPr>
        <w:t>.</w:t>
      </w:r>
      <w:r w:rsidRPr="009C3D65">
        <w:rPr>
          <w:rFonts w:ascii="ISOCPEUR" w:hAnsi="ISOCPEUR"/>
          <w:sz w:val="18"/>
          <w:szCs w:val="18"/>
        </w:rPr>
        <w:t>….</w:t>
      </w:r>
      <w:r w:rsidR="00DE7A96" w:rsidRPr="009C3D65">
        <w:rPr>
          <w:rFonts w:ascii="ISOCPEUR" w:hAnsi="ISOCPEUR"/>
          <w:sz w:val="18"/>
          <w:szCs w:val="18"/>
        </w:rPr>
        <w:t>.35</w:t>
      </w:r>
    </w:p>
    <w:p w14:paraId="6B3E4E88" w14:textId="409C079A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19. Спецификация дверей с 9 по 17 этаж………………………</w:t>
      </w:r>
      <w:r w:rsidR="005868A8" w:rsidRPr="009C3D65">
        <w:rPr>
          <w:rFonts w:ascii="ISOCPEUR" w:hAnsi="ISOCPEUR"/>
          <w:sz w:val="18"/>
          <w:szCs w:val="18"/>
        </w:rPr>
        <w:t>…………………………………………………………………….………</w:t>
      </w:r>
      <w:r w:rsidR="00836958">
        <w:rPr>
          <w:rFonts w:ascii="ISOCPEUR" w:hAnsi="ISOCPEUR"/>
          <w:sz w:val="18"/>
          <w:szCs w:val="18"/>
        </w:rPr>
        <w:t>.…</w:t>
      </w:r>
      <w:r w:rsidR="005868A8" w:rsidRPr="009C3D65">
        <w:rPr>
          <w:rFonts w:ascii="ISOCPEUR" w:hAnsi="ISOCPEUR"/>
          <w:sz w:val="18"/>
          <w:szCs w:val="18"/>
        </w:rPr>
        <w:t>….</w:t>
      </w:r>
      <w:r w:rsidRPr="009C3D65">
        <w:rPr>
          <w:rFonts w:ascii="ISOCPEUR" w:hAnsi="ISOCPEUR"/>
          <w:sz w:val="18"/>
          <w:szCs w:val="18"/>
        </w:rPr>
        <w:t>..</w:t>
      </w:r>
      <w:r w:rsidR="00DE7A96" w:rsidRPr="009C3D65">
        <w:rPr>
          <w:rFonts w:ascii="ISOCPEUR" w:hAnsi="ISOCPEUR"/>
          <w:sz w:val="18"/>
          <w:szCs w:val="18"/>
        </w:rPr>
        <w:t>37</w:t>
      </w:r>
    </w:p>
    <w:p w14:paraId="50579CB5" w14:textId="60E8BF7E" w:rsidR="003A36BF" w:rsidRPr="009C3D65" w:rsidRDefault="003A36BF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>20. Спецификация гибких молдингов с 9 по 17 этаж</w:t>
      </w:r>
      <w:r w:rsidR="005868A8" w:rsidRPr="009C3D65">
        <w:rPr>
          <w:rFonts w:ascii="ISOCPEUR" w:hAnsi="ISOCPEUR"/>
          <w:sz w:val="18"/>
          <w:szCs w:val="18"/>
        </w:rPr>
        <w:t>………</w:t>
      </w:r>
      <w:r w:rsidR="00DE7A96" w:rsidRPr="009C3D65">
        <w:rPr>
          <w:rFonts w:ascii="ISOCPEUR" w:hAnsi="ISOCPEUR"/>
          <w:sz w:val="18"/>
          <w:szCs w:val="18"/>
        </w:rPr>
        <w:t>…………………………………………………………….………</w:t>
      </w:r>
      <w:r w:rsidR="00836958">
        <w:rPr>
          <w:rFonts w:ascii="ISOCPEUR" w:hAnsi="ISOCPEUR"/>
          <w:sz w:val="18"/>
          <w:szCs w:val="18"/>
        </w:rPr>
        <w:t>…</w:t>
      </w:r>
      <w:r w:rsidR="00DE7A96" w:rsidRPr="009C3D65">
        <w:rPr>
          <w:rFonts w:ascii="ISOCPEUR" w:hAnsi="ISOCPEUR"/>
          <w:sz w:val="18"/>
          <w:szCs w:val="18"/>
        </w:rPr>
        <w:t>….…5</w:t>
      </w:r>
      <w:r w:rsidR="001B7C9F">
        <w:rPr>
          <w:rFonts w:ascii="ISOCPEUR" w:hAnsi="ISOCPEUR"/>
          <w:sz w:val="18"/>
          <w:szCs w:val="18"/>
        </w:rPr>
        <w:t>3</w:t>
      </w:r>
    </w:p>
    <w:p w14:paraId="4C23BBC5" w14:textId="1C1691B4" w:rsidR="003A36BF" w:rsidRPr="009C3D65" w:rsidRDefault="004124A9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 xml:space="preserve">21. </w:t>
      </w:r>
      <w:r w:rsidR="003A36BF" w:rsidRPr="009C3D65">
        <w:rPr>
          <w:rFonts w:ascii="ISOCPEUR" w:hAnsi="ISOCPEUR"/>
          <w:sz w:val="18"/>
          <w:szCs w:val="18"/>
        </w:rPr>
        <w:t>Спецификация на декоративные элементы колонн с 9 по 17 этаж……………</w:t>
      </w:r>
      <w:r w:rsidRPr="009C3D65">
        <w:rPr>
          <w:rFonts w:ascii="ISOCPEUR" w:hAnsi="ISOCPEUR"/>
          <w:sz w:val="18"/>
          <w:szCs w:val="18"/>
        </w:rPr>
        <w:t>………………….………</w:t>
      </w:r>
      <w:r w:rsidR="00C27114">
        <w:rPr>
          <w:rFonts w:ascii="ISOCPEUR" w:hAnsi="ISOCPEUR"/>
          <w:sz w:val="18"/>
          <w:szCs w:val="18"/>
        </w:rPr>
        <w:t>…</w:t>
      </w:r>
      <w:r w:rsidR="005868A8" w:rsidRPr="009C3D65">
        <w:rPr>
          <w:rFonts w:ascii="ISOCPEUR" w:hAnsi="ISOCPEUR"/>
          <w:sz w:val="18"/>
          <w:szCs w:val="18"/>
        </w:rPr>
        <w:t>…</w:t>
      </w:r>
      <w:r w:rsidR="00836958">
        <w:rPr>
          <w:rFonts w:ascii="ISOCPEUR" w:hAnsi="ISOCPEUR"/>
          <w:sz w:val="18"/>
          <w:szCs w:val="18"/>
        </w:rPr>
        <w:t>..</w:t>
      </w:r>
      <w:r w:rsidR="003A36BF" w:rsidRPr="009C3D65">
        <w:rPr>
          <w:rFonts w:ascii="ISOCPEUR" w:hAnsi="ISOCPEUR"/>
          <w:sz w:val="18"/>
          <w:szCs w:val="18"/>
        </w:rPr>
        <w:t>…</w:t>
      </w:r>
      <w:r w:rsidR="00DE7A96" w:rsidRPr="009C3D65">
        <w:rPr>
          <w:rFonts w:ascii="ISOCPEUR" w:hAnsi="ISOCPEUR"/>
          <w:sz w:val="18"/>
          <w:szCs w:val="18"/>
        </w:rPr>
        <w:t>53</w:t>
      </w:r>
    </w:p>
    <w:p w14:paraId="11E7639D" w14:textId="455F833B" w:rsidR="003A36BF" w:rsidRPr="009C3D65" w:rsidRDefault="004124A9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 xml:space="preserve">22. </w:t>
      </w:r>
      <w:r w:rsidR="003A36BF" w:rsidRPr="009C3D65">
        <w:rPr>
          <w:rFonts w:ascii="ISOCPEUR" w:hAnsi="ISOCPEUR"/>
          <w:sz w:val="18"/>
          <w:szCs w:val="18"/>
        </w:rPr>
        <w:t>Спецификация на вентиляционные решетки с 9 по 17 этаж …</w:t>
      </w:r>
      <w:r w:rsidRPr="009C3D65">
        <w:rPr>
          <w:rFonts w:ascii="ISOCPEUR" w:hAnsi="ISOCPEUR"/>
          <w:sz w:val="18"/>
          <w:szCs w:val="18"/>
        </w:rPr>
        <w:t>……………………………….……………….</w:t>
      </w:r>
      <w:r w:rsidR="00C27114" w:rsidRPr="00C27114">
        <w:rPr>
          <w:rFonts w:ascii="ISOCPEUR" w:hAnsi="ISOCPEUR"/>
          <w:sz w:val="18"/>
          <w:szCs w:val="18"/>
        </w:rPr>
        <w:t>.</w:t>
      </w:r>
      <w:r w:rsidR="005868A8" w:rsidRPr="009C3D65">
        <w:rPr>
          <w:rFonts w:ascii="ISOCPEUR" w:hAnsi="ISOCPEUR"/>
          <w:sz w:val="18"/>
          <w:szCs w:val="18"/>
        </w:rPr>
        <w:t>…</w:t>
      </w:r>
      <w:r w:rsidR="00836958">
        <w:rPr>
          <w:rFonts w:ascii="ISOCPEUR" w:hAnsi="ISOCPEUR"/>
          <w:sz w:val="18"/>
          <w:szCs w:val="18"/>
        </w:rPr>
        <w:t>..</w:t>
      </w:r>
      <w:r w:rsidR="003A36BF" w:rsidRPr="009C3D65">
        <w:rPr>
          <w:rFonts w:ascii="ISOCPEUR" w:hAnsi="ISOCPEUR"/>
          <w:sz w:val="18"/>
          <w:szCs w:val="18"/>
        </w:rPr>
        <w:t>….</w:t>
      </w:r>
      <w:r w:rsidR="00DE7A96" w:rsidRPr="009C3D65">
        <w:rPr>
          <w:rFonts w:ascii="ISOCPEUR" w:hAnsi="ISOCPEUR"/>
          <w:sz w:val="18"/>
          <w:szCs w:val="18"/>
        </w:rPr>
        <w:t>5</w:t>
      </w:r>
      <w:r w:rsidR="001B7C9F">
        <w:rPr>
          <w:rFonts w:ascii="ISOCPEUR" w:hAnsi="ISOCPEUR"/>
          <w:sz w:val="18"/>
          <w:szCs w:val="18"/>
        </w:rPr>
        <w:t>5</w:t>
      </w:r>
    </w:p>
    <w:p w14:paraId="74E538DA" w14:textId="15CCF445" w:rsidR="003A36BF" w:rsidRPr="009C3D65" w:rsidRDefault="004124A9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 xml:space="preserve">23. </w:t>
      </w:r>
      <w:r w:rsidR="003A36BF" w:rsidRPr="009C3D65">
        <w:rPr>
          <w:rFonts w:ascii="ISOCPEUR" w:hAnsi="ISOCPEUR"/>
          <w:sz w:val="18"/>
          <w:szCs w:val="18"/>
        </w:rPr>
        <w:t>Спецификация пожарных кранов с 9 по 17 эт</w:t>
      </w:r>
      <w:r w:rsidRPr="009C3D65">
        <w:rPr>
          <w:rFonts w:ascii="ISOCPEUR" w:hAnsi="ISOCPEUR"/>
          <w:sz w:val="18"/>
          <w:szCs w:val="18"/>
        </w:rPr>
        <w:t>аж……………………………………………………………….…….</w:t>
      </w:r>
      <w:r w:rsidR="003A36BF" w:rsidRPr="009C3D65">
        <w:rPr>
          <w:rFonts w:ascii="ISOCPEUR" w:hAnsi="ISOCPEUR"/>
          <w:sz w:val="18"/>
          <w:szCs w:val="18"/>
        </w:rPr>
        <w:t>……</w:t>
      </w:r>
      <w:r w:rsidR="005868A8" w:rsidRPr="009C3D65">
        <w:rPr>
          <w:rFonts w:ascii="ISOCPEUR" w:hAnsi="ISOCPEUR"/>
          <w:sz w:val="18"/>
          <w:szCs w:val="18"/>
        </w:rPr>
        <w:t>…</w:t>
      </w:r>
      <w:r w:rsidR="00C27114">
        <w:rPr>
          <w:rFonts w:ascii="ISOCPEUR" w:hAnsi="ISOCPEUR"/>
          <w:sz w:val="18"/>
          <w:szCs w:val="18"/>
        </w:rPr>
        <w:t>…</w:t>
      </w:r>
      <w:r w:rsidR="00836958">
        <w:rPr>
          <w:rFonts w:ascii="ISOCPEUR" w:hAnsi="ISOCPEUR"/>
          <w:sz w:val="18"/>
          <w:szCs w:val="18"/>
        </w:rPr>
        <w:t>…</w:t>
      </w:r>
      <w:r w:rsidR="003A36BF" w:rsidRPr="009C3D65">
        <w:rPr>
          <w:rFonts w:ascii="ISOCPEUR" w:hAnsi="ISOCPEUR"/>
          <w:sz w:val="18"/>
          <w:szCs w:val="18"/>
        </w:rPr>
        <w:t>.</w:t>
      </w:r>
      <w:r w:rsidR="00DE7A96" w:rsidRPr="009C3D65">
        <w:rPr>
          <w:rFonts w:ascii="ISOCPEUR" w:hAnsi="ISOCPEUR"/>
          <w:sz w:val="18"/>
          <w:szCs w:val="18"/>
        </w:rPr>
        <w:t>…57</w:t>
      </w:r>
    </w:p>
    <w:p w14:paraId="18C2F397" w14:textId="72C3B296" w:rsidR="003A36BF" w:rsidRPr="009C3D65" w:rsidRDefault="004124A9" w:rsidP="00836958">
      <w:pPr>
        <w:spacing w:after="0"/>
        <w:ind w:right="-2" w:firstLine="283"/>
        <w:rPr>
          <w:rFonts w:ascii="ISOCPEUR" w:hAnsi="ISOCPEUR"/>
          <w:sz w:val="18"/>
          <w:szCs w:val="18"/>
        </w:rPr>
      </w:pPr>
      <w:r w:rsidRPr="009C3D65">
        <w:rPr>
          <w:rFonts w:ascii="ISOCPEUR" w:hAnsi="ISOCPEUR"/>
          <w:sz w:val="18"/>
          <w:szCs w:val="18"/>
        </w:rPr>
        <w:t xml:space="preserve">24. </w:t>
      </w:r>
      <w:r w:rsidR="003A36BF" w:rsidRPr="009C3D65">
        <w:rPr>
          <w:rFonts w:ascii="ISOCPEUR" w:hAnsi="ISOCPEUR"/>
          <w:sz w:val="18"/>
          <w:szCs w:val="18"/>
        </w:rPr>
        <w:t>Спецификация на покраску потолочного оборудования с 9 по 17 этаж…………………………</w:t>
      </w:r>
      <w:r w:rsidR="00C27114" w:rsidRPr="00C27114">
        <w:rPr>
          <w:rFonts w:ascii="ISOCPEUR" w:hAnsi="ISOCPEUR"/>
          <w:sz w:val="18"/>
          <w:szCs w:val="18"/>
        </w:rPr>
        <w:t>.</w:t>
      </w:r>
      <w:r w:rsidR="003A36BF" w:rsidRPr="009C3D65">
        <w:rPr>
          <w:rFonts w:ascii="ISOCPEUR" w:hAnsi="ISOCPEUR"/>
          <w:sz w:val="18"/>
          <w:szCs w:val="18"/>
        </w:rPr>
        <w:t>……</w:t>
      </w:r>
      <w:r w:rsidR="00836958">
        <w:rPr>
          <w:rFonts w:ascii="ISOCPEUR" w:hAnsi="ISOCPEUR"/>
          <w:sz w:val="18"/>
          <w:szCs w:val="18"/>
        </w:rPr>
        <w:t>..</w:t>
      </w:r>
      <w:r w:rsidR="005868A8" w:rsidRPr="009C3D65">
        <w:rPr>
          <w:rFonts w:ascii="ISOCPEUR" w:hAnsi="ISOCPEUR"/>
          <w:sz w:val="18"/>
          <w:szCs w:val="18"/>
        </w:rPr>
        <w:t>.</w:t>
      </w:r>
      <w:r w:rsidR="003A36BF" w:rsidRPr="009C3D65">
        <w:rPr>
          <w:rFonts w:ascii="ISOCPEUR" w:hAnsi="ISOCPEUR"/>
          <w:sz w:val="18"/>
          <w:szCs w:val="18"/>
        </w:rPr>
        <w:t>….</w:t>
      </w:r>
      <w:r w:rsidR="00DE7A96" w:rsidRPr="009C3D65">
        <w:rPr>
          <w:rFonts w:ascii="ISOCPEUR" w:hAnsi="ISOCPEUR"/>
          <w:sz w:val="18"/>
          <w:szCs w:val="18"/>
        </w:rPr>
        <w:t>5</w:t>
      </w:r>
      <w:r w:rsidR="001B7C9F">
        <w:rPr>
          <w:rFonts w:ascii="ISOCPEUR" w:hAnsi="ISOCPEUR"/>
          <w:sz w:val="18"/>
          <w:szCs w:val="18"/>
        </w:rPr>
        <w:t>8</w:t>
      </w:r>
    </w:p>
    <w:p w14:paraId="1C06FDC6" w14:textId="1CE48D1C" w:rsidR="00810E7A" w:rsidRPr="009C3D65" w:rsidRDefault="00810E7A" w:rsidP="00836958">
      <w:pPr>
        <w:spacing w:after="0"/>
        <w:ind w:firstLine="283"/>
        <w:rPr>
          <w:rFonts w:ascii="ISOCPEUR" w:hAnsi="ISOCPEUR"/>
          <w:sz w:val="18"/>
          <w:szCs w:val="18"/>
          <w:highlight w:val="magenta"/>
        </w:rPr>
      </w:pPr>
      <w:r w:rsidRPr="009C3D65">
        <w:rPr>
          <w:rFonts w:ascii="ISOCPEUR" w:hAnsi="ISOCPEUR"/>
          <w:sz w:val="18"/>
          <w:szCs w:val="18"/>
          <w:highlight w:val="magenta"/>
        </w:rPr>
        <w:t xml:space="preserve">25. Спецификация </w:t>
      </w:r>
      <w:r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на торцевые заглушки для плинтуса</w:t>
      </w:r>
      <w:r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val="en-US" w:eastAsia="ru-RU"/>
        </w:rPr>
        <w:t>Hager</w:t>
      </w:r>
      <w:r w:rsidRPr="009C3D65">
        <w:rPr>
          <w:rFonts w:ascii="ISOCPEUR" w:hAnsi="ISOCPEUR"/>
          <w:sz w:val="18"/>
          <w:szCs w:val="18"/>
          <w:highlight w:val="magenta"/>
        </w:rPr>
        <w:t>………………………</w:t>
      </w:r>
      <w:r w:rsidR="00477F73" w:rsidRPr="009C3D65">
        <w:rPr>
          <w:rFonts w:ascii="ISOCPEUR" w:hAnsi="ISOCPEUR"/>
          <w:sz w:val="18"/>
          <w:szCs w:val="18"/>
          <w:highlight w:val="magenta"/>
        </w:rPr>
        <w:t>………………...................</w:t>
      </w:r>
      <w:r w:rsidRPr="009C3D65">
        <w:rPr>
          <w:rFonts w:ascii="ISOCPEUR" w:hAnsi="ISOCPEUR"/>
          <w:sz w:val="18"/>
          <w:szCs w:val="18"/>
          <w:highlight w:val="magenta"/>
        </w:rPr>
        <w:t>....</w:t>
      </w:r>
      <w:r w:rsidR="00836958">
        <w:rPr>
          <w:rFonts w:ascii="ISOCPEUR" w:hAnsi="ISOCPEUR"/>
          <w:sz w:val="18"/>
          <w:szCs w:val="18"/>
          <w:highlight w:val="magenta"/>
        </w:rPr>
        <w:t>...</w:t>
      </w:r>
      <w:r w:rsidRPr="009C3D65">
        <w:rPr>
          <w:rFonts w:ascii="ISOCPEUR" w:hAnsi="ISOCPEUR"/>
          <w:sz w:val="18"/>
          <w:szCs w:val="18"/>
          <w:highlight w:val="magenta"/>
        </w:rPr>
        <w:t>..6</w:t>
      </w:r>
      <w:r w:rsidR="001B7C9F">
        <w:rPr>
          <w:rFonts w:ascii="ISOCPEUR" w:hAnsi="ISOCPEUR"/>
          <w:sz w:val="18"/>
          <w:szCs w:val="18"/>
          <w:highlight w:val="magenta"/>
        </w:rPr>
        <w:t>3</w:t>
      </w:r>
    </w:p>
    <w:p w14:paraId="7605416F" w14:textId="03BEBCA4" w:rsidR="00FB51A7" w:rsidRPr="009C3D65" w:rsidRDefault="00FB51A7" w:rsidP="00836958">
      <w:pPr>
        <w:spacing w:after="0"/>
        <w:ind w:firstLine="283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 w:rsidRPr="009C3D65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 xml:space="preserve">26. </w:t>
      </w:r>
      <w:r w:rsidR="00E41F72" w:rsidRPr="009C3D65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 xml:space="preserve">Спецификация на стеновой профиль </w:t>
      </w:r>
      <w:r w:rsidR="00E41F72" w:rsidRPr="009C3D65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val="en-US" w:eastAsia="ru-RU"/>
        </w:rPr>
        <w:t>WOODsonic</w:t>
      </w:r>
      <w:r w:rsidR="00E41F72" w:rsidRPr="009C3D65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 xml:space="preserve"> на 10-15 </w:t>
      </w:r>
      <w:r w:rsidRPr="009C3D65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>……………………………………………………</w:t>
      </w:r>
      <w:r w:rsidR="00C27114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>…</w:t>
      </w:r>
      <w:r w:rsidRPr="009C3D65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>………</w:t>
      </w:r>
      <w:r w:rsidR="00836958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>…</w:t>
      </w:r>
      <w:r w:rsidRPr="009C3D65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>..</w:t>
      </w:r>
      <w:r w:rsidRPr="001B7C9F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>6</w:t>
      </w:r>
      <w:r w:rsidR="001B7C9F" w:rsidRPr="001B7C9F">
        <w:rPr>
          <w:rFonts w:ascii="ISOCPEUR" w:eastAsia="Times New Roman" w:hAnsi="ISOCPEUR" w:cs="Calibri"/>
          <w:color w:val="000000"/>
          <w:sz w:val="18"/>
          <w:szCs w:val="18"/>
          <w:highlight w:val="magenta"/>
          <w:lang w:eastAsia="ru-RU"/>
        </w:rPr>
        <w:t>4</w:t>
      </w:r>
    </w:p>
    <w:p w14:paraId="1951DF71" w14:textId="3B75F712" w:rsidR="00931638" w:rsidRPr="009C3D65" w:rsidRDefault="00931638" w:rsidP="00836958">
      <w:pPr>
        <w:spacing w:after="0"/>
        <w:ind w:left="0" w:right="142"/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</w:pPr>
      <w:r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 xml:space="preserve">27. Спецификация на дополнительные панели и отделку торцов </w:t>
      </w:r>
    </w:p>
    <w:p w14:paraId="77ED2479" w14:textId="47578C29" w:rsidR="003A36BF" w:rsidRPr="009C3D65" w:rsidRDefault="00931638" w:rsidP="00836958">
      <w:pPr>
        <w:spacing w:after="0"/>
        <w:ind w:firstLine="283"/>
        <w:rPr>
          <w:rFonts w:ascii="ISOCPEUR" w:eastAsia="Times New Roman" w:hAnsi="ISOCPEUR" w:cs="Arial"/>
          <w:color w:val="000000"/>
          <w:sz w:val="18"/>
          <w:szCs w:val="18"/>
          <w:lang w:eastAsia="ru-RU"/>
        </w:rPr>
      </w:pPr>
      <w:r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подрезаемых панелей Decoustic……………………………………………………</w:t>
      </w:r>
      <w:r w:rsidR="00477F73"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…………………………………………………………</w:t>
      </w:r>
      <w:r w:rsid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.</w:t>
      </w:r>
      <w:r w:rsidR="00C27114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……..</w:t>
      </w:r>
      <w:r w:rsidR="00477F73"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……</w:t>
      </w:r>
      <w:r w:rsidR="00836958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..</w:t>
      </w:r>
      <w:r w:rsidR="00477F73"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…</w:t>
      </w:r>
      <w:r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.65</w:t>
      </w:r>
    </w:p>
    <w:p w14:paraId="30C86485" w14:textId="5D4C4AEC" w:rsidR="009C3D65" w:rsidRDefault="009C3D65" w:rsidP="00836958">
      <w:pPr>
        <w:spacing w:after="0"/>
        <w:ind w:firstLine="283"/>
        <w:rPr>
          <w:rFonts w:ascii="ISOCPEUR" w:eastAsia="Times New Roman" w:hAnsi="ISOCPEUR" w:cs="Arial"/>
          <w:color w:val="000000"/>
          <w:sz w:val="18"/>
          <w:szCs w:val="18"/>
          <w:lang w:eastAsia="ru-RU"/>
        </w:rPr>
      </w:pPr>
      <w:r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28. Специфик</w:t>
      </w:r>
      <w:r w:rsidR="00A83663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ация на траверсы потолочные с 9 по 17</w:t>
      </w:r>
      <w:r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 xml:space="preserve"> этаж…………………………………………………………</w:t>
      </w:r>
      <w:r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.</w:t>
      </w:r>
      <w:r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..……</w:t>
      </w:r>
      <w:r w:rsidR="00836958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..</w:t>
      </w:r>
      <w:r w:rsidRPr="009C3D65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…66</w:t>
      </w:r>
    </w:p>
    <w:p w14:paraId="2FFABE96" w14:textId="77777777" w:rsidR="00836958" w:rsidRDefault="00836958" w:rsidP="00836958">
      <w:pPr>
        <w:spacing w:after="0"/>
        <w:ind w:firstLine="283"/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</w:pPr>
      <w:commentRangeStart w:id="1"/>
      <w:r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29. Спецификация сантехнических приборов и аксессуаров</w:t>
      </w:r>
    </w:p>
    <w:p w14:paraId="416E44C1" w14:textId="0E9BE990" w:rsidR="00836958" w:rsidRDefault="00836958" w:rsidP="00836958">
      <w:pPr>
        <w:spacing w:after="0"/>
        <w:ind w:firstLine="283"/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</w:pPr>
      <w:r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санитарных узлов с 9 по 17 этаж…………………………………………………………………………………………………………………………...67</w:t>
      </w:r>
    </w:p>
    <w:p w14:paraId="3E5065CC" w14:textId="79BFBA39" w:rsidR="00836958" w:rsidRDefault="00836958" w:rsidP="00836958">
      <w:pPr>
        <w:spacing w:after="0"/>
        <w:ind w:firstLine="283"/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</w:pPr>
      <w:r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30. Спецификация на отделку стен сан. узлов с 9 по 17 этаж……………………………………………………………….69</w:t>
      </w:r>
    </w:p>
    <w:p w14:paraId="2D5E1A1A" w14:textId="0AB0D28E" w:rsidR="00836958" w:rsidRDefault="00836958" w:rsidP="00836958">
      <w:pPr>
        <w:spacing w:after="0"/>
        <w:ind w:firstLine="283"/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</w:pPr>
      <w:r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31. Спецификация на керамическую плитку (карандаш) с 9 по 17 этаж……………………………………………..69</w:t>
      </w:r>
    </w:p>
    <w:p w14:paraId="0E1C2CDE" w14:textId="54505F1F" w:rsidR="00836958" w:rsidRDefault="00836958" w:rsidP="00836958">
      <w:pPr>
        <w:spacing w:after="0"/>
        <w:ind w:firstLine="283"/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</w:pPr>
      <w:r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32. Спецификация на профиль для наружных углов с 9</w:t>
      </w:r>
      <w:r w:rsidR="001F2CE0"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 xml:space="preserve"> по 1</w:t>
      </w:r>
      <w:r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7 этаж……………………………………………………..69</w:t>
      </w:r>
    </w:p>
    <w:p w14:paraId="69F1F6D2" w14:textId="76EF7894" w:rsidR="00836958" w:rsidRDefault="00836958" w:rsidP="00836958">
      <w:pPr>
        <w:spacing w:after="0"/>
        <w:ind w:firstLine="283"/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</w:pPr>
      <w:r>
        <w:rPr>
          <w:rFonts w:ascii="ISOCPEUR" w:eastAsia="Times New Roman" w:hAnsi="ISOCPEUR" w:cs="Arial"/>
          <w:color w:val="000000"/>
          <w:sz w:val="18"/>
          <w:szCs w:val="18"/>
          <w:highlight w:val="magenta"/>
          <w:lang w:eastAsia="ru-RU"/>
        </w:rPr>
        <w:t>33. Спецификация на алюминиевый профиль для крепления зеркал с 9 по 17 этаж……………………..69</w:t>
      </w:r>
      <w:commentRangeEnd w:id="1"/>
      <w:r w:rsidR="003C3F99">
        <w:rPr>
          <w:rStyle w:val="af7"/>
        </w:rPr>
        <w:commentReference w:id="1"/>
      </w:r>
    </w:p>
    <w:p w14:paraId="6F8AB222" w14:textId="77777777" w:rsidR="00836958" w:rsidRPr="009C3D65" w:rsidRDefault="00836958" w:rsidP="00836958">
      <w:pPr>
        <w:spacing w:after="0"/>
        <w:ind w:firstLine="283"/>
        <w:rPr>
          <w:rFonts w:ascii="ISOCPEUR" w:eastAsia="Times New Roman" w:hAnsi="ISOCPEUR" w:cs="Arial"/>
          <w:color w:val="000000"/>
          <w:sz w:val="18"/>
          <w:szCs w:val="18"/>
          <w:lang w:eastAsia="ru-RU"/>
        </w:rPr>
      </w:pPr>
    </w:p>
    <w:p w14:paraId="3C515A09" w14:textId="7AFFFBB0" w:rsidR="008F485D" w:rsidRDefault="008F485D" w:rsidP="008F485D">
      <w:pPr>
        <w:spacing w:line="240" w:lineRule="auto"/>
        <w:ind w:firstLine="283"/>
        <w:rPr>
          <w:rFonts w:ascii="ISOCPEUR" w:eastAsia="Times New Roman" w:hAnsi="ISOCPEUR" w:cs="Arial"/>
          <w:color w:val="000000"/>
          <w:sz w:val="17"/>
          <w:szCs w:val="17"/>
          <w:lang w:eastAsia="ru-RU"/>
        </w:rPr>
      </w:pPr>
    </w:p>
    <w:p w14:paraId="49679AFA" w14:textId="77777777" w:rsidR="008F485D" w:rsidRPr="008F485D" w:rsidRDefault="008F485D" w:rsidP="008F485D">
      <w:pPr>
        <w:spacing w:line="240" w:lineRule="auto"/>
        <w:ind w:firstLine="283"/>
        <w:rPr>
          <w:rFonts w:ascii="ISOCPEUR" w:eastAsia="Times New Roman" w:hAnsi="ISOCPEUR" w:cs="Arial"/>
          <w:color w:val="000000"/>
          <w:sz w:val="17"/>
          <w:szCs w:val="17"/>
          <w:lang w:eastAsia="ru-RU"/>
        </w:rPr>
      </w:pPr>
    </w:p>
    <w:tbl>
      <w:tblPr>
        <w:tblpPr w:leftFromText="180" w:rightFromText="180" w:vertAnchor="text" w:horzAnchor="margin" w:tblpY="32"/>
        <w:tblW w:w="10494" w:type="dxa"/>
        <w:tblLook w:val="04A0" w:firstRow="1" w:lastRow="0" w:firstColumn="1" w:lastColumn="0" w:noHBand="0" w:noVBand="1"/>
      </w:tblPr>
      <w:tblGrid>
        <w:gridCol w:w="838"/>
        <w:gridCol w:w="3280"/>
        <w:gridCol w:w="3543"/>
        <w:gridCol w:w="874"/>
        <w:gridCol w:w="843"/>
        <w:gridCol w:w="1116"/>
      </w:tblGrid>
      <w:tr w:rsidR="004E3891" w:rsidRPr="004E3891" w14:paraId="67F9687D" w14:textId="77777777" w:rsidTr="00BE2AD7">
        <w:trPr>
          <w:trHeight w:val="567"/>
        </w:trPr>
        <w:tc>
          <w:tcPr>
            <w:tcW w:w="10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BFEC3" w14:textId="1A2E2925" w:rsidR="004E3891" w:rsidRPr="004E3891" w:rsidRDefault="00BE2AD7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витражей с 9 по 17</w:t>
            </w:r>
            <w:r w:rsidR="004E3891"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4E3891" w:rsidRPr="004E3891" w14:paraId="098E9317" w14:textId="77777777" w:rsidTr="004E3891">
        <w:trPr>
          <w:trHeight w:val="852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A61BE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4AA2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0D58F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DDA06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1C12A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4FCF" w14:textId="77777777" w:rsidR="004E3891" w:rsidRPr="004E3891" w:rsidRDefault="006D2D04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r w:rsidR="004E3891"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4E3891" w:rsidRPr="004E3891" w14:paraId="47E66332" w14:textId="77777777" w:rsidTr="00BE2AD7">
        <w:trPr>
          <w:trHeight w:val="454"/>
        </w:trPr>
        <w:tc>
          <w:tcPr>
            <w:tcW w:w="104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D997F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4E3891" w:rsidRPr="004E3891" w14:paraId="04059996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848A2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75607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C2907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ECD42" w14:textId="232E1C3F" w:rsidR="004E3891" w:rsidRPr="00A52804" w:rsidRDefault="00A52804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commentRangeStart w:id="2"/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41</w:t>
            </w:r>
            <w:commentRangeEnd w:id="2"/>
            <w:r>
              <w:rPr>
                <w:rStyle w:val="af7"/>
              </w:rPr>
              <w:commentReference w:id="2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51D0A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EE17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25266D30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1CFEE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2BF65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548AD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1FD86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7CE01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CB69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4918F81D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78F72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6ED6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EF605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H-2.6м. Закаленное молированное стекло.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0D09D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01D16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86D2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5777FDAB" w14:textId="77777777" w:rsidTr="00BE2AD7">
        <w:trPr>
          <w:trHeight w:val="454"/>
        </w:trPr>
        <w:tc>
          <w:tcPr>
            <w:tcW w:w="104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33CFF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4E3891" w:rsidRPr="004E3891" w14:paraId="2EF2064C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B6CB4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5F83A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0A3CF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914C3" w14:textId="6F060E3E" w:rsidR="004E3891" w:rsidRPr="00A52804" w:rsidRDefault="00A52804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commentRangeStart w:id="3"/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59.5</w:t>
            </w:r>
            <w:commentRangeEnd w:id="3"/>
            <w:r w:rsidRPr="00A52804">
              <w:rPr>
                <w:rStyle w:val="af7"/>
                <w:highlight w:val="magenta"/>
              </w:rPr>
              <w:commentReference w:id="3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E7180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34A8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53E728A3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84F5A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8FCF3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CB42C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8B0CE" w14:textId="6516EBC1" w:rsidR="004E3891" w:rsidRPr="00986D58" w:rsidRDefault="00E65955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4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184,8</w:t>
            </w:r>
            <w:commentRangeEnd w:id="4"/>
            <w:r w:rsidRPr="00986D58">
              <w:rPr>
                <w:rStyle w:val="af7"/>
              </w:rPr>
              <w:commentReference w:id="4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3D136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EC19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6A90FF7C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EDFD7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E17CA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394AC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H-2.6м. Закаленное молированное стекло.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B60BA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A9C08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BE4A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1F023E56" w14:textId="77777777" w:rsidTr="00BE2AD7">
        <w:trPr>
          <w:trHeight w:val="454"/>
        </w:trPr>
        <w:tc>
          <w:tcPr>
            <w:tcW w:w="104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639BF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4E3891" w:rsidRPr="004E3891" w14:paraId="028C18A3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E3CF0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498E9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ACE54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A4262" w14:textId="47DE15D8" w:rsidR="004E3891" w:rsidRPr="00A52804" w:rsidRDefault="00A52804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</w:pPr>
            <w:commentRangeStart w:id="5"/>
            <w:r w:rsidRPr="00A528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107.5</w:t>
            </w:r>
            <w:commentRangeEnd w:id="5"/>
            <w:r>
              <w:rPr>
                <w:rStyle w:val="af7"/>
              </w:rPr>
              <w:commentReference w:id="5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18996" w14:textId="77777777" w:rsidR="004E3891" w:rsidRPr="00A52804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0D1F" w14:textId="77777777" w:rsidR="004E3891" w:rsidRPr="00A52804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</w:tr>
      <w:tr w:rsidR="004E3891" w:rsidRPr="004E3891" w14:paraId="357833E6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9C56F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81136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925F2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1B33E" w14:textId="4E90034E" w:rsidR="004E3891" w:rsidRPr="00986D58" w:rsidRDefault="007F024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6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159.7</w:t>
            </w:r>
            <w:commentRangeEnd w:id="6"/>
            <w:r w:rsidRPr="00986D58">
              <w:rPr>
                <w:rStyle w:val="af7"/>
              </w:rPr>
              <w:commentReference w:id="6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634F4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4FE7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0A75F604" w14:textId="77777777" w:rsidTr="00F87D4B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BD65E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BCFDB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1DA21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Витражная перегородка цельностеклянная (профиль по периметру перегородки). H-2.6м. Закаленное молированное стекло.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9E819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9E530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6808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C367A9" w:rsidRPr="004E3891" w14:paraId="2458C14F" w14:textId="77777777" w:rsidTr="00F87D4B">
        <w:trPr>
          <w:trHeight w:val="567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D728DA2" w14:textId="2F8DD8A6" w:rsidR="00C367A9" w:rsidRPr="00986D58" w:rsidRDefault="00C367A9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39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EB08394" w14:textId="4F67B9F0" w:rsidR="00C367A9" w:rsidRPr="00986D58" w:rsidRDefault="00C367A9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484D4" w14:textId="31213332" w:rsidR="00C367A9" w:rsidRPr="00986D58" w:rsidRDefault="00F87D4B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Мебельная сборная перегородка, комбинированная ЛДСП + стекло.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9006.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 – 2.1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89E78" w14:textId="744AE25B" w:rsidR="00C367A9" w:rsidRPr="00986D58" w:rsidRDefault="003F6612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7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105</w:t>
            </w:r>
            <w:r w:rsidR="00F87D4B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</w:t>
            </w:r>
            <w:commentRangeEnd w:id="7"/>
            <w:r w:rsidRPr="00986D58">
              <w:rPr>
                <w:rStyle w:val="af7"/>
              </w:rPr>
              <w:commentReference w:id="7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EC4392F" w14:textId="77777777" w:rsidR="00C367A9" w:rsidRPr="00986D58" w:rsidRDefault="00C367A9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D2A6E0" w14:textId="77777777" w:rsidR="00C367A9" w:rsidRPr="00986D58" w:rsidRDefault="00C367A9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E3891" w:rsidRPr="004E3891" w14:paraId="420D212A" w14:textId="77777777" w:rsidTr="00BE2AD7">
        <w:trPr>
          <w:trHeight w:val="454"/>
        </w:trPr>
        <w:tc>
          <w:tcPr>
            <w:tcW w:w="104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BBBB6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4E3891" w:rsidRPr="004E3891" w14:paraId="474D7705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E1F41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1AFAA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D0FA8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E8675" w14:textId="7E5C3D3E" w:rsidR="004E3891" w:rsidRPr="00A52804" w:rsidRDefault="00A52804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commentRangeStart w:id="8"/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44.5</w:t>
            </w:r>
            <w:commentRangeEnd w:id="8"/>
            <w:r>
              <w:rPr>
                <w:rStyle w:val="af7"/>
              </w:rPr>
              <w:commentReference w:id="8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91BF5" w14:textId="77777777" w:rsidR="004E3891" w:rsidRPr="00A52804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5D97" w14:textId="77777777" w:rsidR="004E3891" w:rsidRPr="00A52804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</w:tr>
      <w:tr w:rsidR="004E3891" w:rsidRPr="004E3891" w14:paraId="33A08B95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BDCC0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074BC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B38FA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58FC9" w14:textId="3A616582" w:rsidR="004E3891" w:rsidRPr="00986D58" w:rsidRDefault="007F024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9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199,9</w:t>
            </w:r>
            <w:commentRangeEnd w:id="9"/>
            <w:r w:rsidRPr="00986D58">
              <w:rPr>
                <w:rStyle w:val="af7"/>
              </w:rPr>
              <w:commentReference w:id="9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9D801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6ADF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6FB67134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7B12B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48786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015C4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H-2.6м. Закаленное молированное стекло.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FE43B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39814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1FCB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3F157AE9" w14:textId="77777777" w:rsidTr="00BE2AD7">
        <w:trPr>
          <w:trHeight w:val="454"/>
        </w:trPr>
        <w:tc>
          <w:tcPr>
            <w:tcW w:w="104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1DC84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4E3891" w:rsidRPr="004E3891" w14:paraId="328DFB2E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91702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483CF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1A579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5BD70" w14:textId="0513AD6C" w:rsidR="004E3891" w:rsidRPr="00A52804" w:rsidRDefault="00A52804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commentRangeStart w:id="10"/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69.7</w:t>
            </w:r>
            <w:commentRangeEnd w:id="10"/>
            <w:r>
              <w:rPr>
                <w:rStyle w:val="af7"/>
              </w:rPr>
              <w:commentReference w:id="10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17184" w14:textId="77777777" w:rsidR="004E3891" w:rsidRPr="00A52804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AA4D" w14:textId="77777777" w:rsidR="004E3891" w:rsidRPr="00A52804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</w:tr>
      <w:tr w:rsidR="004E3891" w:rsidRPr="004E3891" w14:paraId="1BFCD1E1" w14:textId="77777777" w:rsidTr="00BE2AD7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9D7D3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97167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03549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92C8C" w14:textId="40BDF542" w:rsidR="004E3891" w:rsidRPr="00986D58" w:rsidRDefault="007F024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1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140,3</w:t>
            </w:r>
            <w:commentRangeEnd w:id="11"/>
            <w:r w:rsidRPr="00986D58">
              <w:rPr>
                <w:rStyle w:val="af7"/>
              </w:rPr>
              <w:commentReference w:id="11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F00F4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617C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7AFFE64F" w14:textId="77777777" w:rsidTr="00BE2AD7">
        <w:trPr>
          <w:trHeight w:val="567"/>
        </w:trPr>
        <w:tc>
          <w:tcPr>
            <w:tcW w:w="8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C53B8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4</w:t>
            </w:r>
          </w:p>
        </w:tc>
        <w:tc>
          <w:tcPr>
            <w:tcW w:w="339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48F69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E999D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H-2.6м. Закаленное молированное стекло.</w:t>
            </w:r>
          </w:p>
        </w:tc>
        <w:tc>
          <w:tcPr>
            <w:tcW w:w="57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82094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6DA68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9F60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3DE935B3" w14:textId="77777777" w:rsidTr="00BE2AD7">
        <w:trPr>
          <w:trHeight w:val="454"/>
        </w:trPr>
        <w:tc>
          <w:tcPr>
            <w:tcW w:w="10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36CFE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4E3891" w:rsidRPr="004E3891" w14:paraId="110FC0DE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DDD4F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FEBE7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9CC58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1141F" w14:textId="0DCCEA6D" w:rsidR="004E3891" w:rsidRPr="00A52804" w:rsidRDefault="00A52804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commentRangeStart w:id="12"/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56.4</w:t>
            </w:r>
            <w:commentRangeEnd w:id="12"/>
            <w:r>
              <w:rPr>
                <w:rStyle w:val="af7"/>
              </w:rPr>
              <w:commentReference w:id="12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DE663" w14:textId="77777777" w:rsidR="004E3891" w:rsidRPr="00A52804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C7135" w14:textId="77777777" w:rsidR="004E3891" w:rsidRPr="00A52804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</w:tr>
      <w:tr w:rsidR="004E3891" w:rsidRPr="004E3891" w14:paraId="22F0E937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6CA7C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2B59D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E1536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095E7" w14:textId="1CA23CC5" w:rsidR="004E3891" w:rsidRPr="00986D58" w:rsidRDefault="007F024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3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113,6</w:t>
            </w:r>
            <w:commentRangeEnd w:id="13"/>
            <w:r w:rsidRPr="00986D58">
              <w:rPr>
                <w:rStyle w:val="af7"/>
              </w:rPr>
              <w:commentReference w:id="13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39E3B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F2B6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2F86811D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FA632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77D05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3ECC6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H-2.6м. Закаленное молированное стекло.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F5E78" w14:textId="73545613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C367A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7E2B5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10DAD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563D99FC" w14:textId="77777777" w:rsidTr="00BE2AD7">
        <w:trPr>
          <w:trHeight w:val="454"/>
        </w:trPr>
        <w:tc>
          <w:tcPr>
            <w:tcW w:w="104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3F227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4E3891" w:rsidRPr="004E3891" w14:paraId="587B5AA5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92DE5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25965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C6229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EC35E" w14:textId="47C150E7" w:rsidR="004E3891" w:rsidRPr="00A52804" w:rsidRDefault="00A52804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commentRangeStart w:id="14"/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49</w:t>
            </w:r>
            <w:commentRangeEnd w:id="14"/>
            <w:r>
              <w:rPr>
                <w:rStyle w:val="af7"/>
              </w:rPr>
              <w:commentReference w:id="14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9CC62" w14:textId="77777777" w:rsidR="004E3891" w:rsidRPr="00A52804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A045" w14:textId="77777777" w:rsidR="004E3891" w:rsidRPr="00A52804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</w:tr>
      <w:tr w:rsidR="004E3891" w:rsidRPr="004E3891" w14:paraId="63FB3871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15525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C20D1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3CA7E" w14:textId="77777777" w:rsidR="004E3891" w:rsidRPr="00986D58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C1213" w14:textId="38653877" w:rsidR="004E3891" w:rsidRPr="00986D58" w:rsidRDefault="007F024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5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162,6</w:t>
            </w:r>
            <w:commentRangeEnd w:id="15"/>
            <w:r w:rsidRPr="00986D58">
              <w:rPr>
                <w:rStyle w:val="af7"/>
              </w:rPr>
              <w:commentReference w:id="15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E35A1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02FB" w14:textId="77777777" w:rsidR="004E3891" w:rsidRPr="00986D58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2122C3EB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12383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C37FA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C2E10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H-2.6м. Закаленное молированное стекло.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FF727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956C1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FDCF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48283EBD" w14:textId="77777777" w:rsidTr="00BE2AD7">
        <w:trPr>
          <w:trHeight w:val="454"/>
        </w:trPr>
        <w:tc>
          <w:tcPr>
            <w:tcW w:w="104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2E06B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4E3891" w:rsidRPr="004E3891" w14:paraId="2895036A" w14:textId="77777777" w:rsidTr="004E3891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BB8A5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75F91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A1E69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D68BB" w14:textId="45326D53" w:rsidR="004E3891" w:rsidRPr="00A52804" w:rsidRDefault="00A52804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commentRangeStart w:id="16"/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11</w:t>
            </w:r>
            <w:commentRangeEnd w:id="16"/>
            <w:r>
              <w:rPr>
                <w:rStyle w:val="af7"/>
              </w:rPr>
              <w:commentReference w:id="16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78574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A3D6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5133A258" w14:textId="77777777" w:rsidTr="00BE2AD7">
        <w:trPr>
          <w:trHeight w:val="454"/>
        </w:trPr>
        <w:tc>
          <w:tcPr>
            <w:tcW w:w="104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0B599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4E3891" w:rsidRPr="004E3891" w14:paraId="5A8829D0" w14:textId="77777777" w:rsidTr="00BE2AD7">
        <w:trPr>
          <w:trHeight w:val="5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7FC3C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463B7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215C3" w14:textId="77777777" w:rsidR="004E3891" w:rsidRPr="00A52804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988C0" w14:textId="7207E404" w:rsidR="004E3891" w:rsidRPr="00A52804" w:rsidRDefault="00A52804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commentRangeStart w:id="17"/>
            <w:r w:rsidRPr="00A528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20.8</w:t>
            </w:r>
            <w:commentRangeEnd w:id="17"/>
            <w:r>
              <w:rPr>
                <w:rStyle w:val="af7"/>
              </w:rPr>
              <w:commentReference w:id="17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FD5FC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1325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227DEEB0" w14:textId="77777777" w:rsidTr="00BE2AD7">
        <w:trPr>
          <w:trHeight w:val="567"/>
        </w:trPr>
        <w:tc>
          <w:tcPr>
            <w:tcW w:w="8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8F352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B53B3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6DBB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88FBD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7,2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F3AB3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B43B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066DC889" w14:textId="2CFD75EC" w:rsidR="00F81BC3" w:rsidRDefault="00F81BC3" w:rsidP="00281821">
      <w:pPr>
        <w:ind w:left="0" w:firstLine="0"/>
      </w:pPr>
    </w:p>
    <w:p w14:paraId="12A1997B" w14:textId="77777777" w:rsidR="00DE7A96" w:rsidRDefault="00DE7A96" w:rsidP="00281821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47"/>
        <w:gridCol w:w="3310"/>
        <w:gridCol w:w="3602"/>
        <w:gridCol w:w="754"/>
        <w:gridCol w:w="855"/>
        <w:gridCol w:w="1122"/>
      </w:tblGrid>
      <w:tr w:rsidR="008B6E89" w:rsidRPr="008B6E89" w14:paraId="35F8773B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E498" w14:textId="4A5032CE" w:rsidR="008B6E89" w:rsidRPr="00B869D1" w:rsidRDefault="008B6E89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pPr>
            <w:commentRangeStart w:id="18"/>
            <w:r w:rsidRPr="00B869D1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 xml:space="preserve">Спецификация </w:t>
            </w:r>
            <w:r w:rsidR="00B869D1" w:rsidRPr="00B869D1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 xml:space="preserve">алюминиевых </w:t>
            </w:r>
            <w:r w:rsidR="00B869D1" w:rsidRPr="00B869D1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угловых столбов (электрокоробов</w:t>
            </w:r>
            <w:r w:rsidR="006456AA" w:rsidRPr="00B869D1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) витража</w:t>
            </w:r>
            <w:r w:rsidR="006456AA" w:rsidRPr="00B869D1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 xml:space="preserve"> </w:t>
            </w:r>
            <w:r w:rsidRPr="00B869D1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>с 9 по 17 этаж</w:t>
            </w:r>
            <w:commentRangeEnd w:id="18"/>
            <w:r w:rsidR="00B869D1">
              <w:rPr>
                <w:rStyle w:val="af7"/>
              </w:rPr>
              <w:commentReference w:id="18"/>
            </w:r>
          </w:p>
        </w:tc>
      </w:tr>
      <w:tr w:rsidR="008B6E89" w:rsidRPr="008B6E89" w14:paraId="62BADF46" w14:textId="77777777" w:rsidTr="00B869D1">
        <w:trPr>
          <w:trHeight w:val="852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EE60" w14:textId="77777777" w:rsidR="008B6E89" w:rsidRPr="008B6E89" w:rsidRDefault="008B6E89" w:rsidP="008B6E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877B" w14:textId="77777777" w:rsidR="008B6E89" w:rsidRPr="008B6E89" w:rsidRDefault="008B6E89" w:rsidP="008B6E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52C7" w14:textId="77777777" w:rsidR="008B6E89" w:rsidRPr="008B6E89" w:rsidRDefault="008B6E89" w:rsidP="008B6E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4EA4" w14:textId="77777777" w:rsidR="008B6E89" w:rsidRPr="008B6E89" w:rsidRDefault="008B6E89" w:rsidP="008B6E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EC2D" w14:textId="77777777" w:rsidR="008B6E89" w:rsidRPr="008B6E89" w:rsidRDefault="008B6E89" w:rsidP="008B6E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6B45" w14:textId="77777777" w:rsidR="008B6E89" w:rsidRPr="008B6E89" w:rsidRDefault="008B6E89" w:rsidP="008B6E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8B6E89" w:rsidRPr="008B6E89" w14:paraId="4B07DEFD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47CE3" w14:textId="77777777" w:rsidR="008B6E89" w:rsidRPr="008B6E89" w:rsidRDefault="008B6E89" w:rsidP="008B6E89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B869D1" w:rsidRPr="008B6E89" w14:paraId="51A57891" w14:textId="77777777" w:rsidTr="00B869D1">
        <w:trPr>
          <w:trHeight w:val="454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778A" w14:textId="77777777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A4A0" w14:textId="77777777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7081" w14:textId="7D770D79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Столб угловой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три грани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ST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A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-03 75.2х86.9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.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h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- 2600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.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F1A8" w14:textId="315D4547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19"/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61</w:t>
            </w:r>
            <w:commentRangeEnd w:id="19"/>
            <w:r>
              <w:rPr>
                <w:rStyle w:val="af7"/>
              </w:rPr>
              <w:commentReference w:id="19"/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B057" w14:textId="77777777" w:rsidR="00B869D1" w:rsidRPr="008B6E89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F28A" w14:textId="77777777" w:rsidR="00B869D1" w:rsidRPr="008B6E89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869D1" w:rsidRPr="008B6E89" w14:paraId="63DB44C1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23BF" w14:textId="77777777" w:rsidR="00B869D1" w:rsidRPr="008B6E89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B869D1" w:rsidRPr="008B6E89" w14:paraId="73350B77" w14:textId="77777777" w:rsidTr="00B869D1">
        <w:trPr>
          <w:trHeight w:val="454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8F4E" w14:textId="77777777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9275" w14:textId="77777777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545F" w14:textId="2EE62DBC" w:rsidR="00B869D1" w:rsidRPr="00A5529B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Столб угловой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три грани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ST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A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-03 75.2х86.9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h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- 2600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6707" w14:textId="39258845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0"/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5</w:t>
            </w:r>
            <w:r w:rsidR="007033DA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6</w:t>
            </w:r>
            <w:commentRangeEnd w:id="20"/>
            <w:r w:rsidRPr="005F2FC8">
              <w:rPr>
                <w:rStyle w:val="af7"/>
                <w:highlight w:val="magenta"/>
              </w:rPr>
              <w:commentReference w:id="20"/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38F5" w14:textId="77777777" w:rsidR="00B869D1" w:rsidRPr="005F2FC8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D871" w14:textId="77777777" w:rsidR="00B869D1" w:rsidRPr="005F2FC8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</w:tr>
      <w:tr w:rsidR="00B869D1" w:rsidRPr="008B6E89" w14:paraId="578BE7EC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B8B5" w14:textId="77777777" w:rsidR="00B869D1" w:rsidRPr="008B6E89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B869D1" w:rsidRPr="008B6E89" w14:paraId="70C68E8A" w14:textId="77777777" w:rsidTr="00B869D1">
        <w:trPr>
          <w:trHeight w:val="454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1F5A" w14:textId="77777777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98A4" w14:textId="77777777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6FFD" w14:textId="1F2EAF85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Столб угловой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три грани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ST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A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-03 75.2х86.9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h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- 2600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47C1" w14:textId="74425178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1"/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66</w:t>
            </w:r>
            <w:commentRangeEnd w:id="21"/>
            <w:r>
              <w:rPr>
                <w:rStyle w:val="af7"/>
              </w:rPr>
              <w:commentReference w:id="21"/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97D8" w14:textId="77777777" w:rsidR="00B869D1" w:rsidRPr="005F2FC8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266B" w14:textId="77777777" w:rsidR="00B869D1" w:rsidRPr="005F2FC8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</w:tr>
      <w:tr w:rsidR="00B869D1" w:rsidRPr="008B6E89" w14:paraId="0AA90BC9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42C4" w14:textId="77777777" w:rsidR="00B869D1" w:rsidRPr="008B6E89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12 этаж</w:t>
            </w:r>
          </w:p>
        </w:tc>
      </w:tr>
      <w:tr w:rsidR="00B869D1" w:rsidRPr="008B6E89" w14:paraId="14FBCE9B" w14:textId="77777777" w:rsidTr="00B869D1">
        <w:trPr>
          <w:trHeight w:val="454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C270" w14:textId="77777777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00CE" w14:textId="77777777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A892" w14:textId="5457C98A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Столб угловой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три грани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ST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A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-03 75.2х86.9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h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- 2600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9253" w14:textId="1AF595EF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2"/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52</w:t>
            </w:r>
            <w:commentRangeEnd w:id="22"/>
            <w:r>
              <w:rPr>
                <w:rStyle w:val="af7"/>
              </w:rPr>
              <w:commentReference w:id="22"/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5737" w14:textId="77777777" w:rsidR="00B869D1" w:rsidRPr="005F2FC8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FA363" w14:textId="77777777" w:rsidR="00B869D1" w:rsidRPr="005F2FC8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</w:tr>
      <w:tr w:rsidR="00B869D1" w:rsidRPr="008B6E89" w14:paraId="5FDD3FEE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C848" w14:textId="77777777" w:rsidR="00B869D1" w:rsidRPr="008B6E89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B869D1" w:rsidRPr="008B6E89" w14:paraId="232F59B5" w14:textId="77777777" w:rsidTr="00B869D1">
        <w:trPr>
          <w:trHeight w:val="454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7C21" w14:textId="77777777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E2B1" w14:textId="77777777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7EF0" w14:textId="105EE7E3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Столб угловой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три грани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ST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A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-03 75.2х86.9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h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- 2600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807A" w14:textId="43C6744F" w:rsidR="00B869D1" w:rsidRPr="005F2FC8" w:rsidRDefault="00B869D1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3"/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50</w:t>
            </w:r>
            <w:commentRangeEnd w:id="23"/>
            <w:r>
              <w:rPr>
                <w:rStyle w:val="af7"/>
              </w:rPr>
              <w:commentReference w:id="23"/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8023" w14:textId="77777777" w:rsidR="00B869D1" w:rsidRPr="005F2FC8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CB48" w14:textId="77777777" w:rsidR="00B869D1" w:rsidRPr="005F2FC8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</w:tr>
      <w:tr w:rsidR="00B869D1" w:rsidRPr="008B6E89" w14:paraId="5F453FA5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3258" w14:textId="77777777" w:rsidR="00B869D1" w:rsidRPr="008B6E89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6B4A10" w:rsidRPr="008B6E89" w14:paraId="71B42FCE" w14:textId="77777777" w:rsidTr="00B869D1">
        <w:trPr>
          <w:trHeight w:val="454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896F" w14:textId="77777777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681F" w14:textId="77777777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76C2" w14:textId="3C9575C7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Столб угловой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три грани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ST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A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-03 75.2х86.9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h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- 2600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AFF1" w14:textId="1122C82F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4"/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48</w:t>
            </w:r>
            <w:commentRangeEnd w:id="24"/>
            <w:r w:rsidRPr="005F2FC8">
              <w:rPr>
                <w:rStyle w:val="af7"/>
                <w:highlight w:val="magenta"/>
              </w:rPr>
              <w:commentReference w:id="24"/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849F" w14:textId="77777777" w:rsidR="006B4A10" w:rsidRPr="005F2FC8" w:rsidRDefault="006B4A10" w:rsidP="006B4A1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99F4" w14:textId="77777777" w:rsidR="006B4A10" w:rsidRPr="005F2FC8" w:rsidRDefault="006B4A10" w:rsidP="006B4A1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</w:tr>
      <w:tr w:rsidR="00B869D1" w:rsidRPr="008B6E89" w14:paraId="5AF3BF00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EFF1" w14:textId="77777777" w:rsidR="00B869D1" w:rsidRPr="008B6E89" w:rsidRDefault="00B869D1" w:rsidP="00B869D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6B4A10" w:rsidRPr="008B6E89" w14:paraId="3015F74C" w14:textId="77777777" w:rsidTr="00B869D1">
        <w:trPr>
          <w:trHeight w:val="454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43A8" w14:textId="77777777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6A02" w14:textId="77777777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B0BC" w14:textId="5E42FD20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Столб угловой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три грани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ST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A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-03 75.2х86.9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h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- 2600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E640" w14:textId="35B83088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5"/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54</w:t>
            </w:r>
            <w:commentRangeEnd w:id="25"/>
            <w:r w:rsidRPr="005F2FC8">
              <w:rPr>
                <w:rStyle w:val="af7"/>
                <w:highlight w:val="magenta"/>
              </w:rPr>
              <w:commentReference w:id="25"/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09CF" w14:textId="77777777" w:rsidR="006B4A10" w:rsidRPr="005F2FC8" w:rsidRDefault="006B4A10" w:rsidP="006B4A1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F488" w14:textId="77777777" w:rsidR="006B4A10" w:rsidRPr="005F2FC8" w:rsidRDefault="006B4A10" w:rsidP="006B4A1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</w:tr>
      <w:tr w:rsidR="006B4A10" w:rsidRPr="008B6E89" w14:paraId="4E1E1F3E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FC0B" w14:textId="77777777" w:rsidR="006B4A10" w:rsidRPr="008B6E89" w:rsidRDefault="006B4A10" w:rsidP="006B4A1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6B4A10" w:rsidRPr="008B6E89" w14:paraId="1B7CDD24" w14:textId="77777777" w:rsidTr="00B869D1">
        <w:trPr>
          <w:trHeight w:val="454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60EA" w14:textId="77777777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6"/>
            <w:r w:rsidRPr="005F2FC8">
              <w:rPr>
                <w:rFonts w:ascii="ISOCPEUR" w:eastAsia="Times New Roman" w:hAnsi="ISOCPEUR" w:cs="Calibri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F794" w14:textId="77777777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CB4B" w14:textId="6EFA3AE7" w:rsidR="006B4A10" w:rsidRPr="009635EE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trike/>
                <w:color w:val="000000"/>
                <w:sz w:val="16"/>
                <w:szCs w:val="16"/>
                <w:lang w:eastAsia="ru-RU"/>
              </w:rPr>
            </w:pPr>
            <w:r w:rsidRPr="009635E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Столб угловой/ три грани </w:t>
            </w:r>
            <w:r w:rsidRPr="009635EE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ST</w:t>
            </w:r>
            <w:r w:rsidRPr="009635E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.</w:t>
            </w:r>
            <w:r w:rsidRPr="009635EE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A</w:t>
            </w:r>
            <w:r w:rsidRPr="009635E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-03 75.2х86.9мм.</w:t>
            </w:r>
            <w:r w:rsidR="00A5529B" w:rsidRPr="009635E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A5529B" w:rsidRPr="009635EE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h</w:t>
            </w:r>
            <w:r w:rsidR="00A5529B" w:rsidRPr="009635E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- 2600мм.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F70E" w14:textId="07CF17F2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7"/>
            <w:r w:rsidRPr="005F2FC8">
              <w:rPr>
                <w:rFonts w:ascii="ISOCPEUR" w:eastAsia="Times New Roman" w:hAnsi="ISOCPEUR" w:cs="Calibri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  <w:commentRangeEnd w:id="27"/>
            <w:r w:rsidRPr="005F2FC8">
              <w:rPr>
                <w:rStyle w:val="af7"/>
                <w:strike/>
                <w:highlight w:val="magenta"/>
              </w:rPr>
              <w:commentReference w:id="27"/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A2D5" w14:textId="77777777" w:rsidR="006B4A10" w:rsidRPr="005F2FC8" w:rsidRDefault="006B4A10" w:rsidP="006B4A1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5C1E9" w14:textId="77777777" w:rsidR="006B4A10" w:rsidRPr="005F2FC8" w:rsidRDefault="006B4A10" w:rsidP="006B4A1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  <w:commentRangeEnd w:id="26"/>
            <w:r>
              <w:rPr>
                <w:rStyle w:val="af7"/>
              </w:rPr>
              <w:commentReference w:id="26"/>
            </w:r>
          </w:p>
        </w:tc>
      </w:tr>
      <w:tr w:rsidR="006B4A10" w:rsidRPr="008B6E89" w14:paraId="48EA2593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6B39" w14:textId="77777777" w:rsidR="006B4A10" w:rsidRPr="008B6E89" w:rsidRDefault="006B4A10" w:rsidP="006B4A1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B6E8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6B4A10" w:rsidRPr="008B6E89" w14:paraId="0981BAA7" w14:textId="77777777" w:rsidTr="00B869D1">
        <w:trPr>
          <w:trHeight w:val="454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5743" w14:textId="77777777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7D87" w14:textId="77777777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Versal-Group или аналог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9C3A" w14:textId="297011E6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Столб угловой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три грани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ST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A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-03 75.2х86.9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h</w:t>
            </w:r>
            <w:r w:rsidR="00A5529B" w:rsidRP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- 2600</w:t>
            </w:r>
            <w:r w:rsidR="00A5529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мм.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4465" w14:textId="48CA2A98" w:rsidR="006B4A10" w:rsidRPr="005F2FC8" w:rsidRDefault="006B4A10" w:rsidP="006B4A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8"/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7</w:t>
            </w:r>
            <w:commentRangeEnd w:id="28"/>
            <w:r>
              <w:rPr>
                <w:rStyle w:val="af7"/>
              </w:rPr>
              <w:commentReference w:id="28"/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C30A" w14:textId="77777777" w:rsidR="006B4A10" w:rsidRPr="005F2FC8" w:rsidRDefault="006B4A10" w:rsidP="006B4A1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2322" w14:textId="77777777" w:rsidR="006B4A10" w:rsidRPr="005F2FC8" w:rsidRDefault="006B4A10" w:rsidP="006B4A1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5F2FC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</w:tr>
    </w:tbl>
    <w:p w14:paraId="38067892" w14:textId="411B4258" w:rsidR="00766606" w:rsidRDefault="00766606" w:rsidP="00C1585E">
      <w:pPr>
        <w:ind w:left="0" w:firstLine="0"/>
      </w:pPr>
    </w:p>
    <w:p w14:paraId="4DCD0A7A" w14:textId="77777777" w:rsidR="00DE7A96" w:rsidRDefault="00DE7A96" w:rsidP="00C1585E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6"/>
        <w:gridCol w:w="3168"/>
        <w:gridCol w:w="3449"/>
        <w:gridCol w:w="1105"/>
        <w:gridCol w:w="847"/>
        <w:gridCol w:w="1095"/>
      </w:tblGrid>
      <w:tr w:rsidR="00C1585E" w:rsidRPr="00C1585E" w14:paraId="67907061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421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рамок розеток и выключателей с 9 по 17 этаж</w:t>
            </w:r>
          </w:p>
        </w:tc>
      </w:tr>
      <w:tr w:rsidR="00C1585E" w:rsidRPr="00C1585E" w14:paraId="03122987" w14:textId="77777777" w:rsidTr="00766606">
        <w:trPr>
          <w:trHeight w:val="852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152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345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E08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00A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7C5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9FE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C1585E" w:rsidRPr="00C1585E" w14:paraId="4200C658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D3E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C1585E" w:rsidRPr="00C1585E" w14:paraId="1EB9A992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F9C2" w14:textId="77777777" w:rsidR="00C1585E" w:rsidRPr="007F6D5D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7F6D5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4E82" w14:textId="77777777" w:rsidR="00C1585E" w:rsidRPr="007F6D5D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7F6D5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B28E" w14:textId="77777777" w:rsidR="00C1585E" w:rsidRPr="007F6D5D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7F6D5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EFFD" w14:textId="03044BA4" w:rsidR="00C1585E" w:rsidRPr="007F6D5D" w:rsidRDefault="007F6D5D" w:rsidP="007F6D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7F6D5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A73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78F9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41EDA904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19F5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9"/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B6A0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042D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Рамка на два выключателя. Unica Studio Color. Цв. дымчато-серый/антрацит</w:t>
            </w:r>
          </w:p>
        </w:tc>
        <w:commentRangeEnd w:id="29"/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E2F9" w14:textId="44F45347" w:rsidR="00C1585E" w:rsidRPr="00326E8C" w:rsidRDefault="00326E8C" w:rsidP="00B869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lightGray"/>
                <w:lang w:eastAsia="ru-RU"/>
              </w:rPr>
            </w:pPr>
            <w:r>
              <w:rPr>
                <w:rStyle w:val="af7"/>
              </w:rPr>
              <w:commentReference w:id="29"/>
            </w:r>
            <w:r w:rsidR="00B869D1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663D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0EB2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6C9D2174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DD1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7EA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E37C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три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1A0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E88B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007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1B71D91C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4BA3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30"/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786A7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97B8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commentRangeEnd w:id="30"/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72FD" w14:textId="11EC1F5E" w:rsidR="00C1585E" w:rsidRPr="00326E8C" w:rsidRDefault="00326E8C" w:rsidP="00326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D99594" w:themeColor="accent2" w:themeTint="99"/>
                <w:sz w:val="16"/>
                <w:szCs w:val="16"/>
                <w:highlight w:val="lightGray"/>
                <w:lang w:eastAsia="ru-RU"/>
              </w:rPr>
            </w:pPr>
            <w:r>
              <w:rPr>
                <w:rStyle w:val="af7"/>
              </w:rPr>
              <w:commentReference w:id="30"/>
            </w:r>
            <w:r w:rsidR="001176C7" w:rsidRPr="00E54F5D">
              <w:rPr>
                <w:rFonts w:ascii="ISOCPEUR" w:eastAsia="Times New Roman" w:hAnsi="ISOCPEUR" w:cs="Calibri"/>
                <w:color w:val="000000" w:themeColor="text1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4B92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FCF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1BC71D1F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D10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D44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CCD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39F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13A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7DE1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51D1D60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F5D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3EA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2DF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C42B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FBC2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31CB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7E042A3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C38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72E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E5B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3FA4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F466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CF22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4760B013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47A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7C6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5D3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02B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159A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76C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06" w:rsidRPr="00C1585E" w14:paraId="330EE5F7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FB0AD" w14:textId="77777777" w:rsidR="00766606" w:rsidRPr="00C1585E" w:rsidRDefault="00766606" w:rsidP="007666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9CCA5" w14:textId="77777777" w:rsidR="00766606" w:rsidRPr="00C1585E" w:rsidRDefault="00766606" w:rsidP="007666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C89B7" w14:textId="77777777" w:rsidR="00766606" w:rsidRPr="00C1585E" w:rsidRDefault="00766606" w:rsidP="007666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пять постов.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C1F07" w14:textId="77777777" w:rsidR="00766606" w:rsidRPr="00C1585E" w:rsidRDefault="00766606" w:rsidP="007666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F2F74" w14:textId="77777777" w:rsidR="00766606" w:rsidRPr="00C1585E" w:rsidRDefault="00766606" w:rsidP="0076660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C3BCC" w14:textId="77777777" w:rsidR="00766606" w:rsidRPr="00C1585E" w:rsidRDefault="00766606" w:rsidP="0076660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50DFAA98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FAF0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10 этаж</w:t>
            </w:r>
          </w:p>
        </w:tc>
      </w:tr>
      <w:tr w:rsidR="00C1585E" w:rsidRPr="00C1585E" w14:paraId="3F46EF37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682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7F5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873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530A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6C0A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7388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7FFDB83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DD69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31"/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C31C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EB55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CD8F" w14:textId="69CBEAC2" w:rsidR="00C1585E" w:rsidRPr="00326E8C" w:rsidRDefault="00326E8C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lightGray"/>
                <w:lang w:eastAsia="ru-RU"/>
              </w:rPr>
            </w:pPr>
            <w:r w:rsidRPr="00326E8C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lightGray"/>
                <w:lang w:eastAsia="ru-RU"/>
              </w:rPr>
              <w:t>6</w:t>
            </w:r>
            <w:commentRangeEnd w:id="31"/>
            <w:r>
              <w:rPr>
                <w:rStyle w:val="af7"/>
              </w:rPr>
              <w:commentReference w:id="31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AAD6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9CF3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5730EC1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042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7A80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349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три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CE7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3D4B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111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68F88ED6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C2B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F3CE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FE4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четыре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930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898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B293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493C27CD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94FD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32"/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814F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6D8B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5006" w14:textId="2D3220D2" w:rsidR="00C1585E" w:rsidRPr="00326E8C" w:rsidRDefault="00326E8C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lightGray"/>
                <w:lang w:eastAsia="ru-RU"/>
              </w:rPr>
            </w:pPr>
            <w:r w:rsidRPr="00326E8C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lightGray"/>
                <w:lang w:eastAsia="ru-RU"/>
              </w:rPr>
              <w:t>1</w:t>
            </w:r>
            <w:commentRangeEnd w:id="32"/>
            <w:r>
              <w:rPr>
                <w:rStyle w:val="af7"/>
              </w:rPr>
              <w:commentReference w:id="32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F0EB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08B7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A23D407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BCB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778C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F190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EC9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31E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94AB5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675DFA4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D4F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684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A11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C58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7B2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2A7E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65E8FCC8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756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21E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868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034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80C8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1EF1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23043964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80D0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849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F38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C8F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DC62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67BA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7545993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7DAD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C1585E" w:rsidRPr="00C1585E" w14:paraId="43F65F0A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1C7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E6A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9F2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F50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2262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CCA9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571C17E2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CED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B72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B4C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0D10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DF79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1BCB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67EAB7B2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0A7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7A7D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9B8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три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5B4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15A6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41E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493CCD4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08C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56F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178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6EC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80ACE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6F5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67453713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A18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A0F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22C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1557" w14:textId="447C57FE" w:rsidR="00C1585E" w:rsidRPr="00C1585E" w:rsidRDefault="00D86ABB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33"/>
            <w:commentRangeStart w:id="34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21</w:t>
            </w:r>
            <w:commentRangeEnd w:id="33"/>
            <w:r>
              <w:rPr>
                <w:rStyle w:val="af7"/>
              </w:rPr>
              <w:commentReference w:id="33"/>
            </w:r>
            <w:commentRangeEnd w:id="34"/>
            <w:r w:rsidR="00B869D1">
              <w:rPr>
                <w:rStyle w:val="af7"/>
              </w:rPr>
              <w:commentReference w:id="34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9DE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2F30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14F6F16F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D0C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672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BD1E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AF34" w14:textId="3F2DF6BE" w:rsidR="00C1585E" w:rsidRPr="00C1585E" w:rsidRDefault="00D86ABB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35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36</w:t>
            </w:r>
            <w:commentRangeEnd w:id="35"/>
            <w:r>
              <w:rPr>
                <w:rStyle w:val="af7"/>
              </w:rPr>
              <w:commentReference w:id="35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5CF7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725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4A02F857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8FEF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738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7FB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69DD9" w14:textId="69189B97" w:rsidR="00C1585E" w:rsidRPr="00C1585E" w:rsidRDefault="00D86ABB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36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</w:t>
            </w:r>
            <w:commentRangeEnd w:id="36"/>
            <w:r>
              <w:rPr>
                <w:rStyle w:val="af7"/>
              </w:rPr>
              <w:commentReference w:id="36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45CE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BD9D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1688E426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E064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E35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1D9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821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9DB29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9AB2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084316F7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3085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C1585E" w:rsidRPr="00C1585E" w:rsidDel="002823FA" w14:paraId="5DA7E3E7" w14:textId="15B2059F" w:rsidTr="00CC50DA">
        <w:trPr>
          <w:trHeight w:val="454"/>
          <w:del w:id="37" w:author="Dmitry" w:date="2019-08-26T14:45:00Z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4C17F" w14:textId="146A5701" w:rsidR="00C1585E" w:rsidRPr="00C1585E" w:rsidDel="002823FA" w:rsidRDefault="00C1585E" w:rsidP="00C1585E">
            <w:pPr>
              <w:spacing w:after="0" w:line="240" w:lineRule="auto"/>
              <w:ind w:left="0" w:firstLine="0"/>
              <w:jc w:val="center"/>
              <w:rPr>
                <w:del w:id="38" w:author="Dmitry" w:date="2019-08-26T14:45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FEEB7" w14:textId="19740ED9" w:rsidR="00C1585E" w:rsidRPr="00C1585E" w:rsidDel="002823FA" w:rsidRDefault="00C1585E" w:rsidP="00C1585E">
            <w:pPr>
              <w:spacing w:after="0" w:line="240" w:lineRule="auto"/>
              <w:ind w:left="0" w:firstLine="0"/>
              <w:jc w:val="center"/>
              <w:rPr>
                <w:del w:id="39" w:author="Dmitry" w:date="2019-08-26T14:45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CA8E" w14:textId="624558FF" w:rsidR="00C1585E" w:rsidRPr="00C1585E" w:rsidDel="002823FA" w:rsidRDefault="00C1585E" w:rsidP="00C1585E">
            <w:pPr>
              <w:spacing w:after="0" w:line="240" w:lineRule="auto"/>
              <w:ind w:left="0" w:firstLine="0"/>
              <w:jc w:val="center"/>
              <w:rPr>
                <w:del w:id="40" w:author="Dmitry" w:date="2019-08-26T14:45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8EE3" w14:textId="4EC7CE62" w:rsidR="00C1585E" w:rsidRPr="00C1585E" w:rsidDel="002823FA" w:rsidRDefault="00C1585E" w:rsidP="00C1585E">
            <w:pPr>
              <w:spacing w:after="0" w:line="240" w:lineRule="auto"/>
              <w:ind w:left="0" w:firstLine="0"/>
              <w:jc w:val="center"/>
              <w:rPr>
                <w:del w:id="41" w:author="Dmitry" w:date="2019-08-26T14:45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8A7B" w14:textId="6BCDBC90" w:rsidR="00C1585E" w:rsidRPr="00C1585E" w:rsidDel="002823FA" w:rsidRDefault="00C1585E" w:rsidP="00C1585E">
            <w:pPr>
              <w:spacing w:after="0" w:line="240" w:lineRule="auto"/>
              <w:ind w:left="0" w:firstLine="0"/>
              <w:rPr>
                <w:del w:id="42" w:author="Dmitry" w:date="2019-08-26T14:45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37FBB" w14:textId="77D970EA" w:rsidR="00C1585E" w:rsidRPr="00C1585E" w:rsidDel="002823FA" w:rsidRDefault="00C1585E" w:rsidP="00C1585E">
            <w:pPr>
              <w:spacing w:after="0" w:line="240" w:lineRule="auto"/>
              <w:ind w:left="0" w:firstLine="0"/>
              <w:rPr>
                <w:del w:id="43" w:author="Dmitry" w:date="2019-08-26T14:45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1585E" w:rsidRPr="00C1585E" w14:paraId="2D593555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ECE3" w14:textId="77777777" w:rsidR="00C1585E" w:rsidRPr="00E54F5D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44"/>
            <w:r w:rsidRPr="00E54F5D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7D61" w14:textId="77777777" w:rsidR="00C1585E" w:rsidRPr="00E54F5D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E54F5D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Schneider Electric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E5EE" w14:textId="77777777" w:rsidR="00C1585E" w:rsidRPr="00E54F5D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E54F5D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A052" w14:textId="364BF774" w:rsidR="00C1585E" w:rsidRPr="00E54F5D" w:rsidRDefault="00E54F5D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E54F5D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60</w:t>
            </w:r>
            <w:del w:id="45" w:author="Dmitry" w:date="2019-08-26T14:45:00Z">
              <w:r w:rsidR="00C1585E" w:rsidRPr="00E54F5D" w:rsidDel="002823FA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delText>7</w:delText>
              </w:r>
            </w:del>
            <w:commentRangeEnd w:id="44"/>
            <w:r w:rsidRPr="00E54F5D">
              <w:rPr>
                <w:rStyle w:val="af7"/>
                <w:highlight w:val="magenta"/>
              </w:rPr>
              <w:commentReference w:id="44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40D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EDF1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517D64B3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BE3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2B7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218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AD40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6A76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EE29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7B26375B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FDA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7BE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57E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373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2912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8D8E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4DA1A126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95C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D70C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489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17C8" w14:textId="54655495" w:rsidR="00C1585E" w:rsidRPr="00C1585E" w:rsidRDefault="002823FA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6" w:author="Dmitry" w:date="2019-08-26T14:44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20</w:t>
              </w:r>
            </w:ins>
            <w:del w:id="47" w:author="Dmitry" w:date="2019-08-26T14:44:00Z">
              <w:r w:rsidR="00C1585E" w:rsidRPr="00C1585E" w:rsidDel="002823FA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18</w:delText>
              </w:r>
            </w:del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081B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D358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64776275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01E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BF4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ED4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1C94" w14:textId="3347CF64" w:rsidR="00C1585E" w:rsidRPr="00C1585E" w:rsidRDefault="002823FA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8" w:author="Dmitry" w:date="2019-08-26T14:44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30</w:t>
              </w:r>
            </w:ins>
            <w:del w:id="49" w:author="Dmitry" w:date="2019-08-26T14:44:00Z">
              <w:r w:rsidR="00C1585E" w:rsidRPr="00C1585E" w:rsidDel="002823FA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28</w:delText>
              </w:r>
            </w:del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0933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9C2D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1D953A6F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02F0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824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0C5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7B2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C303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323E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6B7CDFB7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79D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B5F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157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F70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F41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4968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6A6D994B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4D8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13 этаж</w:t>
            </w:r>
          </w:p>
        </w:tc>
      </w:tr>
      <w:tr w:rsidR="00C1585E" w:rsidRPr="00C1585E" w14:paraId="72F902AB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B20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AF7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958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880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1CCE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12FB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0C06F936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5201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50"/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E22E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D52F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A10B6" w14:textId="2D02E6EB" w:rsidR="00C1585E" w:rsidRPr="00812709" w:rsidRDefault="00326E8C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9</w:t>
            </w:r>
            <w:commentRangeEnd w:id="50"/>
            <w:r w:rsidRPr="00812709">
              <w:rPr>
                <w:rStyle w:val="af7"/>
                <w:highlight w:val="magenta"/>
              </w:rPr>
              <w:commentReference w:id="50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0F81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853B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535269B3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38C1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51"/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F710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0E70" w14:textId="77777777" w:rsidR="00C1585E" w:rsidRPr="00812709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9F34" w14:textId="26424A34" w:rsidR="00C1585E" w:rsidRPr="00812709" w:rsidRDefault="00326E8C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12709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  <w:commentRangeEnd w:id="51"/>
            <w:r w:rsidRPr="00812709">
              <w:rPr>
                <w:rStyle w:val="af7"/>
                <w:highlight w:val="magenta"/>
              </w:rPr>
              <w:commentReference w:id="51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506D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4AD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0F58EB56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EB3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4979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093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A98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3188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07C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0273B943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0DF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BB9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56E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F49E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8579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3E09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568FA0D4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F89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63A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708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D99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662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8A8A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56139782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D6E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5FB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DCB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9F1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09C1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125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79511670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3DA1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C1585E" w:rsidRPr="00C1585E" w14:paraId="0609C03B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B56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28C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691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129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0657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2F7E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073EE20D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478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442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C5B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A10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F5A51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A7E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21166601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D3F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140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4F0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8A2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D6C1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578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065ACD04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025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86F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BCF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A2A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C6C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49B0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53785446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D17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B93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5DE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487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36D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39EE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560C8FC8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E21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4BF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4B1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EE6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A39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6885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2AB2CC01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C0D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32D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BB5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E28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7BA6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9B1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1613FC5A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10BD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C1585E" w:rsidRPr="00C1585E" w14:paraId="7341F439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CC6F" w14:textId="77777777" w:rsidR="00C1585E" w:rsidRPr="00E54F5D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52"/>
            <w:r w:rsidRPr="00E54F5D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7997" w14:textId="77777777" w:rsidR="00C1585E" w:rsidRPr="00E54F5D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E54F5D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Schneider Electric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89B1" w14:textId="77777777" w:rsidR="00C1585E" w:rsidRPr="00E54F5D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E54F5D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449B" w14:textId="1A81298F" w:rsidR="00C1585E" w:rsidRPr="00E54F5D" w:rsidRDefault="00E54F5D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38</w:t>
            </w:r>
            <w:commentRangeEnd w:id="52"/>
            <w:r>
              <w:rPr>
                <w:rStyle w:val="af7"/>
              </w:rPr>
              <w:commentReference w:id="52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F183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E42A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7123AE5C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2E2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B3A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23C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760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406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B905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4C440942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EC7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F8FF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5D5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три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17B2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1E47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54B9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1D5E7B8B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10D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656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698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279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0455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EC00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62F1B908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382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BE10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29A0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D9B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D4E3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E407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2CF6433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559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CBC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CBF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A1E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2F4E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A93E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57B1B2D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C69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E62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2DD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979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CA83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B5B8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28415E8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6430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734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75E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376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9361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482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62A3157A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2F2A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C1585E" w:rsidRPr="00C1585E" w14:paraId="66D96BFB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BE48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F40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1E6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7DA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815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0B5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71E1FF54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6D8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8D3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674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F96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1D76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112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D9FDC7C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D2FC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CAD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72A0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450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323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7088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3516D8B9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5B0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47E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53E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FA7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85C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52F8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23F661B4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08D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40C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167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BCF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C1D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4AC7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06B6C4CC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ECB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F66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CA0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24A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86F6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6DF9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7C6C292D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89B2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455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B02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2720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CC7D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DDC1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7E0A1420" w14:textId="77777777" w:rsidTr="0076660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8B1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C1585E" w:rsidRPr="00C1585E" w14:paraId="312CA2EF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171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DD2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9DB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8E6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2191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A632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4DD168A4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6B5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AB25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694F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три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BE6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A8C5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4803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64CA46E8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355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3BA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131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четыре выключателя.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6E5C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8A94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0A5D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59C06535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2A2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7F1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D25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5183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07FA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BF30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20D86689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9B1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80D9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F27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1C0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A910F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AA7D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7A2EA245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699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A8FB1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431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396D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E389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EFE9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241FA952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2F18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99A4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EDF7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D7D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85BC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5856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1585E" w:rsidRPr="00C1585E" w14:paraId="7BA08624" w14:textId="77777777" w:rsidTr="00766606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6C9A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4A86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FD2E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82FB" w14:textId="77777777" w:rsidR="00C1585E" w:rsidRPr="00C1585E" w:rsidRDefault="00C1585E" w:rsidP="00C158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DD02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5916" w14:textId="77777777" w:rsidR="00C1585E" w:rsidRPr="00C1585E" w:rsidRDefault="00C1585E" w:rsidP="00C158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C158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593D62CE" w14:textId="6D1F1392" w:rsidR="001B1AB0" w:rsidRDefault="001B1AB0" w:rsidP="006D2D04">
      <w:pPr>
        <w:ind w:left="0" w:firstLine="0"/>
      </w:pPr>
    </w:p>
    <w:p w14:paraId="5C3EBCB3" w14:textId="77777777" w:rsidR="00DE7A96" w:rsidRDefault="00DE7A96" w:rsidP="006D2D04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8"/>
        <w:gridCol w:w="3211"/>
        <w:gridCol w:w="3508"/>
        <w:gridCol w:w="996"/>
        <w:gridCol w:w="839"/>
        <w:gridCol w:w="1118"/>
      </w:tblGrid>
      <w:tr w:rsidR="00006C5C" w:rsidRPr="00006C5C" w14:paraId="796B76EE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45CDE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</w:t>
            </w:r>
            <w:r w:rsidR="004A467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фикация  покраски стен с 9 по 17</w:t>
            </w: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6D2D04" w:rsidRPr="00006C5C" w14:paraId="046FD262" w14:textId="77777777" w:rsidTr="004A4674">
        <w:trPr>
          <w:trHeight w:val="852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E70D6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B9CA1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4B2FD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38054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F1059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30DAA" w14:textId="77777777" w:rsidR="00006C5C" w:rsidRPr="00006C5C" w:rsidRDefault="006D2D04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r w:rsidR="00006C5C"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006C5C" w:rsidRPr="00006C5C" w14:paraId="3A8B0C74" w14:textId="77777777" w:rsidTr="006D2D0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69FBE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 этаж</w:t>
            </w:r>
          </w:p>
        </w:tc>
      </w:tr>
      <w:tr w:rsidR="006D2D04" w:rsidRPr="00006C5C" w14:paraId="642E66ED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9A339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77676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83B8C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149EB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D90F7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F3059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02AF3DA9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F6C76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0C6F5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D618B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408B6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EE14B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5D668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19DFD047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D22C3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B4652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57A1B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A07C5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250,7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8DF9E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77C14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6E7B84FF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5F26F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26078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BB4C2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25629" w14:textId="2E44B350" w:rsidR="00006C5C" w:rsidRPr="00D711E3" w:rsidRDefault="00D711E3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53"/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422,2</w:t>
            </w:r>
            <w:commentRangeEnd w:id="53"/>
            <w:r>
              <w:rPr>
                <w:rStyle w:val="af7"/>
              </w:rPr>
              <w:commentReference w:id="53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03B03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4ACF1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986D58" w14:paraId="6538A128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A16C3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7EE82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5EFDC" w14:textId="41797394" w:rsidR="00006C5C" w:rsidRPr="00986D58" w:rsidRDefault="00401787" w:rsidP="0040178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54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терракотовый</w:t>
            </w:r>
            <w:commentRangeEnd w:id="54"/>
            <w:r w:rsidRPr="00986D58">
              <w:rPr>
                <w:rStyle w:val="af7"/>
              </w:rPr>
              <w:commentReference w:id="54"/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индивидуальный 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F7D81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869,9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E6248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D2245" w14:textId="3EFE2384" w:rsidR="00006C5C" w:rsidRPr="00986D58" w:rsidRDefault="00C8767C" w:rsidP="00C876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См.приме-чание п.9</w:t>
            </w:r>
            <w:r w:rsidR="00006C5C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986D58" w14:paraId="4BA0C899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B718B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FBE8F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E3E5B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AEAB2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A8CFF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006C6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C5C" w:rsidRPr="00986D58" w14:paraId="152C2128" w14:textId="77777777" w:rsidTr="006D2D0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C7A48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10 этаж</w:t>
            </w:r>
          </w:p>
        </w:tc>
      </w:tr>
      <w:tr w:rsidR="006D2D04" w:rsidRPr="00986D58" w14:paraId="5C4EE02F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0BEE4" w14:textId="77777777" w:rsidR="00006C5C" w:rsidRPr="00433167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815F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0204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2A1A1" w14:textId="40A9A5EB" w:rsidR="00006C5C" w:rsidRPr="00986D58" w:rsidRDefault="00E65955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55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2535</w:t>
            </w:r>
            <w:commentRangeEnd w:id="55"/>
            <w:r w:rsidRPr="00986D58">
              <w:rPr>
                <w:rStyle w:val="af7"/>
              </w:rPr>
              <w:commentReference w:id="55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F578F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EDA06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986D58" w14:paraId="3E4D3902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B5A44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2D1D2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84D70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FADF5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17BFA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DF5D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6D368E31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0DDE4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D3756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0D155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B83B8" w14:textId="35BFD253" w:rsidR="00006C5C" w:rsidRPr="00D711E3" w:rsidRDefault="00D711E3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56"/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494,3</w:t>
            </w:r>
            <w:commentRangeEnd w:id="56"/>
            <w:r w:rsidRPr="00D711E3">
              <w:rPr>
                <w:rStyle w:val="af7"/>
                <w:highlight w:val="magenta"/>
              </w:rPr>
              <w:commentReference w:id="56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8FB85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5D058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13E2DC9F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9DFEA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0066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34516" w14:textId="670BB43B" w:rsidR="00006C5C" w:rsidRPr="00986D58" w:rsidRDefault="00006C5C" w:rsidP="0040178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commentRangeStart w:id="57"/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терракотовый</w:t>
            </w:r>
            <w:commentRangeEnd w:id="57"/>
            <w:r w:rsidR="00401787" w:rsidRPr="00986D58">
              <w:rPr>
                <w:rStyle w:val="af7"/>
              </w:rPr>
              <w:commentReference w:id="57"/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индивидуальный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E2D8B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729,4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5EB16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890AB" w14:textId="26659333" w:rsidR="00006C5C" w:rsidRPr="00986D58" w:rsidRDefault="00C8767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См.приме-чание п.9</w:t>
            </w:r>
          </w:p>
        </w:tc>
      </w:tr>
      <w:tr w:rsidR="006D2D04" w:rsidRPr="00006C5C" w14:paraId="15606180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673D7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6BBCD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F5FE6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EB0EA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5E599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605F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C5C" w:rsidRPr="00006C5C" w14:paraId="03982A6A" w14:textId="77777777" w:rsidTr="006D2D0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933E2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 этаж</w:t>
            </w:r>
          </w:p>
        </w:tc>
      </w:tr>
      <w:tr w:rsidR="006D2D04" w:rsidRPr="00006C5C" w14:paraId="3EC04C65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FD8A8" w14:textId="77777777" w:rsidR="00006C5C" w:rsidRPr="00433167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78F0E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7E6D2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F0538" w14:textId="77167D5B" w:rsidR="00006C5C" w:rsidRPr="00986D58" w:rsidRDefault="00433167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58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2699,3</w:t>
            </w:r>
            <w:commentRangeEnd w:id="58"/>
            <w:r w:rsidRPr="00986D58">
              <w:rPr>
                <w:rStyle w:val="af7"/>
              </w:rPr>
              <w:commentReference w:id="58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803CB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66367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0D1615BC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FA0B2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4BCF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2CDCF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E7C3B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59,2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0AAD7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6D7EA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0F07D2E8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C8C17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70A13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A4BD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BBE16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247,1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82311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60B2F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6504C00E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2D70A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05C6B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66125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98DFA" w14:textId="48815FA1" w:rsidR="00006C5C" w:rsidRPr="00D711E3" w:rsidRDefault="00D711E3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59"/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494,8</w:t>
            </w:r>
            <w:commentRangeEnd w:id="59"/>
            <w:r>
              <w:rPr>
                <w:rStyle w:val="af7"/>
              </w:rPr>
              <w:commentReference w:id="59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878E0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20709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381A27F4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8C67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33E0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EF76C" w14:textId="6070C986" w:rsidR="00006C5C" w:rsidRPr="00986D58" w:rsidRDefault="00006C5C" w:rsidP="0040178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commentRangeStart w:id="60"/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терракотовый</w:t>
            </w:r>
            <w:commentRangeEnd w:id="60"/>
            <w:r w:rsidR="00401787" w:rsidRPr="00986D58">
              <w:rPr>
                <w:rStyle w:val="af7"/>
              </w:rPr>
              <w:commentReference w:id="60"/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индивидуальный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6BE28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827,2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9C8CB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8D96E" w14:textId="326E4575" w:rsidR="00006C5C" w:rsidRPr="00986D58" w:rsidRDefault="00C8767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См.приме-чание п.9</w:t>
            </w:r>
          </w:p>
        </w:tc>
      </w:tr>
      <w:tr w:rsidR="006D2D04" w:rsidRPr="00006C5C" w14:paraId="1E774826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B910F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8C8F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351E6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9C30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C3258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44065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C5C" w:rsidRPr="00006C5C" w14:paraId="5F3D98B5" w14:textId="77777777" w:rsidTr="006D2D0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78B08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 этаж</w:t>
            </w:r>
          </w:p>
        </w:tc>
      </w:tr>
      <w:tr w:rsidR="006D2D04" w:rsidRPr="00006C5C" w14:paraId="583470C5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839AF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9D7ED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D616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EC977" w14:textId="7F1E17A2" w:rsidR="00006C5C" w:rsidRPr="00986D58" w:rsidRDefault="00BB278A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61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2188,3</w:t>
            </w:r>
            <w:commentRangeEnd w:id="61"/>
            <w:r w:rsidRPr="00986D58">
              <w:rPr>
                <w:rStyle w:val="af7"/>
              </w:rPr>
              <w:commentReference w:id="61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3CFA5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1B89E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3A88A092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71AA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6070E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97921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8C70D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46,7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8EBF4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0CC41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411F390B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4DB68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1DA81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869C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E7B6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237,1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16AFA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1A7C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0D17E4AB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C1F41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ECA9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EE662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93962" w14:textId="4410FC9C" w:rsidR="00006C5C" w:rsidRPr="00D711E3" w:rsidRDefault="00D711E3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62"/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491,7</w:t>
            </w:r>
            <w:commentRangeEnd w:id="62"/>
            <w:r w:rsidRPr="00D711E3">
              <w:rPr>
                <w:rStyle w:val="af7"/>
                <w:highlight w:val="magenta"/>
              </w:rPr>
              <w:commentReference w:id="62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B4124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EC211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38B51A63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C1A1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2818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024B0" w14:textId="72F70009" w:rsidR="00006C5C" w:rsidRPr="00986D58" w:rsidRDefault="00006C5C" w:rsidP="0040178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commentRangeStart w:id="63"/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терракотовый</w:t>
            </w:r>
            <w:commentRangeEnd w:id="63"/>
            <w:r w:rsidR="00401787" w:rsidRPr="00986D58">
              <w:rPr>
                <w:rStyle w:val="af7"/>
              </w:rPr>
              <w:commentReference w:id="63"/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индивидуальный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C2517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947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7C330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7EE7E" w14:textId="3698402C" w:rsidR="00006C5C" w:rsidRPr="00986D58" w:rsidRDefault="00C8767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См.приме-чание п.9</w:t>
            </w:r>
          </w:p>
        </w:tc>
      </w:tr>
      <w:tr w:rsidR="006D2D04" w:rsidRPr="00006C5C" w14:paraId="79A14C1F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20DCD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8300A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7BCCF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32E7D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B2A5B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4C0B2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C5C" w:rsidRPr="00006C5C" w14:paraId="54622B08" w14:textId="77777777" w:rsidTr="006D2D0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22AD6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 этаж</w:t>
            </w:r>
          </w:p>
        </w:tc>
      </w:tr>
      <w:tr w:rsidR="006D2D04" w:rsidRPr="00006C5C" w14:paraId="4179EE3E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9C332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2479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0E09E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5DDCD" w14:textId="147A6741" w:rsidR="00006C5C" w:rsidRPr="00986D58" w:rsidRDefault="00BB278A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64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2257</w:t>
            </w:r>
            <w:commentRangeEnd w:id="64"/>
            <w:r w:rsidRPr="00986D58">
              <w:rPr>
                <w:rStyle w:val="af7"/>
              </w:rPr>
              <w:commentReference w:id="64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AB120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A068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58903B15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5A200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4E644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299BF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0DC1A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243,9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88F43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CD18E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794855AB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77044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AC029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ACE78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FA8D0" w14:textId="338A8EF9" w:rsidR="00006C5C" w:rsidRPr="00D711E3" w:rsidRDefault="00D711E3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65"/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465,1</w:t>
            </w:r>
            <w:commentRangeEnd w:id="65"/>
            <w:r>
              <w:rPr>
                <w:rStyle w:val="af7"/>
              </w:rPr>
              <w:commentReference w:id="65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BF786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39FDB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6DBDCD39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B7B67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A090B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9B0AE" w14:textId="27FD145C" w:rsidR="00006C5C" w:rsidRPr="00986D58" w:rsidRDefault="00006C5C" w:rsidP="0040178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commentRangeStart w:id="66"/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терракотовый</w:t>
            </w:r>
            <w:commentRangeEnd w:id="66"/>
            <w:r w:rsidR="00401787" w:rsidRPr="00986D58">
              <w:rPr>
                <w:rStyle w:val="af7"/>
              </w:rPr>
              <w:commentReference w:id="66"/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индивидуальный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BDA3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851,7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ED24E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6FD3C" w14:textId="5351397A" w:rsidR="00006C5C" w:rsidRPr="00986D58" w:rsidRDefault="00C8767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См.приме-чание п.9</w:t>
            </w:r>
          </w:p>
        </w:tc>
      </w:tr>
      <w:tr w:rsidR="006D2D04" w:rsidRPr="00006C5C" w14:paraId="288948AC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6E92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BA1A2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4B897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A528B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D8899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E10D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C5C" w:rsidRPr="00006C5C" w14:paraId="18C4B5FC" w14:textId="77777777" w:rsidTr="006D2D0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5C148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 этаж</w:t>
            </w:r>
          </w:p>
        </w:tc>
      </w:tr>
      <w:tr w:rsidR="006D2D04" w:rsidRPr="00006C5C" w14:paraId="562267A0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63B52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E8A2A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72AC7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0CCA4" w14:textId="3FBA96C0" w:rsidR="00006C5C" w:rsidRPr="00986D58" w:rsidRDefault="00BB278A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67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2266</w:t>
            </w:r>
            <w:commentRangeEnd w:id="67"/>
            <w:r w:rsidRPr="00986D58">
              <w:rPr>
                <w:rStyle w:val="af7"/>
              </w:rPr>
              <w:commentReference w:id="67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779D6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9BA71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4BD2C20F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E5885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68F4D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46487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14F08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254,9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1C465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80C0B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7EA699A6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B9EE6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lastRenderedPageBreak/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BDB83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0F11A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E5B58" w14:textId="02CF5264" w:rsidR="00006C5C" w:rsidRPr="00D711E3" w:rsidRDefault="00D711E3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68"/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466,2</w:t>
            </w:r>
            <w:commentRangeEnd w:id="68"/>
            <w:r w:rsidRPr="00D711E3">
              <w:rPr>
                <w:rStyle w:val="af7"/>
                <w:highlight w:val="magenta"/>
              </w:rPr>
              <w:commentReference w:id="68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32432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07B4A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2ED5EAB8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1785A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3090F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F61A9" w14:textId="69670D45" w:rsidR="00006C5C" w:rsidRPr="00986D58" w:rsidRDefault="00006C5C" w:rsidP="0040178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commentRangeStart w:id="69"/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терракотовый</w:t>
            </w:r>
            <w:commentRangeEnd w:id="69"/>
            <w:r w:rsidR="00401787" w:rsidRPr="00986D58">
              <w:rPr>
                <w:rStyle w:val="af7"/>
              </w:rPr>
              <w:commentReference w:id="69"/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индивидуальный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268BD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868,8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8D40F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BFC2B" w14:textId="419F0645" w:rsidR="00006C5C" w:rsidRPr="00986D58" w:rsidRDefault="00C8767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См.приме-чание п.9</w:t>
            </w:r>
          </w:p>
        </w:tc>
      </w:tr>
      <w:tr w:rsidR="006D2D04" w:rsidRPr="00006C5C" w14:paraId="2AB4DD53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A5A4D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7246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D250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1E5DE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C4033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7DA78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C5C" w:rsidRPr="00006C5C" w14:paraId="24B0DF7A" w14:textId="77777777" w:rsidTr="006D2D0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B87AD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 этаж</w:t>
            </w:r>
          </w:p>
        </w:tc>
      </w:tr>
      <w:tr w:rsidR="006D2D04" w:rsidRPr="00006C5C" w14:paraId="637FBAFF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A06E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71BD0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2E33E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46B7D" w14:textId="3233AF80" w:rsidR="00006C5C" w:rsidRPr="00986D58" w:rsidRDefault="00BB278A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70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2134,3</w:t>
            </w:r>
            <w:commentRangeEnd w:id="70"/>
            <w:r w:rsidRPr="00986D58">
              <w:rPr>
                <w:rStyle w:val="af7"/>
              </w:rPr>
              <w:commentReference w:id="70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C4318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6E1C2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3C9C79E7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5BB9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9E8AB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FC208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3ABE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6DEEA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2859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6886E92F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D70A7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7996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5AD82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E3601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221,1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AC638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2FD9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2DFE2FF0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CA8C9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3F265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7028E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9D0CA" w14:textId="4E792489" w:rsidR="00006C5C" w:rsidRPr="00D711E3" w:rsidRDefault="00D711E3" w:rsidP="00D711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71"/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480,9</w:t>
            </w:r>
            <w:commentRangeEnd w:id="71"/>
            <w:r>
              <w:rPr>
                <w:rStyle w:val="af7"/>
              </w:rPr>
              <w:commentReference w:id="71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B88A3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591FB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24A362AC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1D74B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D083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06FF5" w14:textId="1F77F201" w:rsidR="00006C5C" w:rsidRPr="00986D58" w:rsidRDefault="00006C5C" w:rsidP="0040178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commentRangeStart w:id="72"/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терракотовый</w:t>
            </w:r>
            <w:commentRangeEnd w:id="72"/>
            <w:r w:rsidR="00401787" w:rsidRPr="00986D58">
              <w:rPr>
                <w:rStyle w:val="af7"/>
              </w:rPr>
              <w:commentReference w:id="72"/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индивидуальный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3E545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870,1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F44B0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AC565" w14:textId="70633158" w:rsidR="00006C5C" w:rsidRPr="00986D58" w:rsidRDefault="00C8767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См.приме-чание п.9</w:t>
            </w:r>
          </w:p>
        </w:tc>
      </w:tr>
      <w:tr w:rsidR="006D2D04" w:rsidRPr="00006C5C" w14:paraId="1747CB71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D360E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F7B32" w14:textId="697AD8FE" w:rsidR="00006C5C" w:rsidRPr="00986D58" w:rsidRDefault="00362A1D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60B45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B5BAA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85D80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7E20D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C5C" w:rsidRPr="00006C5C" w14:paraId="185F2785" w14:textId="77777777" w:rsidTr="006D2D0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462CD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 этаж</w:t>
            </w:r>
          </w:p>
        </w:tc>
      </w:tr>
      <w:tr w:rsidR="006D2D04" w:rsidRPr="00006C5C" w14:paraId="6C8044E3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BD30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AEEAF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38C30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5D465" w14:textId="77777777" w:rsidR="00006C5C" w:rsidRPr="00986D58" w:rsidRDefault="00231273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2010F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F522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4A3A3164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FAFAE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35964" w14:textId="2B7C8FF8" w:rsidR="00006C5C" w:rsidRPr="00986D58" w:rsidRDefault="00362A1D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90720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34081" w14:textId="77777777" w:rsidR="00006C5C" w:rsidRPr="00986D58" w:rsidRDefault="00231273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1129,8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E3B39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2F9E8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57D734E2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5A9B0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B8F0A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B6520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3451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300,3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E02E8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254A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4115BBF5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4993D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7C2E2" w14:textId="1B7E6102" w:rsidR="00006C5C" w:rsidRPr="00D711E3" w:rsidRDefault="00362A1D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C062F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607C0" w14:textId="0EF81A8B" w:rsidR="00006C5C" w:rsidRPr="00D711E3" w:rsidRDefault="00D711E3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73"/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484,8</w:t>
            </w:r>
            <w:commentRangeEnd w:id="73"/>
            <w:r w:rsidRPr="00D711E3">
              <w:rPr>
                <w:rStyle w:val="af7"/>
                <w:highlight w:val="magenta"/>
              </w:rPr>
              <w:commentReference w:id="73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41FF3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A86E4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7D933443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88BC1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65E95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72A28" w14:textId="78F021C8" w:rsidR="00006C5C" w:rsidRPr="00986D58" w:rsidRDefault="00006C5C" w:rsidP="0040178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commentRangeStart w:id="74"/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терракотовый</w:t>
            </w:r>
            <w:commentRangeEnd w:id="74"/>
            <w:r w:rsidR="00401787" w:rsidRPr="00986D58">
              <w:rPr>
                <w:rStyle w:val="af7"/>
              </w:rPr>
              <w:commentReference w:id="74"/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индивидуальный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92AED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541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0C39A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CCE4C" w14:textId="5934B49A" w:rsidR="00006C5C" w:rsidRPr="00986D58" w:rsidRDefault="00C8767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См.приме-чание п.9</w:t>
            </w:r>
          </w:p>
        </w:tc>
      </w:tr>
      <w:tr w:rsidR="006D2D04" w:rsidRPr="00006C5C" w14:paraId="21EBBFA4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8FBCF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0E546" w14:textId="1E00F82D" w:rsidR="00006C5C" w:rsidRPr="00986D58" w:rsidRDefault="00362A1D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8ADA8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AF05B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3A33B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9F5E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C5C" w:rsidRPr="00006C5C" w14:paraId="32CEE3C3" w14:textId="77777777" w:rsidTr="006D2D0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3C1CE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 этаж</w:t>
            </w:r>
          </w:p>
        </w:tc>
      </w:tr>
      <w:tr w:rsidR="006D2D04" w:rsidRPr="00006C5C" w14:paraId="7EF2B52A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48748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6AE06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EDFF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3D582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3147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2CBF2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6D62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514EB680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CF708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DC19A" w14:textId="7CDB415D" w:rsidR="00006C5C" w:rsidRPr="00986D58" w:rsidRDefault="00362A1D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906AB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179CE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994,6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AA9B5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D3E60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24943F0C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C2D3B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01D60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3F01F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FC607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384,8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CE29F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EACB4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59D3FADB" w14:textId="77777777" w:rsidTr="006D2D0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3780A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0F8D1" w14:textId="45AD3904" w:rsidR="00006C5C" w:rsidRPr="00D711E3" w:rsidRDefault="00362A1D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633F5" w14:textId="77777777" w:rsidR="00006C5C" w:rsidRPr="00D711E3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4032A" w14:textId="6B50C409" w:rsidR="00006C5C" w:rsidRPr="00D711E3" w:rsidRDefault="00D711E3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75"/>
            <w:r w:rsidRPr="00D711E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484,2</w:t>
            </w:r>
            <w:commentRangeEnd w:id="75"/>
            <w:r>
              <w:rPr>
                <w:rStyle w:val="af7"/>
              </w:rPr>
              <w:commentReference w:id="75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A2ED5" w14:textId="77777777" w:rsidR="00006C5C" w:rsidRPr="00006C5C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393A6" w14:textId="77777777" w:rsidR="00006C5C" w:rsidRPr="00006C5C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006C5C" w14:paraId="59C724BC" w14:textId="77777777" w:rsidTr="004A467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B7C33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885CC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1B1B5" w14:textId="0CCB9649" w:rsidR="00006C5C" w:rsidRPr="00986D58" w:rsidRDefault="00006C5C" w:rsidP="0040178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commentRangeStart w:id="76"/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терракотовый</w:t>
            </w:r>
            <w:commentRangeEnd w:id="76"/>
            <w:r w:rsidR="00401787" w:rsidRPr="00986D58">
              <w:rPr>
                <w:rStyle w:val="af7"/>
              </w:rPr>
              <w:commentReference w:id="76"/>
            </w:r>
            <w:r w:rsidR="00401787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индивидуальный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B5B5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C4311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5C5EE" w14:textId="40CC9141" w:rsidR="00006C5C" w:rsidRPr="00986D58" w:rsidRDefault="00C8767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См.приме-чание п.9</w:t>
            </w:r>
          </w:p>
        </w:tc>
      </w:tr>
      <w:tr w:rsidR="006D2D04" w:rsidRPr="00006C5C" w14:paraId="7DD3E053" w14:textId="77777777" w:rsidTr="004A4674">
        <w:trPr>
          <w:trHeight w:val="454"/>
        </w:trPr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92201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A54CE" w14:textId="009ECC7F" w:rsidR="00006C5C" w:rsidRPr="00986D58" w:rsidRDefault="00362A1D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457DF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BFBB9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34,6</w:t>
            </w:r>
          </w:p>
        </w:tc>
        <w:tc>
          <w:tcPr>
            <w:tcW w:w="84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4CFD4" w14:textId="77777777" w:rsidR="00006C5C" w:rsidRPr="00986D58" w:rsidRDefault="00006C5C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6003D" w14:textId="77777777" w:rsidR="00006C5C" w:rsidRPr="00986D58" w:rsidRDefault="00006C5C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7608B643" w14:textId="45293169" w:rsidR="002F61FA" w:rsidRDefault="002F61FA" w:rsidP="00F1462F">
      <w:pPr>
        <w:ind w:left="0" w:firstLine="0"/>
      </w:pPr>
    </w:p>
    <w:p w14:paraId="58596588" w14:textId="2D202560" w:rsidR="006535F8" w:rsidRDefault="006535F8" w:rsidP="00F1462F">
      <w:pPr>
        <w:ind w:left="0" w:firstLine="0"/>
      </w:pPr>
    </w:p>
    <w:p w14:paraId="67DF7C6C" w14:textId="42B60FB0" w:rsidR="00401787" w:rsidRDefault="00401787" w:rsidP="00F1462F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9"/>
        <w:gridCol w:w="3041"/>
        <w:gridCol w:w="3349"/>
        <w:gridCol w:w="927"/>
        <w:gridCol w:w="830"/>
        <w:gridCol w:w="1554"/>
      </w:tblGrid>
      <w:tr w:rsidR="002F61FA" w:rsidRPr="002F61FA" w14:paraId="41AA3FD5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51E5A" w14:textId="77777777" w:rsidR="002F61FA" w:rsidRPr="002F61FA" w:rsidRDefault="002F61FA" w:rsidP="002F61F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lastRenderedPageBreak/>
              <w:t xml:space="preserve">Спецификация стеновых панелей  с 9 по 17 этаж </w:t>
            </w:r>
          </w:p>
        </w:tc>
      </w:tr>
      <w:tr w:rsidR="002F61FA" w:rsidRPr="002F61FA" w14:paraId="500D8E27" w14:textId="77777777" w:rsidTr="00010461">
        <w:trPr>
          <w:trHeight w:val="852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F9FC0" w14:textId="77777777" w:rsidR="002F61FA" w:rsidRPr="002F61FA" w:rsidRDefault="002F61FA" w:rsidP="002F61F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06CA1" w14:textId="77777777" w:rsidR="002F61FA" w:rsidRPr="002F61FA" w:rsidRDefault="002F61FA" w:rsidP="002F61F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43B32" w14:textId="77777777" w:rsidR="002F61FA" w:rsidRPr="002F61FA" w:rsidRDefault="002F61FA" w:rsidP="002F61F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FDDC9" w14:textId="77777777" w:rsidR="002F61FA" w:rsidRPr="002F61FA" w:rsidRDefault="002F61FA" w:rsidP="002F61F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  <w:t>Кол, кв.м.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C1BCC" w14:textId="77777777" w:rsidR="002F61FA" w:rsidRPr="002F61FA" w:rsidRDefault="002F61FA" w:rsidP="002F61F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284B" w14:textId="77777777" w:rsidR="002F61FA" w:rsidRPr="002F61FA" w:rsidRDefault="002F61FA" w:rsidP="002F61F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</w:t>
            </w:r>
            <w:r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-</w:t>
            </w: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010461" w:rsidRPr="002F61FA" w14:paraId="730A6A58" w14:textId="77777777" w:rsidTr="00010461">
        <w:trPr>
          <w:trHeight w:val="340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59A48B" w14:textId="3D3C816B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этаж</w:t>
            </w:r>
          </w:p>
        </w:tc>
      </w:tr>
      <w:tr w:rsidR="00010461" w:rsidRPr="002F61FA" w14:paraId="6E51945D" w14:textId="77777777" w:rsidTr="00010461">
        <w:trPr>
          <w:trHeight w:val="852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8255F8" w14:textId="5A8C9C05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E41F7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1сп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90F7E" w14:textId="5F4A4308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E41F7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WOOD sonic или аналог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442D1D" w14:textId="3EFA743B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E41F7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83914A" w14:textId="2949CB9C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r w:rsidRPr="00E41F7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14.06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69C954" w14:textId="0F14E0CA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E41F7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D88B0" w14:textId="3A7AABD0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253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Точный цвет определяется образцом М.1к1</w:t>
            </w:r>
            <w:r w:rsidRPr="000C2537">
              <w:rPr>
                <w:rStyle w:val="af7"/>
              </w:rPr>
              <w:commentReference w:id="77"/>
            </w:r>
          </w:p>
        </w:tc>
      </w:tr>
      <w:tr w:rsidR="00010461" w:rsidRPr="002F61FA" w14:paraId="043A37DD" w14:textId="77777777" w:rsidTr="002F61FA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33DE5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 этаж</w:t>
            </w:r>
          </w:p>
        </w:tc>
      </w:tr>
      <w:tr w:rsidR="00010461" w:rsidRPr="002F61FA" w14:paraId="3FA18F0D" w14:textId="77777777" w:rsidTr="00010461">
        <w:trPr>
          <w:trHeight w:val="454"/>
        </w:trPr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DB934" w14:textId="7777777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1сп</w:t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6E845" w14:textId="7A408BE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WOOD sonic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95384" w14:textId="139F1B7A" w:rsidR="00010461" w:rsidRPr="00E41F72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E41F7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5CE7D" w14:textId="7777777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26,4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F5B96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82F4" w14:textId="5BF87901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Точный цвет определяется образцом</w:t>
            </w: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М.1к1</w:t>
            </w:r>
          </w:p>
        </w:tc>
      </w:tr>
      <w:tr w:rsidR="00010461" w:rsidRPr="002F61FA" w14:paraId="0E4833B9" w14:textId="77777777" w:rsidTr="002F61FA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9B958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 этаж</w:t>
            </w:r>
          </w:p>
        </w:tc>
      </w:tr>
      <w:tr w:rsidR="00010461" w:rsidRPr="002F61FA" w14:paraId="2C92AE3B" w14:textId="77777777" w:rsidTr="00010461">
        <w:trPr>
          <w:trHeight w:val="454"/>
        </w:trPr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4F004" w14:textId="7777777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1сп</w:t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87896" w14:textId="40BE922A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WOOD sonic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 или аналог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6CFA3" w14:textId="52181508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87314" w14:textId="7777777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26,2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38CD0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CEC8" w14:textId="347CA21C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Точный цвет определяется образцом</w:t>
            </w: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М.1к1</w:t>
            </w:r>
          </w:p>
        </w:tc>
      </w:tr>
      <w:tr w:rsidR="00010461" w:rsidRPr="002F61FA" w14:paraId="412AD04A" w14:textId="77777777" w:rsidTr="002F61FA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2C7E1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 этаж</w:t>
            </w:r>
          </w:p>
        </w:tc>
      </w:tr>
      <w:tr w:rsidR="00010461" w:rsidRPr="002F61FA" w14:paraId="547B2A28" w14:textId="77777777" w:rsidTr="00010461">
        <w:trPr>
          <w:trHeight w:val="454"/>
        </w:trPr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580A6" w14:textId="7777777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1сп</w:t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52B01" w14:textId="0225E61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WOOD sonic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FC93D" w14:textId="6CEF055D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7F704" w14:textId="5C6BAB80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78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6,1</w:t>
            </w:r>
            <w:commentRangeEnd w:id="78"/>
            <w:r>
              <w:rPr>
                <w:rStyle w:val="af7"/>
              </w:rPr>
              <w:commentReference w:id="78"/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BFD5D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B95F" w14:textId="1F1B34E5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Точный цвет определяется образцом</w:t>
            </w: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М.1к1</w:t>
            </w:r>
          </w:p>
        </w:tc>
      </w:tr>
      <w:tr w:rsidR="00010461" w:rsidRPr="002F61FA" w14:paraId="5790EAF9" w14:textId="77777777" w:rsidTr="002F61FA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D26A9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13 этаж</w:t>
            </w:r>
          </w:p>
        </w:tc>
      </w:tr>
      <w:tr w:rsidR="00010461" w:rsidRPr="002F61FA" w14:paraId="601598E2" w14:textId="77777777" w:rsidTr="00010461">
        <w:trPr>
          <w:trHeight w:val="454"/>
        </w:trPr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33A88" w14:textId="7777777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1сп</w:t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958B6" w14:textId="76D703EC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WOOD sonic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D07C5" w14:textId="3EDFDADC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FFF9B" w14:textId="7777777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26,3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DE4DC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16FAB" w14:textId="5602A546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Точный цвет определяется образцом</w:t>
            </w: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М.1к1</w:t>
            </w:r>
          </w:p>
        </w:tc>
      </w:tr>
      <w:tr w:rsidR="00010461" w:rsidRPr="002F61FA" w14:paraId="37A49E03" w14:textId="77777777" w:rsidTr="002F61FA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704EC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14 этаж</w:t>
            </w:r>
          </w:p>
        </w:tc>
      </w:tr>
      <w:tr w:rsidR="00010461" w:rsidRPr="002F61FA" w14:paraId="2E77E591" w14:textId="77777777" w:rsidTr="00010461">
        <w:trPr>
          <w:trHeight w:val="454"/>
        </w:trPr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EAF7B" w14:textId="7777777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1сп</w:t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EEC16" w14:textId="71A17931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WOOD sonic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3B8C6" w14:textId="4CAB803B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440ED" w14:textId="7777777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26,6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B8907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79F8" w14:textId="6DA581A4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Точный цвет определяется образцом</w:t>
            </w: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М.1к1</w:t>
            </w:r>
          </w:p>
        </w:tc>
      </w:tr>
      <w:tr w:rsidR="00010461" w:rsidRPr="002F61FA" w14:paraId="700686CA" w14:textId="77777777" w:rsidTr="002F61FA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EABED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15 этаж</w:t>
            </w:r>
          </w:p>
        </w:tc>
      </w:tr>
      <w:tr w:rsidR="00010461" w:rsidRPr="002F61FA" w14:paraId="6D677A51" w14:textId="77777777" w:rsidTr="00010461">
        <w:trPr>
          <w:trHeight w:val="454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DD3E4" w14:textId="7777777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1сп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6A9DF" w14:textId="02E95D16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WOOD sonic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F93E5" w14:textId="34EDC383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79"/>
            <w:r w:rsidRPr="00E41F7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</w:r>
            <w:commentRangeEnd w:id="79"/>
            <w:r>
              <w:rPr>
                <w:rStyle w:val="af7"/>
              </w:rPr>
              <w:commentReference w:id="79"/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9A7C2" w14:textId="77777777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26,7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5A926" w14:textId="77777777" w:rsidR="00010461" w:rsidRPr="002F61FA" w:rsidRDefault="00010461" w:rsidP="0001046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F164" w14:textId="36E5FFC0" w:rsidR="00010461" w:rsidRPr="002F61FA" w:rsidRDefault="00010461" w:rsidP="000104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Точный цвет определяется образцом</w:t>
            </w:r>
            <w:r w:rsidRPr="002F61FA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М.1к1</w:t>
            </w:r>
          </w:p>
        </w:tc>
      </w:tr>
    </w:tbl>
    <w:p w14:paraId="09BF7985" w14:textId="6889734A" w:rsidR="00DE7A96" w:rsidRDefault="00DE7A96" w:rsidP="005852F3">
      <w:pPr>
        <w:ind w:left="0" w:firstLine="0"/>
      </w:pPr>
    </w:p>
    <w:p w14:paraId="7C18C50E" w14:textId="43ADC64A" w:rsidR="00010461" w:rsidRDefault="00010461" w:rsidP="005852F3">
      <w:pPr>
        <w:ind w:left="0" w:firstLine="0"/>
      </w:pPr>
    </w:p>
    <w:p w14:paraId="7C9CD73A" w14:textId="77777777" w:rsidR="00010461" w:rsidRDefault="00010461" w:rsidP="005852F3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46"/>
        <w:gridCol w:w="3402"/>
        <w:gridCol w:w="3383"/>
        <w:gridCol w:w="843"/>
        <w:gridCol w:w="860"/>
        <w:gridCol w:w="1144"/>
        <w:gridCol w:w="12"/>
      </w:tblGrid>
      <w:tr w:rsidR="006D2D04" w:rsidRPr="006D2D04" w14:paraId="076538A0" w14:textId="77777777" w:rsidTr="00DC00FD">
        <w:trPr>
          <w:trHeight w:val="567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4E57" w14:textId="77777777" w:rsidR="006D2D04" w:rsidRPr="006D2D04" w:rsidRDefault="006D2D04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lastRenderedPageBreak/>
              <w:t>Спецификация подоконников на 13, 16 этаж</w:t>
            </w:r>
          </w:p>
        </w:tc>
      </w:tr>
      <w:tr w:rsidR="006D2D04" w:rsidRPr="006D2D04" w14:paraId="734BA3C0" w14:textId="77777777" w:rsidTr="00DC00FD">
        <w:trPr>
          <w:gridAfter w:val="1"/>
          <w:wAfter w:w="12" w:type="dxa"/>
          <w:trHeight w:val="8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FD82" w14:textId="77777777" w:rsidR="006D2D04" w:rsidRPr="006D2D04" w:rsidRDefault="006D2D04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4496" w14:textId="77777777" w:rsidR="006D2D04" w:rsidRPr="006D2D04" w:rsidRDefault="006D2D04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6F899" w14:textId="77777777" w:rsidR="006D2D04" w:rsidRPr="006D2D04" w:rsidRDefault="006D2D04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D1B6" w14:textId="77777777" w:rsidR="006D2D04" w:rsidRPr="006D2D04" w:rsidRDefault="006D2D04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FB92" w14:textId="77777777" w:rsidR="006D2D04" w:rsidRPr="006D2D04" w:rsidRDefault="006D2D04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02AF" w14:textId="77777777" w:rsidR="006D2D04" w:rsidRPr="006D2D04" w:rsidRDefault="006D2D04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</w:t>
            </w:r>
            <w:r w:rsidR="00DC00F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-</w:t>
            </w:r>
            <w:r w:rsidRPr="006D2D04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6D2D04" w:rsidRPr="006D2D04" w14:paraId="26281C0B" w14:textId="77777777" w:rsidTr="00DC00FD">
        <w:trPr>
          <w:trHeight w:val="300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F516" w14:textId="77777777" w:rsidR="006D2D04" w:rsidRPr="006D2D04" w:rsidRDefault="006D2D04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13 этаж</w:t>
            </w:r>
          </w:p>
        </w:tc>
      </w:tr>
      <w:tr w:rsidR="006D2D04" w:rsidRPr="006D2D04" w14:paraId="34898A31" w14:textId="77777777" w:rsidTr="00DC00FD">
        <w:trPr>
          <w:gridAfter w:val="1"/>
          <w:wAfter w:w="12" w:type="dxa"/>
          <w:trHeight w:val="4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9DAC" w14:textId="2DFD8FEA" w:rsidR="006D2D04" w:rsidRPr="00947B18" w:rsidRDefault="006D2D04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80"/>
            <w:r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  <w:r w:rsidR="00BF6888"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пд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BADC" w14:textId="0D9E2CFE" w:rsidR="006D2D04" w:rsidRPr="00947B18" w:rsidRDefault="00362A1D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Мастерская «Бершово»</w:t>
            </w:r>
            <w:r w:rsidR="006D2D04"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 или аналог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48A4" w14:textId="73DCC9A6" w:rsidR="006D2D04" w:rsidRPr="00947B18" w:rsidRDefault="006D2D04" w:rsidP="003C3A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Подо</w:t>
            </w:r>
            <w:r w:rsidR="003C3ACC"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конник Антрацит Мат 1300х350</w:t>
            </w:r>
            <w:r w:rsidR="00322CBB"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х30</w:t>
            </w:r>
            <w:r w:rsidR="003C3ACC"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мм.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7053" w14:textId="6B59A570" w:rsidR="006D2D04" w:rsidRPr="00947B18" w:rsidRDefault="00947B18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90</w:t>
            </w:r>
            <w:commentRangeEnd w:id="80"/>
            <w:r>
              <w:rPr>
                <w:rStyle w:val="af7"/>
              </w:rPr>
              <w:commentReference w:id="80"/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1B8F" w14:textId="77777777" w:rsidR="006D2D04" w:rsidRPr="006D2D04" w:rsidRDefault="006D2D04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1D15" w14:textId="77777777" w:rsidR="006D2D04" w:rsidRPr="006D2D04" w:rsidRDefault="006D2D04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D04" w:rsidRPr="006D2D04" w14:paraId="316CCE94" w14:textId="77777777" w:rsidTr="00DC00FD">
        <w:trPr>
          <w:trHeight w:val="300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524B" w14:textId="77777777" w:rsidR="006D2D04" w:rsidRPr="006D2D04" w:rsidRDefault="006D2D04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16 этаж</w:t>
            </w:r>
          </w:p>
        </w:tc>
      </w:tr>
      <w:tr w:rsidR="006D2D04" w:rsidRPr="006D2D04" w14:paraId="2980E669" w14:textId="77777777" w:rsidTr="00DC00FD">
        <w:trPr>
          <w:gridAfter w:val="1"/>
          <w:wAfter w:w="12" w:type="dxa"/>
          <w:trHeight w:val="4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DA9C" w14:textId="2329C52B" w:rsidR="006D2D04" w:rsidRPr="00947B18" w:rsidRDefault="006D2D04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81"/>
            <w:r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  <w:r w:rsidR="00BF6888"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пд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5A26" w14:textId="25BFB026" w:rsidR="006D2D04" w:rsidRPr="00947B18" w:rsidRDefault="00362A1D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Мастерская «Бершово» или аналог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6EF2" w14:textId="4465B049" w:rsidR="006D2D04" w:rsidRPr="00947B18" w:rsidRDefault="006D2D04" w:rsidP="003C3A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Подоконник Антрацит Мат 1300х350</w:t>
            </w:r>
            <w:r w:rsidR="00322CBB"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х30</w:t>
            </w:r>
            <w:r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мм.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1F98" w14:textId="1CBFAFDB" w:rsidR="006D2D04" w:rsidRPr="00947B18" w:rsidRDefault="00947B18" w:rsidP="006D2D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947B1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92,5</w:t>
            </w:r>
            <w:commentRangeEnd w:id="81"/>
            <w:r>
              <w:rPr>
                <w:rStyle w:val="af7"/>
              </w:rPr>
              <w:commentReference w:id="81"/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D05A" w14:textId="77777777" w:rsidR="006D2D04" w:rsidRPr="006D2D04" w:rsidRDefault="006D2D04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E723" w14:textId="77777777" w:rsidR="006D2D04" w:rsidRPr="006D2D04" w:rsidRDefault="006D2D04" w:rsidP="006D2D0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6D2D04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09BB92E6" w14:textId="79699EAE" w:rsidR="006D2D04" w:rsidRDefault="006D2D04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57"/>
        <w:gridCol w:w="3380"/>
        <w:gridCol w:w="3678"/>
        <w:gridCol w:w="580"/>
        <w:gridCol w:w="859"/>
        <w:gridCol w:w="1136"/>
      </w:tblGrid>
      <w:tr w:rsidR="00F81BC3" w:rsidRPr="00CC50C2" w14:paraId="06AB3C37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27EA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брамления лифтовых порталов с 9 по 17</w:t>
            </w: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F81BC3" w:rsidRPr="00CC50C2" w14:paraId="0A3386EF" w14:textId="77777777" w:rsidTr="00F81BC3">
        <w:trPr>
          <w:trHeight w:val="852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B55C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9124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802B2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40CE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м.кв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E604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16BA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F81BC3" w:rsidRPr="00CC50C2" w14:paraId="37397F8F" w14:textId="77777777" w:rsidTr="00F81BC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3C7D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1BC3" w:rsidRPr="00CC50C2" w14:paraId="06BFDD5D" w14:textId="77777777" w:rsidTr="00F81BC3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61A6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E8D6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10D1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E8CF" w14:textId="77777777" w:rsidR="000A4D41" w:rsidRDefault="000A4D41" w:rsidP="00F81BC3">
            <w:pPr>
              <w:spacing w:after="0" w:line="240" w:lineRule="auto"/>
              <w:ind w:left="0" w:firstLine="0"/>
              <w:jc w:val="center"/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  <w:p w14:paraId="634B2098" w14:textId="77777777" w:rsidR="00F81BC3" w:rsidRPr="00D75350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м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476D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0322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81BC3" w:rsidRPr="00CC50C2" w14:paraId="3B0BF74F" w14:textId="77777777" w:rsidTr="00F81BC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DA22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1BC3" w:rsidRPr="00CC50C2" w14:paraId="4028983B" w14:textId="77777777" w:rsidTr="00F81BC3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6AF0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25FD8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8F19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A3AC" w14:textId="77777777" w:rsidR="000A4D41" w:rsidRDefault="000A4D41" w:rsidP="00F81BC3">
            <w:pPr>
              <w:spacing w:after="0" w:line="240" w:lineRule="auto"/>
              <w:ind w:left="0" w:firstLine="0"/>
              <w:jc w:val="center"/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  <w:p w14:paraId="1534E56A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м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C496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875B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81BC3" w:rsidRPr="00CC50C2" w14:paraId="6C8C3A9F" w14:textId="77777777" w:rsidTr="00F81BC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F808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1BC3" w:rsidRPr="00CC50C2" w14:paraId="7964B9B2" w14:textId="77777777" w:rsidTr="00F81BC3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DF5E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11DB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F04C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89A0" w14:textId="77777777" w:rsidR="000A4D41" w:rsidRDefault="000A4D41" w:rsidP="00F81BC3">
            <w:pPr>
              <w:spacing w:after="0" w:line="240" w:lineRule="auto"/>
              <w:ind w:left="0" w:firstLine="0"/>
              <w:jc w:val="center"/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  <w:p w14:paraId="5D7F75D2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м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EA0E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1A16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81BC3" w:rsidRPr="00CC50C2" w14:paraId="0F25FAD8" w14:textId="77777777" w:rsidTr="00F81BC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DD99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1BC3" w:rsidRPr="00CC50C2" w14:paraId="73E29270" w14:textId="77777777" w:rsidTr="00F81BC3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F627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0D29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B350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E099" w14:textId="77777777" w:rsidR="000A4D41" w:rsidRDefault="000A4D41" w:rsidP="00F81BC3">
            <w:pPr>
              <w:spacing w:after="0" w:line="240" w:lineRule="auto"/>
              <w:ind w:left="0" w:firstLine="0"/>
              <w:jc w:val="center"/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  <w:p w14:paraId="7A0533EE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м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364F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507C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81BC3" w:rsidRPr="00CC50C2" w14:paraId="127EB9A5" w14:textId="77777777" w:rsidTr="00F81BC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DA62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1BC3" w:rsidRPr="00CC50C2" w14:paraId="0E797359" w14:textId="77777777" w:rsidTr="00F81BC3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B2D4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3839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A7F1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9C18" w14:textId="77777777" w:rsidR="000A4D41" w:rsidRDefault="000A4D41" w:rsidP="00F81BC3">
            <w:pPr>
              <w:spacing w:after="0" w:line="240" w:lineRule="auto"/>
              <w:ind w:left="0" w:firstLine="0"/>
              <w:jc w:val="center"/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  <w:p w14:paraId="5C8E32DD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м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2293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3685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81BC3" w:rsidRPr="00CC50C2" w14:paraId="23D2170A" w14:textId="77777777" w:rsidTr="00F81BC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C771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1BC3" w:rsidRPr="00CC50C2" w14:paraId="48B50910" w14:textId="77777777" w:rsidTr="00F81BC3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9E11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DE4B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E792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9D7C" w14:textId="77777777" w:rsidR="000A4D41" w:rsidRDefault="000A4D41" w:rsidP="00F81BC3">
            <w:pPr>
              <w:spacing w:after="0" w:line="240" w:lineRule="auto"/>
              <w:ind w:left="0" w:firstLine="0"/>
              <w:jc w:val="center"/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  <w:p w14:paraId="173888E6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м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93C7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2A48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81BC3" w:rsidRPr="00CC50C2" w14:paraId="26A7D9CB" w14:textId="77777777" w:rsidTr="00F81BC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7CDB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1BC3" w:rsidRPr="00CC50C2" w14:paraId="11E1D142" w14:textId="77777777" w:rsidTr="00F81BC3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FA5F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B5C7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4DA9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3957" w14:textId="77777777" w:rsidR="000A4D41" w:rsidRDefault="000A4D41" w:rsidP="00F81BC3">
            <w:pPr>
              <w:spacing w:after="0" w:line="240" w:lineRule="auto"/>
              <w:ind w:left="0" w:firstLine="0"/>
              <w:jc w:val="center"/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  <w:p w14:paraId="2DFD9CA4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м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17D7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9242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6100"/>
                <w:sz w:val="22"/>
                <w:lang w:eastAsia="ru-RU"/>
              </w:rPr>
            </w:pPr>
            <w:r w:rsidRPr="00CC50C2">
              <w:rPr>
                <w:rFonts w:ascii="Calibri" w:eastAsia="Times New Roman" w:hAnsi="Calibri" w:cs="Calibri"/>
                <w:color w:val="006100"/>
                <w:sz w:val="22"/>
                <w:lang w:eastAsia="ru-RU"/>
              </w:rPr>
              <w:t> </w:t>
            </w:r>
          </w:p>
        </w:tc>
      </w:tr>
      <w:tr w:rsidR="00F81BC3" w:rsidRPr="00CC50C2" w14:paraId="0136DB33" w14:textId="77777777" w:rsidTr="00F81BC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9E4E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1BC3" w:rsidRPr="00CC50C2" w14:paraId="3F4823DD" w14:textId="77777777" w:rsidTr="00F81BC3">
        <w:trPr>
          <w:trHeight w:val="45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E43B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87D2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6735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2B3A" w14:textId="77777777" w:rsidR="000A4D41" w:rsidRDefault="000A4D41" w:rsidP="00F81BC3">
            <w:pPr>
              <w:spacing w:after="0" w:line="240" w:lineRule="auto"/>
              <w:ind w:left="0" w:firstLine="0"/>
              <w:jc w:val="center"/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  <w:p w14:paraId="708D3B24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м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C392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9CAB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81BC3" w:rsidRPr="00CC50C2" w14:paraId="5A576415" w14:textId="77777777" w:rsidTr="00F81BC3">
        <w:trPr>
          <w:trHeight w:val="45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4A3A9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 этаж</w:t>
            </w:r>
          </w:p>
        </w:tc>
      </w:tr>
      <w:tr w:rsidR="00F81BC3" w:rsidRPr="00CC50C2" w14:paraId="67B88282" w14:textId="77777777" w:rsidTr="00F81BC3">
        <w:trPr>
          <w:trHeight w:val="450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763BA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1оп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9B833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C705E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F98F2" w14:textId="77777777" w:rsidR="000A4D41" w:rsidRDefault="000A4D41" w:rsidP="00F81BC3">
            <w:pPr>
              <w:spacing w:after="0" w:line="240" w:lineRule="auto"/>
              <w:ind w:left="0" w:firstLine="0"/>
              <w:jc w:val="center"/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  <w:p w14:paraId="79DB4ABC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м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F11CB" w14:textId="77777777" w:rsidR="00F81BC3" w:rsidRPr="00CC50C2" w:rsidRDefault="00F81BC3" w:rsidP="00F81B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A908E" w14:textId="77777777" w:rsidR="00F81BC3" w:rsidRPr="00CC50C2" w:rsidRDefault="00F81BC3" w:rsidP="00F81B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30633DAC" w14:textId="77777777" w:rsidR="006535F8" w:rsidRDefault="006535F8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705"/>
        <w:gridCol w:w="3402"/>
        <w:gridCol w:w="3696"/>
        <w:gridCol w:w="556"/>
        <w:gridCol w:w="567"/>
        <w:gridCol w:w="1559"/>
      </w:tblGrid>
      <w:tr w:rsidR="007041C0" w:rsidRPr="00AF21AD" w14:paraId="3ACE8AB5" w14:textId="77777777" w:rsidTr="006535F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AEFB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Спецификация пленки 9 по 17 этаж </w:t>
            </w:r>
          </w:p>
        </w:tc>
      </w:tr>
      <w:tr w:rsidR="007041C0" w:rsidRPr="00AF21AD" w14:paraId="11844403" w14:textId="77777777" w:rsidTr="005205B9">
        <w:trPr>
          <w:trHeight w:val="852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0C16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62AA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DCFD9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AB99" w14:textId="250A5513" w:rsidR="007041C0" w:rsidRPr="00AF21AD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 м.п.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D87C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Площадь кв.м/ м.п.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E6F6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041C0" w:rsidRPr="00AF21AD" w14:paraId="04EB663E" w14:textId="77777777" w:rsidTr="00FA11E7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D5FF" w14:textId="77777777" w:rsidR="007041C0" w:rsidRPr="006535F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7041C0" w:rsidRPr="00AF21AD" w14:paraId="3BAE705B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FA64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AC10" w14:textId="77777777" w:rsidR="007041C0" w:rsidRPr="006535F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C492" w14:textId="77777777" w:rsidR="007041C0" w:rsidRPr="006535F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5D819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26BB" w14:textId="6A328BCE" w:rsidR="007041C0" w:rsidRPr="005205B9" w:rsidRDefault="005205B9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82"/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0</w:t>
            </w:r>
            <w:commentRangeEnd w:id="82"/>
            <w:r w:rsidRPr="005205B9">
              <w:rPr>
                <w:rStyle w:val="af7"/>
                <w:rFonts w:ascii="ISOCPEUR" w:hAnsi="ISOCPEUR"/>
                <w:sz w:val="18"/>
                <w:szCs w:val="18"/>
              </w:rPr>
              <w:commentReference w:id="82"/>
            </w:r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79C5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7041C0" w:rsidRPr="00AF21AD" w14:paraId="5F0295AC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93238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5C0C" w14:textId="77777777" w:rsidR="007041C0" w:rsidRPr="006535F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F9B3" w14:textId="77777777" w:rsidR="007041C0" w:rsidRPr="006535F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B0A7E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182,1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3BAB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FC4C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7041C0" w:rsidRPr="00AF21AD" w14:paraId="617BCCB8" w14:textId="77777777" w:rsidTr="00FA11E7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CBD1" w14:textId="77777777" w:rsidR="007041C0" w:rsidRPr="006535F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7041C0" w:rsidRPr="00E65955" w14:paraId="0E1D0A03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86BC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C213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1C56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C305" w14:textId="292C9FDB" w:rsidR="007041C0" w:rsidRPr="00986D58" w:rsidRDefault="00E6595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83"/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</w:t>
            </w:r>
            <w:commentRangeEnd w:id="83"/>
            <w:r w:rsidRPr="00986D58">
              <w:rPr>
                <w:rStyle w:val="af7"/>
              </w:rPr>
              <w:commentReference w:id="83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5E01" w14:textId="12E4BA0B" w:rsidR="007041C0" w:rsidRPr="00BB278A" w:rsidRDefault="005205B9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</w:rPr>
            </w:pPr>
            <w:commentRangeStart w:id="84"/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0</w:t>
            </w:r>
            <w:commentRangeEnd w:id="84"/>
            <w:r w:rsidRPr="005205B9">
              <w:rPr>
                <w:rStyle w:val="af7"/>
                <w:rFonts w:ascii="ISOCPEUR" w:hAnsi="ISOCPEUR"/>
                <w:sz w:val="18"/>
                <w:szCs w:val="18"/>
              </w:rPr>
              <w:commentReference w:id="84"/>
            </w:r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EEE8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7041C0" w:rsidRPr="00AF21AD" w14:paraId="06A6A3C1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C366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DD45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8944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D071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162,7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579E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16B3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7041C0" w:rsidRPr="00AF21AD" w14:paraId="00574F92" w14:textId="77777777" w:rsidTr="00FA11E7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C49B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7041C0" w:rsidRPr="00AF21AD" w14:paraId="790E38C1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3EAD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33E3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466CE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B06C" w14:textId="54DA356E" w:rsidR="007041C0" w:rsidRPr="00986D58" w:rsidRDefault="009520F1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85"/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36</w:t>
            </w:r>
            <w:r w:rsidR="007041C0"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,3</w:t>
            </w:r>
            <w:commentRangeEnd w:id="85"/>
            <w:r w:rsidRPr="00986D58">
              <w:rPr>
                <w:rStyle w:val="af7"/>
              </w:rPr>
              <w:commentReference w:id="85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F2EE" w14:textId="3D034A08" w:rsidR="007041C0" w:rsidRPr="00BB278A" w:rsidRDefault="005205B9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</w:rPr>
            </w:pPr>
            <w:commentRangeStart w:id="86"/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0</w:t>
            </w:r>
            <w:commentRangeEnd w:id="86"/>
            <w:r w:rsidRPr="005205B9">
              <w:rPr>
                <w:rStyle w:val="af7"/>
                <w:rFonts w:ascii="ISOCPEUR" w:hAnsi="ISOCPEUR"/>
                <w:sz w:val="18"/>
                <w:szCs w:val="18"/>
              </w:rPr>
              <w:commentReference w:id="86"/>
            </w:r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6A2D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7041C0" w:rsidRPr="00AF21AD" w14:paraId="4EA3CA88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406C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2FE7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5B07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F888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164,7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3CD8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F03A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7041C0" w:rsidRPr="00AF21AD" w14:paraId="468F2115" w14:textId="77777777" w:rsidTr="00FA11E7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A350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7041C0" w:rsidRPr="00AF21AD" w14:paraId="00315BE4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078E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C621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970F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07B2" w14:textId="3ED2CE96" w:rsidR="007041C0" w:rsidRPr="00986D58" w:rsidRDefault="009520F1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87"/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</w:t>
            </w:r>
            <w:r w:rsidR="007041C0"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,2</w:t>
            </w:r>
            <w:commentRangeEnd w:id="87"/>
            <w:r w:rsidRPr="00986D58">
              <w:rPr>
                <w:rStyle w:val="af7"/>
              </w:rPr>
              <w:commentReference w:id="87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2224" w14:textId="2CE9AB79" w:rsidR="007041C0" w:rsidRPr="00BB278A" w:rsidRDefault="005205B9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</w:rPr>
            </w:pPr>
            <w:commentRangeStart w:id="88"/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0</w:t>
            </w:r>
            <w:commentRangeEnd w:id="88"/>
            <w:r w:rsidRPr="005205B9">
              <w:rPr>
                <w:rStyle w:val="af7"/>
                <w:rFonts w:ascii="ISOCPEUR" w:hAnsi="ISOCPEUR"/>
                <w:sz w:val="18"/>
                <w:szCs w:val="18"/>
              </w:rPr>
              <w:commentReference w:id="88"/>
            </w:r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76D2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7041C0" w:rsidRPr="00AF21AD" w14:paraId="472DF508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E837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23CD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62EC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8E919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5D8B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61D5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7041C0" w:rsidRPr="00AF21AD" w14:paraId="1FF6D617" w14:textId="77777777" w:rsidTr="00FA11E7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06C7" w14:textId="77777777" w:rsidR="007041C0" w:rsidRPr="006535F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7041C0" w:rsidRPr="00AF21AD" w14:paraId="5659FD84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E301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9579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2352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2A488" w14:textId="52AB9F7B" w:rsidR="007041C0" w:rsidRPr="00986D58" w:rsidRDefault="009520F1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89"/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40</w:t>
            </w:r>
            <w:r w:rsidR="007041C0"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,8</w:t>
            </w:r>
            <w:commentRangeEnd w:id="89"/>
            <w:r w:rsidRPr="00986D58">
              <w:rPr>
                <w:rStyle w:val="af7"/>
              </w:rPr>
              <w:commentReference w:id="89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C189" w14:textId="64A03835" w:rsidR="007041C0" w:rsidRPr="00BB278A" w:rsidRDefault="005205B9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</w:rPr>
            </w:pPr>
            <w:commentRangeStart w:id="90"/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0</w:t>
            </w:r>
            <w:commentRangeEnd w:id="90"/>
            <w:r w:rsidRPr="005205B9">
              <w:rPr>
                <w:rStyle w:val="af7"/>
                <w:rFonts w:ascii="ISOCPEUR" w:hAnsi="ISOCPEUR"/>
                <w:sz w:val="18"/>
                <w:szCs w:val="18"/>
              </w:rPr>
              <w:commentReference w:id="90"/>
            </w:r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7B9C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7041C0" w:rsidRPr="00AF21AD" w14:paraId="343BFC7E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95BB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0C89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C94C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472B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119,7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1F4D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AF5B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7041C0" w:rsidRPr="00AF21AD" w14:paraId="7A16B4C6" w14:textId="77777777" w:rsidTr="00FA11E7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3DB8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7041C0" w:rsidRPr="00AF21AD" w14:paraId="21748C11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16BA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AEB8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197D2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1800" w14:textId="3ECC4E8A" w:rsidR="007041C0" w:rsidRPr="00986D58" w:rsidRDefault="009520F1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91"/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45,2</w:t>
            </w:r>
            <w:commentRangeEnd w:id="91"/>
            <w:r w:rsidRPr="00986D58">
              <w:rPr>
                <w:rStyle w:val="af7"/>
              </w:rPr>
              <w:commentReference w:id="91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78122" w14:textId="2D0C0B64" w:rsidR="007041C0" w:rsidRPr="00BB278A" w:rsidRDefault="005205B9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</w:rPr>
            </w:pPr>
            <w:commentRangeStart w:id="92"/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0</w:t>
            </w:r>
            <w:commentRangeEnd w:id="92"/>
            <w:r w:rsidRPr="005205B9">
              <w:rPr>
                <w:rStyle w:val="af7"/>
                <w:rFonts w:ascii="ISOCPEUR" w:hAnsi="ISOCPEUR"/>
                <w:sz w:val="18"/>
                <w:szCs w:val="18"/>
              </w:rPr>
              <w:commentReference w:id="92"/>
            </w:r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B39E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7041C0" w:rsidRPr="00AF21AD" w14:paraId="766A64D7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E2F96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44F0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94E9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93E0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87,9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BB0F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219E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7041C0" w:rsidRPr="00AF21AD" w14:paraId="505B19A8" w14:textId="77777777" w:rsidTr="00FA11E7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8004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7041C0" w:rsidRPr="00AF21AD" w14:paraId="4A542030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13B4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4B9C8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FBE2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D8DB" w14:textId="71805B29" w:rsidR="007041C0" w:rsidRPr="00986D58" w:rsidRDefault="009520F1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93"/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22,1</w:t>
            </w:r>
            <w:commentRangeEnd w:id="93"/>
            <w:r w:rsidRPr="00986D58">
              <w:rPr>
                <w:rStyle w:val="af7"/>
              </w:rPr>
              <w:commentReference w:id="93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1589" w14:textId="458DA399" w:rsidR="007041C0" w:rsidRPr="00BB278A" w:rsidRDefault="005205B9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</w:rPr>
            </w:pPr>
            <w:commentRangeStart w:id="94"/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0</w:t>
            </w:r>
            <w:commentRangeEnd w:id="94"/>
            <w:r w:rsidRPr="005205B9">
              <w:rPr>
                <w:rStyle w:val="af7"/>
                <w:rFonts w:ascii="ISOCPEUR" w:hAnsi="ISOCPEUR"/>
                <w:sz w:val="18"/>
                <w:szCs w:val="18"/>
              </w:rPr>
              <w:commentReference w:id="94"/>
            </w:r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09A7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7041C0" w:rsidRPr="00AF21AD" w14:paraId="2C144967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3A715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9BB5" w14:textId="77777777" w:rsidR="007041C0" w:rsidRPr="00986D5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48BF" w14:textId="77777777" w:rsidR="007041C0" w:rsidRPr="00986D5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80A1" w14:textId="77777777" w:rsidR="007041C0" w:rsidRPr="00986D5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143,1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97FF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070D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7041C0" w:rsidRPr="00AF21AD" w14:paraId="30E66F9A" w14:textId="77777777" w:rsidTr="00FA11E7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B96E" w14:textId="77777777" w:rsidR="007041C0" w:rsidRPr="006535F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7041C0" w:rsidRPr="00AF21AD" w14:paraId="4DF4A023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3B18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BA86" w14:textId="77777777" w:rsidR="007041C0" w:rsidRPr="006535F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6000" w14:textId="77777777" w:rsidR="007041C0" w:rsidRPr="006535F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B81D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21C1" w14:textId="6B300824" w:rsidR="007041C0" w:rsidRPr="006535F8" w:rsidRDefault="005205B9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95"/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0</w:t>
            </w:r>
            <w:commentRangeEnd w:id="95"/>
            <w:r w:rsidRPr="005205B9">
              <w:rPr>
                <w:rStyle w:val="af7"/>
                <w:rFonts w:ascii="ISOCPEUR" w:hAnsi="ISOCPEUR"/>
                <w:sz w:val="18"/>
                <w:szCs w:val="18"/>
              </w:rPr>
              <w:commentReference w:id="95"/>
            </w:r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AE33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7041C0" w:rsidRPr="00AF21AD" w14:paraId="4DFDE233" w14:textId="77777777" w:rsidTr="00FA11E7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2EBD" w14:textId="77777777" w:rsidR="007041C0" w:rsidRPr="006535F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7041C0" w:rsidRPr="00AF21AD" w14:paraId="2C6A8E37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9AB1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3BD0" w14:textId="77777777" w:rsidR="007041C0" w:rsidRPr="006535F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674A" w14:textId="77777777" w:rsidR="007041C0" w:rsidRPr="006535F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5BB8" w14:textId="4F6C2446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</w:t>
            </w:r>
            <w:r w:rsidR="00FA11E7"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99E1" w14:textId="520A867A" w:rsidR="007041C0" w:rsidRPr="006535F8" w:rsidRDefault="005205B9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96"/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0</w:t>
            </w:r>
            <w:commentRangeEnd w:id="96"/>
            <w:r w:rsidRPr="005205B9">
              <w:rPr>
                <w:rStyle w:val="af7"/>
                <w:rFonts w:ascii="ISOCPEUR" w:hAnsi="ISOCPEUR"/>
                <w:sz w:val="18"/>
                <w:szCs w:val="18"/>
              </w:rPr>
              <w:commentReference w:id="96"/>
            </w:r>
            <w:r w:rsidRPr="005205B9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  <w:t>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2621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7041C0" w:rsidRPr="00AF21AD" w14:paraId="4FA984B7" w14:textId="77777777" w:rsidTr="005205B9">
        <w:trPr>
          <w:trHeight w:val="454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9FBC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BB47" w14:textId="77777777" w:rsidR="007041C0" w:rsidRPr="006535F8" w:rsidRDefault="007041C0" w:rsidP="00FA1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4D50" w14:textId="77777777" w:rsidR="007041C0" w:rsidRPr="006535F8" w:rsidRDefault="007041C0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CA95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8BC5" w14:textId="77777777" w:rsidR="007041C0" w:rsidRPr="006535F8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F601" w14:textId="77777777" w:rsidR="007041C0" w:rsidRPr="00AF21AD" w:rsidRDefault="007041C0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AF21A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</w:tbl>
    <w:p w14:paraId="58846C72" w14:textId="71CAE284" w:rsidR="006535F8" w:rsidRDefault="006535F8" w:rsidP="00B75409">
      <w:pPr>
        <w:ind w:left="0" w:firstLine="0"/>
      </w:pPr>
    </w:p>
    <w:p w14:paraId="56525C26" w14:textId="085C2965" w:rsidR="006535F8" w:rsidRDefault="006535F8" w:rsidP="00B75409">
      <w:pPr>
        <w:ind w:left="0" w:firstLine="0"/>
      </w:pPr>
    </w:p>
    <w:p w14:paraId="5E107884" w14:textId="50F90DAB" w:rsidR="006535F8" w:rsidRDefault="006535F8" w:rsidP="00B75409">
      <w:pPr>
        <w:ind w:left="0" w:firstLine="0"/>
      </w:pPr>
    </w:p>
    <w:p w14:paraId="7D8E33EE" w14:textId="7D6A8535" w:rsidR="005205B9" w:rsidRDefault="005205B9" w:rsidP="00B75409">
      <w:pPr>
        <w:ind w:left="0" w:firstLine="0"/>
      </w:pPr>
    </w:p>
    <w:p w14:paraId="7A8544C7" w14:textId="75058FB4" w:rsidR="005205B9" w:rsidRDefault="005205B9" w:rsidP="00B75409">
      <w:pPr>
        <w:ind w:left="0" w:firstLine="0"/>
      </w:pPr>
    </w:p>
    <w:p w14:paraId="7166E1BA" w14:textId="26F19E8A" w:rsidR="005205B9" w:rsidRDefault="005205B9" w:rsidP="00B75409">
      <w:pPr>
        <w:ind w:left="0" w:firstLine="0"/>
      </w:pPr>
    </w:p>
    <w:p w14:paraId="1E5BEAAD" w14:textId="0554F6FD" w:rsidR="005205B9" w:rsidRDefault="005205B9" w:rsidP="00B75409">
      <w:pPr>
        <w:ind w:left="0" w:firstLine="0"/>
      </w:pPr>
    </w:p>
    <w:p w14:paraId="27940355" w14:textId="1A6A6293" w:rsidR="005205B9" w:rsidRDefault="005205B9" w:rsidP="00B75409">
      <w:pPr>
        <w:ind w:left="0" w:firstLine="0"/>
      </w:pPr>
    </w:p>
    <w:p w14:paraId="7E5463C9" w14:textId="41BB3763" w:rsidR="00C70072" w:rsidRDefault="00C70072" w:rsidP="00B75409">
      <w:pPr>
        <w:ind w:left="0" w:firstLine="0"/>
      </w:pPr>
    </w:p>
    <w:p w14:paraId="4648B8F7" w14:textId="2A8803BD" w:rsidR="00C70072" w:rsidRDefault="00C70072" w:rsidP="00B75409">
      <w:pPr>
        <w:ind w:left="0" w:firstLine="0"/>
      </w:pPr>
    </w:p>
    <w:p w14:paraId="3F04254E" w14:textId="77777777" w:rsidR="00C70072" w:rsidRDefault="00C70072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6"/>
        <w:gridCol w:w="3087"/>
        <w:gridCol w:w="3362"/>
        <w:gridCol w:w="1131"/>
        <w:gridCol w:w="842"/>
        <w:gridCol w:w="1252"/>
      </w:tblGrid>
      <w:tr w:rsidR="003B5E8C" w:rsidRPr="003B5E8C" w14:paraId="2B712943" w14:textId="77777777" w:rsidTr="003B5E8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32EA4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фикация покрытия полов с 9 по 17</w:t>
            </w: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3B5E8C" w14:paraId="0B6CCA44" w14:textId="77777777" w:rsidTr="00425D80">
        <w:trPr>
          <w:trHeight w:val="85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C775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89E5C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40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FF481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E4D6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B5C3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F9BF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B5E8C" w:rsidRPr="003B5E8C" w14:paraId="557BEA65" w14:textId="77777777" w:rsidTr="003B5E8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836D1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3B5E8C" w:rsidRPr="003B5E8C" w14:paraId="051042A7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C0D98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23F15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AF1AE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66D03" w14:textId="59BDFD41" w:rsidR="003B5E8C" w:rsidRPr="003B5E8C" w:rsidRDefault="003B5E8C" w:rsidP="004E73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97"/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303,</w:t>
            </w:r>
            <w:r w:rsidR="004E732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commentRangeEnd w:id="97"/>
            <w:r w:rsidR="004E732E">
              <w:rPr>
                <w:rStyle w:val="af7"/>
              </w:rPr>
              <w:commentReference w:id="97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0ECE5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011C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3B5E8C" w14:paraId="31D6DF19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ABFA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6F36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238D7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B823A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90AF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6A75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3B5E8C" w14:paraId="7EBEC801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9EB2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9D9A0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E8321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93EB6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AF07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A07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3B5E8C" w:rsidRPr="003B5E8C" w14:paraId="5D71E562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BC9EB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E2A70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F0473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A69B3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5BB29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0A81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3B5E8C" w:rsidRPr="003B5E8C" w14:paraId="45351E78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9B75E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C7806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56728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32F5E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CE7B6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24A8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3B5E8C" w14:paraId="240C5EC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EA87A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223B6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103B0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75977" w14:textId="77777777" w:rsidR="003B5E8C" w:rsidRPr="003B5E8C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024F6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6DF96" w14:textId="77777777" w:rsidR="003B5E8C" w:rsidRPr="003B5E8C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12533" w:rsidRPr="00986D58" w14:paraId="359B018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42EA7" w14:textId="3FDC610D" w:rsidR="00A12533" w:rsidRPr="00986D58" w:rsidRDefault="00A12533" w:rsidP="00A125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E78C3" w14:textId="0483F9C1" w:rsidR="00A12533" w:rsidRPr="00986D58" w:rsidRDefault="00A12533" w:rsidP="00A125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9E3E" w14:textId="56112645" w:rsidR="00A12533" w:rsidRPr="00986D58" w:rsidRDefault="00A12533" w:rsidP="00A125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27C5A" w14:textId="24286509" w:rsidR="00A12533" w:rsidRPr="00986D58" w:rsidRDefault="00A12533" w:rsidP="00A125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98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87,8</w:t>
            </w:r>
            <w:commentRangeEnd w:id="98"/>
            <w:r w:rsidRPr="00986D58">
              <w:rPr>
                <w:rStyle w:val="af7"/>
              </w:rPr>
              <w:commentReference w:id="98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95BA4" w14:textId="77777777" w:rsidR="00A12533" w:rsidRPr="00986D58" w:rsidRDefault="00A12533" w:rsidP="00A125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CD7F58" w14:textId="77777777" w:rsidR="00A12533" w:rsidRPr="00986D58" w:rsidRDefault="00A12533" w:rsidP="00A125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B5E8C" w:rsidRPr="00986D58" w14:paraId="4903458C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BBCC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4D2C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75C5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E17A0" w14:textId="67ABE0EC" w:rsidR="003B5E8C" w:rsidRPr="00986D58" w:rsidRDefault="003B5E8C" w:rsidP="004E73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99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</w:t>
            </w:r>
            <w:r w:rsidR="004E732E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2,4</w:t>
            </w:r>
            <w:commentRangeEnd w:id="99"/>
            <w:r w:rsidR="004E732E" w:rsidRPr="00986D58">
              <w:rPr>
                <w:rStyle w:val="af7"/>
              </w:rPr>
              <w:commentReference w:id="99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D1A9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AE9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7496A21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FE75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B12D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F270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8748E" w14:textId="317991B1" w:rsidR="003B5E8C" w:rsidRPr="00986D58" w:rsidRDefault="003B5E8C" w:rsidP="004E73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00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  <w:r w:rsidR="004E732E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</w:t>
            </w:r>
            <w:commentRangeEnd w:id="100"/>
            <w:r w:rsidR="004E732E" w:rsidRPr="00986D58">
              <w:rPr>
                <w:rStyle w:val="af7"/>
              </w:rPr>
              <w:commentReference w:id="100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C5CF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CFA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5BCC042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91E6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0018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8578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3106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89C3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427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4A8715E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8475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5CA9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AEC7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Zest t587002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E354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E801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EA8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A9BA8CE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1EB7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2A5D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12E1B" w14:textId="670EDF8B" w:rsidR="003B5E8C" w:rsidRPr="00986D58" w:rsidRDefault="005B765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01"/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Керамическая плитка 60х60см 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SG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618500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R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Радуга зеленый обрезной</w:t>
            </w:r>
            <w:commentRangeEnd w:id="101"/>
            <w:r w:rsidRPr="005B7655">
              <w:rPr>
                <w:rStyle w:val="af7"/>
                <w:sz w:val="14"/>
                <w:szCs w:val="14"/>
                <w:highlight w:val="magenta"/>
              </w:rPr>
              <w:commentReference w:id="101"/>
            </w:r>
            <w:r w:rsidR="003B5E8C"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B5E8C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затирка Ceresit CE40 Aquastatic цв. жасмин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2851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48,9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8C7E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CF2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5DB4B00" w14:textId="77777777" w:rsidTr="003B5E8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7F12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3B5E8C" w:rsidRPr="00986D58" w14:paraId="3A2A0A44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8ECB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DADF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7271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3285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293,6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092E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E82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41390A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8B45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B14B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6A9C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C872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96B5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945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2B7F033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FFFA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E6B2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087D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7F51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2066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E33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3B5E8C" w:rsidRPr="00986D58" w14:paraId="636823EA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6A8B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4878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FD4E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6943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162C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D00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3B5E8C" w:rsidRPr="00986D58" w14:paraId="63C58B5A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6B3C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AD49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AB12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9CD4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5D10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9D8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0CA3F99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FDBD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12F9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B194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4C05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26D8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34F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537451D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6B62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80E9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5088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41F8C" w14:textId="6BC9423E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02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87</w:t>
            </w:r>
            <w:r w:rsidR="004E732E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</w:t>
            </w:r>
            <w:commentRangeEnd w:id="102"/>
            <w:r w:rsidR="004E732E" w:rsidRPr="00986D58">
              <w:rPr>
                <w:rStyle w:val="af7"/>
              </w:rPr>
              <w:commentReference w:id="102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AF9C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134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52E9435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3691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26A7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C624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2227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1895,1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11AC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2AB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E019324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868C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97F7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C409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6AF9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BA37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54CF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501CC04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6B55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81F6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986D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79AF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09E9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FA4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744000C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C74D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B4F9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86A5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Zest t587002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5087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37EA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6F7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94F2C7A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2A1B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24BF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8E0A0" w14:textId="161EC954" w:rsidR="003B5E8C" w:rsidRPr="00986D58" w:rsidRDefault="005B765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03"/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Керамическая плитка 60х60см 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SG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618500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R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Радуга зеленый обрезной</w:t>
            </w:r>
            <w:commentRangeEnd w:id="103"/>
            <w:r w:rsidRPr="005B7655">
              <w:rPr>
                <w:rStyle w:val="af7"/>
                <w:sz w:val="14"/>
                <w:szCs w:val="14"/>
                <w:highlight w:val="magenta"/>
              </w:rPr>
              <w:commentReference w:id="103"/>
            </w:r>
            <w:r w:rsidR="003B5E8C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E462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6DD2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F7F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D10A5AE" w14:textId="77777777" w:rsidTr="003B5E8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A2B6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3B5E8C" w:rsidRPr="00986D58" w14:paraId="111746C9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0B6C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12E2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4BF5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E8FAF" w14:textId="76F355E3" w:rsidR="003B5E8C" w:rsidRPr="00986D58" w:rsidRDefault="006E028D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04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407,6</w:t>
            </w:r>
            <w:commentRangeEnd w:id="104"/>
            <w:r w:rsidRPr="00986D58">
              <w:rPr>
                <w:rStyle w:val="af7"/>
              </w:rPr>
              <w:commentReference w:id="104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ADCD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89F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9091A96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34B2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6477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FB01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232E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106,9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685C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0B4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E2C4EAD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D93E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FF39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0A63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4AAC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93DC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19A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3B5E8C" w:rsidRPr="00986D58" w14:paraId="122C4191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2F40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783D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9686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82CE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0B90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D9C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3B5E8C" w:rsidRPr="00986D58" w14:paraId="1BCE5298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C0E9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8E2E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5207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B54B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CE48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6A1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58A8F88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3615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940F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CE8D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E508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460F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1C2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5D6E1FA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2308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C5F5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2849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4811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96E6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3D6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1160F2B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7FED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7B7A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E253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67FC1" w14:textId="4B2BBF2F" w:rsidR="003B5E8C" w:rsidRPr="00986D58" w:rsidRDefault="00CC50DA" w:rsidP="004E73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05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  <w:r w:rsidR="004E732E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08,8</w:t>
            </w:r>
            <w:commentRangeEnd w:id="105"/>
            <w:r w:rsidR="004E732E" w:rsidRPr="00986D58">
              <w:rPr>
                <w:rStyle w:val="af7"/>
              </w:rPr>
              <w:commentReference w:id="105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FE19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F6F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DFBAD3A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0B47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937B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C321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978F0" w14:textId="7442617F" w:rsidR="003B5E8C" w:rsidRPr="00986D58" w:rsidRDefault="006E028D" w:rsidP="004E73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06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4E732E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37,2</w:t>
            </w:r>
            <w:commentRangeEnd w:id="106"/>
            <w:r w:rsidR="004E732E" w:rsidRPr="00986D58">
              <w:rPr>
                <w:rStyle w:val="af7"/>
              </w:rPr>
              <w:commentReference w:id="106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162F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2DB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4FC12BD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1605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8B98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2291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E2D6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13D3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043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07AB745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799F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9EF7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3BF1C" w14:textId="0AAFD624" w:rsidR="003B5E8C" w:rsidRPr="00986D58" w:rsidRDefault="005B765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07"/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Керамическая плитка 60х60см 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SG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618500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R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Радуга зеленый обрезной</w:t>
            </w:r>
            <w:commentRangeEnd w:id="107"/>
            <w:r w:rsidRPr="005B7655">
              <w:rPr>
                <w:rStyle w:val="af7"/>
                <w:sz w:val="14"/>
                <w:szCs w:val="14"/>
                <w:highlight w:val="magenta"/>
              </w:rPr>
              <w:commentReference w:id="107"/>
            </w:r>
            <w:r w:rsidR="003B5E8C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74EB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3AF8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A65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1934A1A" w14:textId="77777777" w:rsidTr="003B5E8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58D1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3B5E8C" w:rsidRPr="00986D58" w14:paraId="1E39B089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ECCF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A13F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BFA3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9E406" w14:textId="517171EE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08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323</w:t>
            </w:r>
            <w:commentRangeEnd w:id="108"/>
            <w:r w:rsidRPr="00986D58">
              <w:rPr>
                <w:rStyle w:val="af7"/>
              </w:rPr>
              <w:commentReference w:id="108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D72D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05C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9465072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63A4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7A79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4285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D449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106,2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D0F4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CA8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593C05B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8F01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08C6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765F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0B6F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8C92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7EE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3B5E8C" w:rsidRPr="00986D58" w14:paraId="3A33BC32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74BB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13BB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BF1A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38E2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073B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D4C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3B5E8C" w:rsidRPr="00986D58" w14:paraId="44176FC9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7A53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9979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9D56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B82F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C155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D19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E7E5072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85B5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60DD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D27F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370D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DE6B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D97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10BA92D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0F17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C4A1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2D80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65A8F" w14:textId="1DC6EEAC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09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  <w:r w:rsidR="004E732E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,6</w:t>
            </w:r>
            <w:commentRangeEnd w:id="109"/>
            <w:r w:rsidR="004E732E" w:rsidRPr="00986D58">
              <w:rPr>
                <w:rStyle w:val="af7"/>
              </w:rPr>
              <w:commentReference w:id="109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D0DD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9E96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AFC4BB8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5E2E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DF98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997F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6B65F" w14:textId="761C97A6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10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1918,8</w:t>
            </w:r>
            <w:commentRangeEnd w:id="110"/>
            <w:r w:rsidRPr="00986D58">
              <w:rPr>
                <w:rStyle w:val="af7"/>
              </w:rPr>
              <w:commentReference w:id="110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F085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DE4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060798D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1AA5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06C9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21A3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5AA5F" w14:textId="4B23F387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11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175,1</w:t>
            </w:r>
            <w:commentRangeEnd w:id="111"/>
            <w:r w:rsidRPr="00986D58">
              <w:rPr>
                <w:rStyle w:val="af7"/>
              </w:rPr>
              <w:commentReference w:id="111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5BCE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B5B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F1A987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41B2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23D4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5704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2644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E195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E9C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2D41786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6B5C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9BE1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E1D7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Zest t587002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C74E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CCD4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179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FF7C35B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7679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D083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0ADA0" w14:textId="11D75379" w:rsidR="003B5E8C" w:rsidRPr="00986D58" w:rsidRDefault="005B765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12"/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Керамическая плитка 60х60см 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SG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618500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R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Радуга зеленый обрезной</w:t>
            </w:r>
            <w:commentRangeEnd w:id="112"/>
            <w:r w:rsidRPr="005B7655">
              <w:rPr>
                <w:rStyle w:val="af7"/>
                <w:sz w:val="14"/>
                <w:szCs w:val="14"/>
                <w:highlight w:val="magenta"/>
              </w:rPr>
              <w:commentReference w:id="112"/>
            </w:r>
            <w:r w:rsidR="003B5E8C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19AD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DB0B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9C4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2DAFA0F" w14:textId="77777777" w:rsidTr="003B5E8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E4E3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3B5E8C" w:rsidRPr="00986D58" w14:paraId="491BA5CB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7CAC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ABFB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87E6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72458" w14:textId="45C4C26F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13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422,6</w:t>
            </w:r>
            <w:commentRangeEnd w:id="113"/>
            <w:r w:rsidRPr="00986D58">
              <w:rPr>
                <w:rStyle w:val="af7"/>
              </w:rPr>
              <w:commentReference w:id="113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A0A6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E15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136988B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443F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1730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6311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590D3" w14:textId="2C4D3D23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14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104,6</w:t>
            </w:r>
            <w:commentRangeEnd w:id="114"/>
            <w:r w:rsidRPr="00986D58">
              <w:rPr>
                <w:rStyle w:val="af7"/>
              </w:rPr>
              <w:commentReference w:id="114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1D03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6E2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8814F2A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6DAF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A569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8050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54C7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314D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A0D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3B5E8C" w:rsidRPr="00986D58" w14:paraId="5FD46444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6F02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7BF3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0746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E8D2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AD78F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451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3B5E8C" w:rsidRPr="00986D58" w14:paraId="7F05DD85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772C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AE94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3157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C431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590CF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206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A768122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0350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FDF6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A6EA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3B64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5028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217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25D80" w:rsidRPr="00986D58" w14:paraId="79ECDBA9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769B5" w14:textId="00C13ACD" w:rsidR="00425D80" w:rsidRPr="00986D58" w:rsidRDefault="00425D80" w:rsidP="00425D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F233E" w14:textId="0FF97A0E" w:rsidR="00425D80" w:rsidRPr="00986D58" w:rsidRDefault="00425D80" w:rsidP="00425D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7B6DF" w14:textId="70CC2BAC" w:rsidR="00425D80" w:rsidRPr="00986D58" w:rsidRDefault="00425D80" w:rsidP="00425D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F6F70" w14:textId="19F47B11" w:rsidR="00425D80" w:rsidRPr="00986D58" w:rsidRDefault="00425D80" w:rsidP="00425D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86.26</w:t>
            </w:r>
            <w:r w:rsidRPr="00986D58">
              <w:rPr>
                <w:rStyle w:val="af7"/>
              </w:rPr>
              <w:commentReference w:id="115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30125" w14:textId="77777777" w:rsidR="00425D80" w:rsidRPr="00986D58" w:rsidRDefault="00425D80" w:rsidP="00425D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EF99D1" w14:textId="77777777" w:rsidR="00425D80" w:rsidRPr="00986D58" w:rsidRDefault="00425D80" w:rsidP="00425D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B5E8C" w:rsidRPr="00986D58" w14:paraId="20FC1C26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4EA5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DEDA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323C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FF909" w14:textId="7933FB6A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16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1642,3</w:t>
            </w:r>
            <w:commentRangeEnd w:id="116"/>
            <w:r w:rsidRPr="00986D58">
              <w:rPr>
                <w:rStyle w:val="af7"/>
              </w:rPr>
              <w:commentReference w:id="116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1982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C76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30B813A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0A8F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E9FF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B7BD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B6916" w14:textId="6943B1B1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17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142</w:t>
            </w:r>
            <w:commentRangeEnd w:id="117"/>
            <w:r w:rsidRPr="00986D58">
              <w:rPr>
                <w:rStyle w:val="af7"/>
              </w:rPr>
              <w:commentReference w:id="117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B337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C76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616225A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95A7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19E7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91D6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936D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A4BDF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7B7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229977A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0B17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3C7E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8442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Zest t587002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A78B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5A5F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22B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83AC492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50AB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9282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6755A" w14:textId="6B4A3D5C" w:rsidR="003B5E8C" w:rsidRPr="00986D58" w:rsidRDefault="005B765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18"/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Керамическая плитка 60х60см 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SG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618500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R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Радуга зеленый обрезной</w:t>
            </w:r>
            <w:commentRangeEnd w:id="118"/>
            <w:r w:rsidRPr="005B7655">
              <w:rPr>
                <w:rStyle w:val="af7"/>
                <w:sz w:val="14"/>
                <w:szCs w:val="14"/>
                <w:highlight w:val="magenta"/>
              </w:rPr>
              <w:commentReference w:id="118"/>
            </w:r>
            <w:r w:rsidR="003B5E8C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0C9F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12BD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0E3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A6FACB8" w14:textId="77777777" w:rsidTr="003B5E8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41ED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3B5E8C" w:rsidRPr="00986D58" w14:paraId="4AE3C07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1D26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2A52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6D3E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BF10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355,8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9E93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B6C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4F3FEDE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A569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99B4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6CF4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9D000" w14:textId="0B5BD264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19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97,1</w:t>
            </w:r>
            <w:commentRangeEnd w:id="119"/>
            <w:r w:rsidRPr="00986D58">
              <w:rPr>
                <w:rStyle w:val="af7"/>
              </w:rPr>
              <w:commentReference w:id="119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D4C3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C1D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F4B2ADF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584B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0E97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9990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F913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3646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2A8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3B5E8C" w:rsidRPr="00986D58" w14:paraId="4BD66BD7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8739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76C1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B122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3A9C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3E6D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B9D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3B5E8C" w:rsidRPr="00986D58" w14:paraId="51F0D068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3EA0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6D17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F571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CED6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CD01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520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2C98037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8003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D476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8F2D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8F36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E935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E05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DD56695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8753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52C3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DD66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7E6EE" w14:textId="0256BD4D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20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86,4</w:t>
            </w:r>
            <w:commentRangeEnd w:id="120"/>
            <w:r w:rsidRPr="00986D58">
              <w:rPr>
                <w:rStyle w:val="af7"/>
              </w:rPr>
              <w:commentReference w:id="120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3119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96D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C81355B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D4FF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1E86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CEB3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8813D" w14:textId="3B5E1604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21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1745,5</w:t>
            </w:r>
            <w:commentRangeEnd w:id="121"/>
            <w:r w:rsidRPr="00986D58">
              <w:rPr>
                <w:rStyle w:val="af7"/>
              </w:rPr>
              <w:commentReference w:id="121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2B5F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608F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CE50A1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88AA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BCAB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B874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05666" w14:textId="48070C98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22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165,8</w:t>
            </w:r>
            <w:commentRangeEnd w:id="122"/>
            <w:r w:rsidRPr="00986D58">
              <w:rPr>
                <w:rStyle w:val="af7"/>
              </w:rPr>
              <w:commentReference w:id="122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F711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E6E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F38E356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FB3F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7243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5B2B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5002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489F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13A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F0761C9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62E0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005C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A713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Zest t587002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6479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521F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6D0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7AD0DD2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F375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B880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D886C" w14:textId="3DFF31E9" w:rsidR="003B5E8C" w:rsidRPr="00986D58" w:rsidRDefault="005B765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23"/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Керамическая плитка 60х60см 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SG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618500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R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Радуга зеленый обрезной</w:t>
            </w:r>
            <w:commentRangeEnd w:id="123"/>
            <w:r w:rsidRPr="005B7655">
              <w:rPr>
                <w:rStyle w:val="af7"/>
                <w:sz w:val="14"/>
                <w:szCs w:val="14"/>
                <w:highlight w:val="magenta"/>
              </w:rPr>
              <w:commentReference w:id="123"/>
            </w:r>
            <w:r w:rsidR="003B5E8C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76CF4" w14:textId="44CAA1FD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24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48,2</w:t>
            </w:r>
            <w:commentRangeEnd w:id="124"/>
            <w:r w:rsidRPr="00986D58">
              <w:rPr>
                <w:rStyle w:val="af7"/>
              </w:rPr>
              <w:commentReference w:id="124"/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B9EB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9BC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8FB37BE" w14:textId="77777777" w:rsidTr="003B5E8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7FEE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3B5E8C" w:rsidRPr="00986D58" w14:paraId="31C60AE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63A9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32A3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68A7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BE4CD" w14:textId="7F00BC99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25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306</w:t>
            </w:r>
            <w:commentRangeEnd w:id="125"/>
            <w:r w:rsidRPr="00986D58">
              <w:rPr>
                <w:rStyle w:val="af7"/>
              </w:rPr>
              <w:commentReference w:id="125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5954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2BC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28D3734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BFE1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F22C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5FA2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A2CB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2493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899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CFF28BC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B69D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8D79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3B55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FA8C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A0D7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6DA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3B5E8C" w:rsidRPr="00986D58" w14:paraId="1EAB61BA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A8D5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C07D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4708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EE80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92D4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3F6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3B5E8C" w:rsidRPr="00986D58" w14:paraId="2B81A9E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0EF3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5F83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0D4D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1004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3D5DF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831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EC52681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EC9C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F81C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288C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54FA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E413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C81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0C4C14F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2E33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4030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5376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A462D" w14:textId="20527C28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26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86,2</w:t>
            </w:r>
            <w:commentRangeEnd w:id="126"/>
            <w:r w:rsidRPr="00986D58">
              <w:rPr>
                <w:rStyle w:val="af7"/>
              </w:rPr>
              <w:commentReference w:id="126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3003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3B7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B94F427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8CA5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65E5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F06E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99694" w14:textId="05D2D255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27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1786,7</w:t>
            </w:r>
            <w:commentRangeEnd w:id="127"/>
            <w:r w:rsidRPr="00986D58">
              <w:rPr>
                <w:rStyle w:val="af7"/>
              </w:rPr>
              <w:commentReference w:id="127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2757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58C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4FA11E2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773E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648F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9589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74E54" w14:textId="7A57A707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28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180,4</w:t>
            </w:r>
            <w:commentRangeEnd w:id="128"/>
            <w:r w:rsidRPr="00986D58">
              <w:rPr>
                <w:rStyle w:val="af7"/>
              </w:rPr>
              <w:commentReference w:id="128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4A0F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0034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382A5E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CDE3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50ED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800F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8CA0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C773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5E8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1A8B351" w14:textId="77777777" w:rsidTr="006535F8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2891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24E5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4136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Zest t587002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85DC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2B0E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43D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AE551D3" w14:textId="77777777" w:rsidTr="006535F8">
        <w:trPr>
          <w:trHeight w:val="563"/>
        </w:trPr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4171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8</w:t>
            </w:r>
          </w:p>
        </w:tc>
        <w:tc>
          <w:tcPr>
            <w:tcW w:w="3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5F61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DACA4" w14:textId="15FC3DDD" w:rsidR="003B5E8C" w:rsidRPr="00986D58" w:rsidRDefault="005B765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29"/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Керамическая плитка 60х60см 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SG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618500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R</w:t>
            </w:r>
            <w:r w:rsidRPr="005B7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Радуга зеленый обрезной</w:t>
            </w:r>
            <w:commentRangeEnd w:id="129"/>
            <w:r w:rsidRPr="005B7655">
              <w:rPr>
                <w:rStyle w:val="af7"/>
                <w:sz w:val="14"/>
                <w:szCs w:val="14"/>
                <w:highlight w:val="magenta"/>
              </w:rPr>
              <w:commentReference w:id="129"/>
            </w:r>
            <w:r w:rsidR="003B5E8C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4C77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44,1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5711F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18CD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D726A24" w14:textId="77777777" w:rsidTr="006535F8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0E23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3B5E8C" w:rsidRPr="00986D58" w14:paraId="2593E99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E8F9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85E2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0585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972C5" w14:textId="6D7F78D8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30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420,2</w:t>
            </w:r>
            <w:commentRangeEnd w:id="130"/>
            <w:r w:rsidRPr="00986D58">
              <w:rPr>
                <w:rStyle w:val="af7"/>
              </w:rPr>
              <w:commentReference w:id="130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4CAC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2A2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3B6CD04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40E4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4B94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37E9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CB62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5F38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573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E63F379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3E09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C5F1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8EBD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B916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7275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050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3B5E8C" w:rsidRPr="00986D58" w14:paraId="28F58BF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0600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1DB5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7914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D75B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998F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168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3B5E8C" w:rsidRPr="00986D58" w14:paraId="37AECD4F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642B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9453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1ECD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77FA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8B5B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AA3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448EB6B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7148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C890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13AD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B228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82F0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940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56D3C83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C530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9B71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0CF4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BE6C6" w14:textId="390694E1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31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85,8</w:t>
            </w:r>
            <w:commentRangeEnd w:id="131"/>
            <w:r w:rsidRPr="00986D58">
              <w:rPr>
                <w:rStyle w:val="af7"/>
              </w:rPr>
              <w:commentReference w:id="131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124E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80A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D26DCBD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744E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A5D0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FC7F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6E9DB" w14:textId="3D49CDE6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32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1482,4</w:t>
            </w:r>
            <w:commentRangeEnd w:id="132"/>
            <w:r w:rsidRPr="00986D58">
              <w:rPr>
                <w:rStyle w:val="af7"/>
              </w:rPr>
              <w:commentReference w:id="132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646F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FB0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6738294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F040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AFB7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E5D3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B2EC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D237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4A0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F5A6D82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547E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41E1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43D6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3ECAA" w14:textId="5437DEC2" w:rsidR="003B5E8C" w:rsidRPr="00986D58" w:rsidRDefault="004E732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33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8,7</w:t>
            </w:r>
            <w:commentRangeEnd w:id="133"/>
            <w:r w:rsidRPr="00986D58">
              <w:rPr>
                <w:rStyle w:val="af7"/>
              </w:rPr>
              <w:commentReference w:id="133"/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AE63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79A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3FF09B5" w14:textId="77777777" w:rsidTr="003B5E8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7E16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3B5E8C" w:rsidRPr="00986D58" w14:paraId="609B2148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41DB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437A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8543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3AB8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362,5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93DC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CBC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DD1DD76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8AEA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050C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7803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D9D8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254E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3FF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A118553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9DAB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7CEE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977D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8547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D4AC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626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3B5E8C" w:rsidRPr="00986D58" w14:paraId="2BE6407E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4B4E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D673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CE27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918B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61FB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67C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3B5E8C" w:rsidRPr="00986D58" w14:paraId="51C62E90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4FDA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3243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12F3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C432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82,3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89BD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3FF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E79ADF7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534D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9C0F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DF81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4459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E1ED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594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ED7050E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39BA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7DF2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830C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363A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3146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5EC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BE51DAA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9B5F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784D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6B4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3F184" w14:textId="67E99C61" w:rsidR="003B5E8C" w:rsidRPr="00986D58" w:rsidRDefault="0034010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34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1589,8</w:t>
            </w:r>
            <w:commentRangeEnd w:id="134"/>
            <w:r w:rsidRPr="00986D58">
              <w:rPr>
                <w:rStyle w:val="af7"/>
              </w:rPr>
              <w:commentReference w:id="134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5238F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C6D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B479DFD" w14:textId="77777777" w:rsidTr="00425D80">
        <w:trPr>
          <w:trHeight w:val="56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FCA9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CCA4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9703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3E1E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F0E0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D12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4560034" w14:textId="77777777" w:rsidTr="00425D80">
        <w:trPr>
          <w:trHeight w:val="563"/>
        </w:trPr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4C97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1391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4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8DC7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D726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16,5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BB33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02DF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721A0A11" w14:textId="112A1E59" w:rsidR="003B5E8C" w:rsidRPr="00986D58" w:rsidRDefault="003B5E8C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3935CA" w:rsidRPr="00986D58" w14:paraId="03A23978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981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c 9 по 17 этаж</w:t>
            </w:r>
          </w:p>
        </w:tc>
      </w:tr>
      <w:tr w:rsidR="003935CA" w:rsidRPr="00986D58" w14:paraId="54839FBB" w14:textId="77777777" w:rsidTr="0058739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70F6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1F8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8E34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E55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2F02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3CC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935CA" w:rsidRPr="00986D58" w14:paraId="353C9C0E" w14:textId="77777777" w:rsidTr="003935C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B2BB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3935CA" w:rsidRPr="00986D58" w14:paraId="11001D34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A30B" w14:textId="77777777" w:rsidR="003935CA" w:rsidRPr="00F80466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commentRangeStart w:id="135"/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AD4A9" w14:textId="77777777" w:rsidR="003935CA" w:rsidRPr="00F80466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0E05" w14:textId="77777777" w:rsidR="003935CA" w:rsidRPr="00F80466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9940" w14:textId="0E4F3277" w:rsidR="003935CA" w:rsidRPr="00F80466" w:rsidRDefault="00F80466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362,4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185E" w14:textId="77777777" w:rsidR="003935CA" w:rsidRPr="00F80466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D28C" w14:textId="77777777" w:rsidR="003935CA" w:rsidRPr="00F80466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  <w:commentRangeEnd w:id="135"/>
            <w:r w:rsidR="00F80466">
              <w:rPr>
                <w:rStyle w:val="af7"/>
              </w:rPr>
              <w:commentReference w:id="135"/>
            </w:r>
          </w:p>
        </w:tc>
      </w:tr>
      <w:tr w:rsidR="003935CA" w:rsidRPr="00986D58" w14:paraId="6FB27817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0D49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889B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690B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9075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449,5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9A97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74A3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5C43D02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42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9D7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C629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B955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56,7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D2AF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77C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63DDD60A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1934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A4FA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D06E" w14:textId="74DDDC55" w:rsidR="003935CA" w:rsidRPr="00986D58" w:rsidRDefault="005B7655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36"/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Керамическая плитка 60х15см 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SG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618500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R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Радуга зеленый обрезной</w:t>
            </w:r>
            <w:commentRangeEnd w:id="136"/>
            <w:r>
              <w:rPr>
                <w:rStyle w:val="af7"/>
              </w:rPr>
              <w:commentReference w:id="136"/>
            </w:r>
            <w:r w:rsidR="003935CA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DBFC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2C17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E2428" w14:textId="5B249DA0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5B7655" w:rsidRPr="006E72D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Из плитки 60х60см, вверху применить алюм. Уголок.</w:t>
            </w:r>
          </w:p>
        </w:tc>
      </w:tr>
      <w:tr w:rsidR="00587391" w:rsidRPr="00986D58" w14:paraId="6A384E4E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2F8A2" w14:textId="1B809533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37"/>
            <w:commentRangeStart w:id="138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10п</w:t>
            </w:r>
            <w:commentRangeEnd w:id="137"/>
            <w:r>
              <w:rPr>
                <w:rStyle w:val="af7"/>
              </w:rPr>
              <w:commentReference w:id="137"/>
            </w:r>
            <w:commentRangeEnd w:id="138"/>
            <w:r>
              <w:rPr>
                <w:rStyle w:val="af7"/>
              </w:rPr>
              <w:commentReference w:id="138"/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95730" w14:textId="6B5F4BA4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Progress Profiles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9B7C" w14:textId="41E5C631" w:rsidR="00587391" w:rsidRPr="006E72DA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Алюминиевый плинтус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BTALA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40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, АА – Алюминий анодированный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=40мм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3D616" w14:textId="78FB24E5" w:rsidR="00587391" w:rsidRPr="00986D58" w:rsidRDefault="00F80466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5,1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F583" w14:textId="77777777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1626" w14:textId="77777777" w:rsidR="00587391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Предусмотреть</w:t>
            </w:r>
          </w:p>
          <w:p w14:paraId="299F9588" w14:textId="0B606156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соединители и торцевые заглушки </w:t>
            </w:r>
          </w:p>
        </w:tc>
      </w:tr>
      <w:tr w:rsidR="003935CA" w:rsidRPr="00986D58" w14:paraId="6E7F030B" w14:textId="77777777" w:rsidTr="003935C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30B9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3935CA" w:rsidRPr="00986D58" w14:paraId="1F18A735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B509" w14:textId="77777777" w:rsidR="003935CA" w:rsidRPr="00F80466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commentRangeStart w:id="139"/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CD72" w14:textId="77777777" w:rsidR="003935CA" w:rsidRPr="00F80466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6A93" w14:textId="77777777" w:rsidR="003935CA" w:rsidRPr="00F80466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7346" w14:textId="7E0FB09A" w:rsidR="003935CA" w:rsidRPr="00F80466" w:rsidRDefault="00F80466" w:rsidP="00BB27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421,8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3786" w14:textId="77777777" w:rsidR="003935CA" w:rsidRPr="00F80466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C327" w14:textId="77777777" w:rsidR="003935CA" w:rsidRPr="00F80466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F804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  <w:commentRangeEnd w:id="139"/>
            <w:r w:rsidR="00F80466">
              <w:rPr>
                <w:rStyle w:val="af7"/>
              </w:rPr>
              <w:commentReference w:id="139"/>
            </w:r>
          </w:p>
        </w:tc>
      </w:tr>
      <w:tr w:rsidR="003935CA" w:rsidRPr="00986D58" w14:paraId="75E84094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4F49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4B62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BA5A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010A" w14:textId="6FCE2542" w:rsidR="003935CA" w:rsidRPr="00986D58" w:rsidRDefault="00E65955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40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607</w:t>
            </w:r>
            <w:commentRangeEnd w:id="140"/>
            <w:r w:rsidR="00776B81" w:rsidRPr="00986D58">
              <w:rPr>
                <w:rStyle w:val="af7"/>
              </w:rPr>
              <w:commentReference w:id="140"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9727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87B0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21AE8D42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5F34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4E64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B3FDF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3D6E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82A0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E98D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004C92E5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D7F2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36E1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3904" w14:textId="72187D13" w:rsidR="003935CA" w:rsidRPr="00986D58" w:rsidRDefault="005B7655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41"/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Керамическая плитка 60х15см 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SG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618500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R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Радуга зеленый обрезной</w:t>
            </w:r>
            <w:commentRangeEnd w:id="141"/>
            <w:r>
              <w:rPr>
                <w:rStyle w:val="af7"/>
              </w:rPr>
              <w:commentReference w:id="141"/>
            </w:r>
            <w:r w:rsidR="003935CA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4224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4A4D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431E" w14:textId="2E274C61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5B7655" w:rsidRPr="006E72D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Из плитки 60х60см, вверху применить алюм. Уголок.</w:t>
            </w:r>
          </w:p>
        </w:tc>
      </w:tr>
      <w:tr w:rsidR="00587391" w:rsidRPr="00986D58" w14:paraId="6BDE0380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F450F" w14:textId="6A4BA325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42"/>
            <w:commentRangeStart w:id="143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10п</w:t>
            </w:r>
            <w:commentRangeEnd w:id="142"/>
            <w:r>
              <w:rPr>
                <w:rStyle w:val="af7"/>
              </w:rPr>
              <w:commentReference w:id="142"/>
            </w:r>
            <w:commentRangeEnd w:id="143"/>
            <w:r>
              <w:rPr>
                <w:rStyle w:val="af7"/>
              </w:rPr>
              <w:commentReference w:id="143"/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90174" w14:textId="6654BAD0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Progress Profiles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9910A" w14:textId="5B8F9E98" w:rsidR="00587391" w:rsidRPr="006E72DA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Алюминиевый плинтус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BTALA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40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, АА – Алюминий анодированный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=40мм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DF491" w14:textId="782D7714" w:rsidR="00587391" w:rsidRPr="00986D58" w:rsidRDefault="00F80466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78C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C208A" w14:textId="77777777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A2D40" w14:textId="77777777" w:rsidR="00587391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Предусмотреть</w:t>
            </w:r>
          </w:p>
          <w:p w14:paraId="09891B03" w14:textId="28C6BC14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соединители и торцевые заглушки </w:t>
            </w:r>
          </w:p>
        </w:tc>
      </w:tr>
      <w:tr w:rsidR="003935CA" w:rsidRPr="00986D58" w14:paraId="26E6D15E" w14:textId="77777777" w:rsidTr="003935C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0920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3935CA" w:rsidRPr="00986D58" w14:paraId="67BE2EA3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C297" w14:textId="77777777" w:rsidR="003935CA" w:rsidRPr="009178CE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commentRangeStart w:id="144"/>
            <w:r w:rsidRPr="009178C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1D28" w14:textId="77777777" w:rsidR="003935CA" w:rsidRPr="009178CE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9178C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5C94" w14:textId="77777777" w:rsidR="003935CA" w:rsidRPr="009178CE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9178C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5376" w14:textId="4603335B" w:rsidR="003935CA" w:rsidRPr="009178CE" w:rsidRDefault="009178CE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9178C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444,1</w:t>
            </w:r>
            <w:commentRangeEnd w:id="144"/>
            <w:r>
              <w:rPr>
                <w:rStyle w:val="af7"/>
              </w:rPr>
              <w:commentReference w:id="144"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AA77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4D7A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6855AED9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023F2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B0A4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4020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B61C" w14:textId="67BC91EF" w:rsidR="003935CA" w:rsidRPr="00986D58" w:rsidRDefault="002E63F0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45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484,6</w:t>
            </w:r>
            <w:commentRangeEnd w:id="145"/>
            <w:r w:rsidRPr="00986D58">
              <w:rPr>
                <w:rStyle w:val="af7"/>
              </w:rPr>
              <w:commentReference w:id="145"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29A2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2769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44B54EB0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B484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0532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0F74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A923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104,7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6EF2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FB7A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6956324E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87D5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E4AC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82B6" w14:textId="09ADE117" w:rsidR="003935CA" w:rsidRPr="00986D58" w:rsidRDefault="005B7655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46"/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Керамическая плитка 60х15см 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SG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618500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R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Радуга зеленый обрезной</w:t>
            </w:r>
            <w:commentRangeEnd w:id="146"/>
            <w:r>
              <w:rPr>
                <w:rStyle w:val="af7"/>
              </w:rPr>
              <w:commentReference w:id="146"/>
            </w:r>
            <w:r w:rsidR="003935CA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4CFE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1940C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8027" w14:textId="37C87149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5B7655" w:rsidRPr="006E72D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Из плитки 60х60см, вверху применить алюм. Уголок.</w:t>
            </w:r>
          </w:p>
        </w:tc>
      </w:tr>
      <w:tr w:rsidR="00587391" w:rsidRPr="00986D58" w14:paraId="49EDCDA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FE23D" w14:textId="4A66383D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47"/>
            <w:commentRangeStart w:id="148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10п</w:t>
            </w:r>
            <w:commentRangeEnd w:id="147"/>
            <w:r>
              <w:rPr>
                <w:rStyle w:val="af7"/>
              </w:rPr>
              <w:commentReference w:id="147"/>
            </w:r>
            <w:commentRangeEnd w:id="148"/>
            <w:r>
              <w:rPr>
                <w:rStyle w:val="af7"/>
              </w:rPr>
              <w:commentReference w:id="148"/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6FF7F" w14:textId="51636313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Progress Profiles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493F7" w14:textId="6CDCACBC" w:rsidR="00587391" w:rsidRPr="006E72DA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Алюминиевый плинтус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BTALA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40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, АА – Алюминий анодированный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=40мм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D22A2" w14:textId="1BE6CF17" w:rsidR="00587391" w:rsidRPr="00986D58" w:rsidRDefault="009178CE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414B" w14:textId="77777777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9A4D4" w14:textId="77777777" w:rsidR="00587391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Предусмотреть</w:t>
            </w:r>
          </w:p>
          <w:p w14:paraId="2053CD0A" w14:textId="2EA5442A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соединители и торцевые заглушки </w:t>
            </w:r>
          </w:p>
        </w:tc>
      </w:tr>
      <w:tr w:rsidR="003935CA" w:rsidRPr="00986D58" w14:paraId="4004F202" w14:textId="77777777" w:rsidTr="003935C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C7E2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12 этаж</w:t>
            </w:r>
          </w:p>
        </w:tc>
      </w:tr>
      <w:tr w:rsidR="003935CA" w:rsidRPr="00986D58" w14:paraId="73EB218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0674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commentRangeStart w:id="149"/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4DCE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C47B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8B0E" w14:textId="7C62264F" w:rsidR="003935CA" w:rsidRPr="00D60091" w:rsidRDefault="00D60091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455,4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9944" w14:textId="77777777" w:rsidR="003935CA" w:rsidRPr="00D60091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7EDF" w14:textId="77777777" w:rsidR="003935CA" w:rsidRPr="00D60091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  <w:commentRangeEnd w:id="149"/>
            <w:r w:rsidR="00D60091">
              <w:rPr>
                <w:rStyle w:val="af7"/>
              </w:rPr>
              <w:commentReference w:id="149"/>
            </w:r>
          </w:p>
        </w:tc>
      </w:tr>
      <w:tr w:rsidR="003935CA" w:rsidRPr="00986D58" w14:paraId="5B8545E5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17AF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58FC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8F2B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335F" w14:textId="33185E44" w:rsidR="003935CA" w:rsidRPr="00986D58" w:rsidRDefault="003950D8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50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538,6</w:t>
            </w:r>
            <w:commentRangeEnd w:id="150"/>
            <w:r w:rsidRPr="00986D58">
              <w:rPr>
                <w:rStyle w:val="af7"/>
              </w:rPr>
              <w:commentReference w:id="150"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99AE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7DB5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5CDD5632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446D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C218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EAE9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BE77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C28E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AE02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60416A0A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A357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1F03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DB133" w14:textId="152DED60" w:rsidR="003935CA" w:rsidRPr="00986D58" w:rsidRDefault="005B7655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51"/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Керамическая плитка 60х15см 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SG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618500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R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Радуга зеленый обрезной</w:t>
            </w:r>
            <w:commentRangeEnd w:id="151"/>
            <w:r>
              <w:rPr>
                <w:rStyle w:val="af7"/>
              </w:rPr>
              <w:commentReference w:id="151"/>
            </w:r>
            <w:r w:rsidR="003935CA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B5CA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CC12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7F2B" w14:textId="1115BB45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5B7655" w:rsidRPr="006E72D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Из плитки 60х60см, вверху применить алюм. Уголок.</w:t>
            </w:r>
          </w:p>
        </w:tc>
      </w:tr>
      <w:tr w:rsidR="00587391" w:rsidRPr="00986D58" w14:paraId="4E20C54F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7F753" w14:textId="6F441077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52"/>
            <w:commentRangeStart w:id="153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10п</w:t>
            </w:r>
            <w:commentRangeEnd w:id="152"/>
            <w:r>
              <w:rPr>
                <w:rStyle w:val="af7"/>
              </w:rPr>
              <w:commentReference w:id="152"/>
            </w:r>
            <w:commentRangeEnd w:id="153"/>
            <w:r>
              <w:rPr>
                <w:rStyle w:val="af7"/>
              </w:rPr>
              <w:commentReference w:id="153"/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7F8DB" w14:textId="6C8A518C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Progress Profiles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2AAE6" w14:textId="11676C09" w:rsidR="00587391" w:rsidRPr="006E72DA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Алюминиевый плинтус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BTALA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40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, АА – Алюминий анодированный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=40мм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FC04" w14:textId="0D628E38" w:rsidR="00587391" w:rsidRPr="00986D58" w:rsidRDefault="00D600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9,7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B03B7" w14:textId="77777777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CFDA5" w14:textId="77777777" w:rsidR="00587391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Предусмотреть</w:t>
            </w:r>
          </w:p>
          <w:p w14:paraId="249A4A4A" w14:textId="2A7B5EA9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соединители и торцевые заглушки </w:t>
            </w:r>
          </w:p>
        </w:tc>
      </w:tr>
      <w:tr w:rsidR="003935CA" w:rsidRPr="00986D58" w14:paraId="0590FDFA" w14:textId="77777777" w:rsidTr="003935C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DE2B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3935CA" w:rsidRPr="00986D58" w14:paraId="2191343F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17F2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commentRangeStart w:id="154"/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5444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74C4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68A8" w14:textId="28DC3607" w:rsidR="003935CA" w:rsidRPr="00D60091" w:rsidRDefault="00D60091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471,2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CC9F" w14:textId="77777777" w:rsidR="003935CA" w:rsidRPr="00D60091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D690" w14:textId="77777777" w:rsidR="003935CA" w:rsidRPr="00D60091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  <w:commentRangeEnd w:id="154"/>
            <w:r w:rsidR="00D60091">
              <w:rPr>
                <w:rStyle w:val="af7"/>
              </w:rPr>
              <w:commentReference w:id="154"/>
            </w:r>
          </w:p>
        </w:tc>
      </w:tr>
      <w:tr w:rsidR="003935CA" w:rsidRPr="00986D58" w14:paraId="649B890B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17DF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AEB0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86644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E763" w14:textId="76BE3219" w:rsidR="003935CA" w:rsidRPr="00986D58" w:rsidRDefault="003950D8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55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460,8</w:t>
            </w:r>
            <w:commentRangeEnd w:id="155"/>
            <w:r w:rsidRPr="00986D58">
              <w:rPr>
                <w:rStyle w:val="af7"/>
              </w:rPr>
              <w:commentReference w:id="155"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B303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18E2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772173D5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4DE7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67C5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A3AB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AC50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670F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76CD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799E1642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98A8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3CA0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8690" w14:textId="123E58C0" w:rsidR="003935CA" w:rsidRPr="00986D58" w:rsidRDefault="005B7655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56"/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Керамическая плитка 60х15см 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SG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618500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R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Радуга зеленый обрезной</w:t>
            </w:r>
            <w:commentRangeEnd w:id="156"/>
            <w:r>
              <w:rPr>
                <w:rStyle w:val="af7"/>
              </w:rPr>
              <w:commentReference w:id="156"/>
            </w:r>
            <w:r w:rsidR="003935CA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243F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47E0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1EB0" w14:textId="7CF8B33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5B7655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 </w:t>
            </w:r>
            <w:r w:rsidR="005B7655" w:rsidRPr="006E72D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Из плитки 60х60см, вверху применить алюм. Уголок.</w:t>
            </w:r>
          </w:p>
        </w:tc>
      </w:tr>
      <w:tr w:rsidR="00587391" w:rsidRPr="00986D58" w14:paraId="1C7EB18A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F53C1" w14:textId="2AA7BDE7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57"/>
            <w:commentRangeStart w:id="158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10п</w:t>
            </w:r>
            <w:commentRangeEnd w:id="157"/>
            <w:r>
              <w:rPr>
                <w:rStyle w:val="af7"/>
              </w:rPr>
              <w:commentReference w:id="157"/>
            </w:r>
            <w:commentRangeEnd w:id="158"/>
            <w:r>
              <w:rPr>
                <w:rStyle w:val="af7"/>
              </w:rPr>
              <w:commentReference w:id="158"/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D9D8" w14:textId="03CBC36B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Progress Profiles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E1F4A" w14:textId="3B14A448" w:rsidR="00587391" w:rsidRPr="006E72DA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Алюминиевый плинтус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BTALA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40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, АА – Алюминий анодированный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=40мм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34256" w14:textId="4C09CE53" w:rsidR="00587391" w:rsidRPr="00D60091" w:rsidRDefault="00D600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12,8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98D0" w14:textId="77777777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56E0A" w14:textId="77777777" w:rsidR="00587391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Предусмотреть</w:t>
            </w:r>
          </w:p>
          <w:p w14:paraId="79A7268C" w14:textId="186B722B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соединители и торцевые заглушки </w:t>
            </w:r>
          </w:p>
        </w:tc>
      </w:tr>
      <w:tr w:rsidR="003935CA" w:rsidRPr="00986D58" w14:paraId="73FBE314" w14:textId="77777777" w:rsidTr="003935C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D764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3935CA" w:rsidRPr="00986D58" w14:paraId="06D0C348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689C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E358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6310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2A36" w14:textId="38EE227F" w:rsidR="003935CA" w:rsidRPr="00986D58" w:rsidRDefault="003950D8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59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452,2</w:t>
            </w:r>
            <w:commentRangeEnd w:id="159"/>
            <w:r w:rsidRPr="00986D58">
              <w:rPr>
                <w:rStyle w:val="af7"/>
              </w:rPr>
              <w:commentReference w:id="159"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4BCE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C1724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35EDF064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56BC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18E6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2F02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3872" w14:textId="20D2988F" w:rsidR="003935CA" w:rsidRPr="00986D58" w:rsidRDefault="003950D8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60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512,9</w:t>
            </w:r>
            <w:commentRangeEnd w:id="160"/>
            <w:r w:rsidRPr="00986D58">
              <w:rPr>
                <w:rStyle w:val="af7"/>
              </w:rPr>
              <w:commentReference w:id="160"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234A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985D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38E15338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068C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D0A6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3517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8373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D9A6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E8D59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4CF1778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548D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6A76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DE0E" w14:textId="7F380B0F" w:rsidR="003935CA" w:rsidRPr="00986D58" w:rsidRDefault="005B7655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61"/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Керамическая плитка 60х15см 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SG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618500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R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Радуга зеленый обрезной</w:t>
            </w:r>
            <w:commentRangeEnd w:id="161"/>
            <w:r>
              <w:rPr>
                <w:rStyle w:val="af7"/>
              </w:rPr>
              <w:commentReference w:id="161"/>
            </w:r>
            <w:r w:rsidR="003935CA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6082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0F27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204A" w14:textId="5F3D46E9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5B7655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 </w:t>
            </w:r>
            <w:r w:rsidR="005B7655" w:rsidRPr="006E72D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Из плитки 60х60см, вверху применить алюм. Уголок.</w:t>
            </w:r>
          </w:p>
        </w:tc>
      </w:tr>
      <w:tr w:rsidR="00587391" w:rsidRPr="00986D58" w14:paraId="412B612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75E56" w14:textId="320782EE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62"/>
            <w:commentRangeStart w:id="163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10п</w:t>
            </w:r>
            <w:commentRangeEnd w:id="162"/>
            <w:r>
              <w:rPr>
                <w:rStyle w:val="af7"/>
              </w:rPr>
              <w:commentReference w:id="162"/>
            </w:r>
            <w:commentRangeEnd w:id="163"/>
            <w:r>
              <w:rPr>
                <w:rStyle w:val="af7"/>
              </w:rPr>
              <w:commentReference w:id="163"/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0672" w14:textId="6D09BA9A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Progress Profiles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3142" w14:textId="2948A912" w:rsidR="00587391" w:rsidRPr="006E72DA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Алюминиевый плинтус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BTALA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40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, АА – Алюминий анодированный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=40мм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595C2" w14:textId="01373EAC" w:rsidR="00587391" w:rsidRPr="00986D58" w:rsidRDefault="00D600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10,7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F2CB" w14:textId="77777777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2F02F" w14:textId="77777777" w:rsidR="00587391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Предусмотреть</w:t>
            </w:r>
          </w:p>
          <w:p w14:paraId="08A51BE2" w14:textId="7CE53607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соединители и торцевые заглушки </w:t>
            </w:r>
          </w:p>
        </w:tc>
      </w:tr>
      <w:tr w:rsidR="003935CA" w:rsidRPr="00986D58" w14:paraId="71F3C7DD" w14:textId="77777777" w:rsidTr="003935C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0655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3935CA" w:rsidRPr="00986D58" w14:paraId="11367746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5316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38C0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FBB6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Керамогранит Kerama-Marazzi Королевская дорога серый темный </w:t>
            </w:r>
            <w:commentRangeStart w:id="164"/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60х9</w:t>
            </w:r>
            <w:commentRangeEnd w:id="164"/>
            <w:r w:rsidR="00D60091">
              <w:rPr>
                <w:rStyle w:val="af7"/>
              </w:rPr>
              <w:commentReference w:id="164"/>
            </w: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,5см SG614600R/6BT ,затирка Ceresit CE40 Aquastatic цв. серый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466B" w14:textId="1DBB28BB" w:rsidR="003935CA" w:rsidRPr="00D60091" w:rsidRDefault="00D60091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398,9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2D6C" w14:textId="77777777" w:rsidR="003935CA" w:rsidRPr="00D60091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44B3" w14:textId="77777777" w:rsidR="003935CA" w:rsidRPr="00D60091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</w:tr>
      <w:tr w:rsidR="003935CA" w:rsidRPr="00986D58" w14:paraId="339999A1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6FA6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2E7C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63C90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4146" w14:textId="13BF0B8E" w:rsidR="003935CA" w:rsidRPr="00986D58" w:rsidRDefault="003950D8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65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510,1</w:t>
            </w:r>
            <w:commentRangeEnd w:id="165"/>
            <w:r w:rsidRPr="00986D58">
              <w:rPr>
                <w:rStyle w:val="af7"/>
              </w:rPr>
              <w:commentReference w:id="165"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CF8F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4C1D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54508514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73F7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A06A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BDE4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9894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2AB4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F311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64DC6680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290F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7п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E14B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C09A" w14:textId="31674A0B" w:rsidR="003935CA" w:rsidRPr="00986D58" w:rsidRDefault="005B7655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66"/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Керамическая плитка 60х15см 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SG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618500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R</w:t>
            </w:r>
            <w:r w:rsidRPr="006E72D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Радуга зеленый обрезной</w:t>
            </w:r>
            <w:commentRangeEnd w:id="166"/>
            <w:r>
              <w:rPr>
                <w:rStyle w:val="af7"/>
              </w:rPr>
              <w:commentReference w:id="166"/>
            </w:r>
            <w:r w:rsidR="003935CA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затирка Ceresit CE40 Aquastatic цв. жасмин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C34A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C4BA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DB0D" w14:textId="666B4206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5B7655"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   </w:t>
            </w:r>
            <w:r w:rsidR="005B7655" w:rsidRPr="006E72D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Из плитки 60х60см, вверху применить алюм. Уголок.</w:t>
            </w:r>
          </w:p>
        </w:tc>
      </w:tr>
      <w:tr w:rsidR="00587391" w:rsidRPr="00986D58" w14:paraId="6A93F2B4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ACA85" w14:textId="6C73A504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67"/>
            <w:commentRangeStart w:id="168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10п</w:t>
            </w:r>
            <w:commentRangeEnd w:id="167"/>
            <w:r>
              <w:rPr>
                <w:rStyle w:val="af7"/>
              </w:rPr>
              <w:commentReference w:id="167"/>
            </w:r>
            <w:commentRangeEnd w:id="168"/>
            <w:r>
              <w:rPr>
                <w:rStyle w:val="af7"/>
              </w:rPr>
              <w:commentReference w:id="168"/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83B3E" w14:textId="67D0C510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Progress Profiles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574B7" w14:textId="4F24EC13" w:rsidR="00587391" w:rsidRPr="006E72DA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Алюминиевый плинтус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BTALA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40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, АА – Алюминий анодированный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=40мм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B7D59" w14:textId="41CAE54E" w:rsidR="00587391" w:rsidRPr="00986D58" w:rsidRDefault="00D600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4BC9D" w14:textId="77777777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C0EFA" w14:textId="77777777" w:rsidR="00587391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Предусмотреть</w:t>
            </w:r>
          </w:p>
          <w:p w14:paraId="7764A17B" w14:textId="29A77113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соединители и торцевые заглушки </w:t>
            </w:r>
          </w:p>
        </w:tc>
      </w:tr>
      <w:tr w:rsidR="003935CA" w:rsidRPr="00986D58" w14:paraId="3B0A24F9" w14:textId="77777777" w:rsidTr="003935C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221A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3935CA" w:rsidRPr="00986D58" w14:paraId="5DB3E78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4318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commentRangeStart w:id="169"/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B302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0B8D" w14:textId="77777777" w:rsidR="003935CA" w:rsidRPr="00D60091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E010" w14:textId="082EE8C8" w:rsidR="003935CA" w:rsidRPr="00D60091" w:rsidRDefault="00D60091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614,8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965C" w14:textId="77777777" w:rsidR="003935CA" w:rsidRPr="00D60091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2B60" w14:textId="77777777" w:rsidR="003935CA" w:rsidRPr="00D60091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D6009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  <w:commentRangeEnd w:id="169"/>
            <w:r w:rsidR="00D60091">
              <w:rPr>
                <w:rStyle w:val="af7"/>
              </w:rPr>
              <w:commentReference w:id="169"/>
            </w:r>
          </w:p>
        </w:tc>
      </w:tr>
      <w:tr w:rsidR="003935CA" w:rsidRPr="00986D58" w14:paraId="08AB6646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F8B8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08548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FE36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3C68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531,1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0CA4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C585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18C5DF2A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2E92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7825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0CDD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69EE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480,8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9BCF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57ED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87391" w:rsidRPr="00986D58" w14:paraId="2A9B9E00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364B2" w14:textId="73343C66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70"/>
            <w:commentRangeStart w:id="171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10п</w:t>
            </w:r>
            <w:commentRangeEnd w:id="170"/>
            <w:r>
              <w:rPr>
                <w:rStyle w:val="af7"/>
              </w:rPr>
              <w:commentReference w:id="170"/>
            </w:r>
            <w:commentRangeEnd w:id="171"/>
            <w:r>
              <w:rPr>
                <w:rStyle w:val="af7"/>
              </w:rPr>
              <w:commentReference w:id="171"/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AC2AD" w14:textId="33C921BF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Progress Profiles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41A9" w14:textId="46206046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Алюминиевый плинтус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BTALA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40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, АА – Алюминий анодированный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=40мм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2CFED" w14:textId="6C60D170" w:rsidR="00587391" w:rsidRPr="00986D58" w:rsidRDefault="005231D8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231D8">
              <w:rPr>
                <w:rFonts w:ascii="ISOCPEUR" w:eastAsia="Times New Roman" w:hAnsi="ISOCPEUR" w:cs="Arial"/>
                <w:sz w:val="14"/>
                <w:szCs w:val="14"/>
                <w:highlight w:val="magenta"/>
                <w:lang w:eastAsia="ru-RU"/>
              </w:rPr>
              <w:t>14,9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FA7A3" w14:textId="77777777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90072" w14:textId="77777777" w:rsidR="00587391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Предусмотреть</w:t>
            </w:r>
          </w:p>
          <w:p w14:paraId="4C3F11D3" w14:textId="74A30F52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соединители и торцевые заглушки </w:t>
            </w:r>
          </w:p>
        </w:tc>
      </w:tr>
      <w:tr w:rsidR="003935CA" w:rsidRPr="00986D58" w14:paraId="2E7FE6ED" w14:textId="77777777" w:rsidTr="003935C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0D58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3935CA" w:rsidRPr="00986D58" w14:paraId="512E3242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D29C" w14:textId="77777777" w:rsidR="003935CA" w:rsidRPr="005231D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commentRangeStart w:id="172"/>
            <w:r w:rsidRPr="005231D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9393" w14:textId="77777777" w:rsidR="003935CA" w:rsidRPr="005231D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5231D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Kerama Marazzi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2D44" w14:textId="77777777" w:rsidR="003935CA" w:rsidRPr="005231D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5231D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72C1" w14:textId="11260154" w:rsidR="003935CA" w:rsidRPr="005231D8" w:rsidRDefault="005231D8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5231D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524,9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2311" w14:textId="77777777" w:rsidR="003935CA" w:rsidRPr="005231D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5231D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0B8F" w14:textId="77777777" w:rsidR="003935CA" w:rsidRPr="005231D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5231D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  <w:commentRangeEnd w:id="172"/>
            <w:r w:rsidR="005231D8">
              <w:rPr>
                <w:rStyle w:val="af7"/>
              </w:rPr>
              <w:commentReference w:id="172"/>
            </w:r>
          </w:p>
        </w:tc>
      </w:tr>
      <w:tr w:rsidR="003935CA" w:rsidRPr="00986D58" w14:paraId="3CBA649E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AE87D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ED6E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9610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3BC75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641,8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8368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B21BF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935CA" w:rsidRPr="00986D58" w14:paraId="5F56E91A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DF22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FE1B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3B15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7655" w14:textId="77777777" w:rsidR="003935CA" w:rsidRPr="00986D58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375,8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95B0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4FB0" w14:textId="77777777" w:rsidR="003935CA" w:rsidRPr="00986D58" w:rsidRDefault="003935CA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87391" w:rsidRPr="00986D58" w14:paraId="01CE0383" w14:textId="77777777" w:rsidTr="00587391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126D8" w14:textId="1E17194D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73"/>
            <w:commentRangeStart w:id="174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10п</w:t>
            </w:r>
            <w:commentRangeEnd w:id="173"/>
            <w:r>
              <w:rPr>
                <w:rStyle w:val="af7"/>
              </w:rPr>
              <w:commentReference w:id="173"/>
            </w:r>
            <w:commentRangeEnd w:id="174"/>
            <w:r>
              <w:rPr>
                <w:rStyle w:val="af7"/>
              </w:rPr>
              <w:commentReference w:id="174"/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D47B" w14:textId="63139007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Progress Profiles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или аналог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34C60" w14:textId="00895269" w:rsidR="00587391" w:rsidRPr="00986D58" w:rsidRDefault="00587391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Алюминиевый плинтус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BTALA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40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, АА – Алюминий анодированный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=40мм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5C29D" w14:textId="4CC2EE6F" w:rsidR="00587391" w:rsidRPr="00986D58" w:rsidRDefault="005231D8" w:rsidP="005873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231D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8,7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7BC4D" w14:textId="77777777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34CEE" w14:textId="77777777" w:rsidR="00587391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Предусмотреть</w:t>
            </w:r>
          </w:p>
          <w:p w14:paraId="7C5FC9CF" w14:textId="479B12DA" w:rsidR="00587391" w:rsidRPr="00986D58" w:rsidRDefault="00587391" w:rsidP="005873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соединители и торцевые заглушки </w:t>
            </w:r>
          </w:p>
        </w:tc>
      </w:tr>
    </w:tbl>
    <w:p w14:paraId="2439864E" w14:textId="77777777" w:rsidR="006D2D04" w:rsidRPr="00986D58" w:rsidRDefault="006D2D04" w:rsidP="00B75409">
      <w:pPr>
        <w:ind w:left="0" w:firstLine="0"/>
      </w:pPr>
      <w:bookmarkStart w:id="175" w:name="_GoBack"/>
      <w:bookmarkEnd w:id="175"/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9"/>
        <w:gridCol w:w="3176"/>
        <w:gridCol w:w="3358"/>
        <w:gridCol w:w="1017"/>
        <w:gridCol w:w="848"/>
        <w:gridCol w:w="1252"/>
      </w:tblGrid>
      <w:tr w:rsidR="003B5E8C" w:rsidRPr="00986D58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 с 9 по 17 этаж</w:t>
            </w:r>
          </w:p>
        </w:tc>
      </w:tr>
      <w:tr w:rsidR="003B5E8C" w:rsidRPr="00986D58" w14:paraId="612BC9F8" w14:textId="77777777" w:rsidTr="0092563A">
        <w:trPr>
          <w:trHeight w:val="848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B5E8C" w:rsidRPr="00986D58" w14:paraId="0336B517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027E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3B5E8C" w:rsidRPr="00986D58" w14:paraId="2064EB64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DD85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2840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F4D3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226E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277,8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C13CF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D19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9ABFD94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5F84837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BF8C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38DE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6FBA8" w14:textId="22B1A346" w:rsidR="003B5E8C" w:rsidRPr="00986D58" w:rsidRDefault="002276A3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76"/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Подвесной потолок Ecophon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Light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или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Matrix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1200х600х40мм, цвет белый. Крепеж - оригинальный тросиковый подвес Экофон с регулируемым карабином.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commentRangeEnd w:id="176"/>
            <w:r w:rsidRPr="00D430CB">
              <w:rPr>
                <w:rStyle w:val="af7"/>
                <w:sz w:val="14"/>
              </w:rPr>
              <w:commentReference w:id="176"/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12CB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209,5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DCD7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054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3B5E8C" w:rsidRPr="00986D58" w14:paraId="10E0A834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18E064EA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18CD0" w14:textId="79F8962C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3CAB2" w14:textId="0FCD7441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40547" w14:textId="6C66E8B4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d=800,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B3CF3" w14:textId="4CAC3D9D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18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E0D0B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45DF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7268D270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C23DF" w14:textId="4D9D1BCF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5.2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90B0F" w14:textId="0EAC6F7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A31C4" w14:textId="14DEB506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 ли Экофон Solo, d=500,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3F495" w14:textId="2A29A3BB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40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AE3CE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0A0F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6FA55C9E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0617FC13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69AB438D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  <w:r>
              <w:rPr>
                <w:rStyle w:val="af7"/>
              </w:rPr>
              <w:commentReference w:id="177"/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7A3E79F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d=300,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5E9E2DA8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33 шт.</w:t>
            </w:r>
            <w:r>
              <w:rPr>
                <w:rStyle w:val="af7"/>
              </w:rPr>
              <w:commentReference w:id="178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7569E5" w:rsidRPr="00986D58" w14:paraId="04623075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754EFE21" w:rsidR="007569E5" w:rsidRPr="00986D58" w:rsidRDefault="007569E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79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07F36DE7" w:rsidR="007569E5" w:rsidRPr="00986D58" w:rsidRDefault="007569E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Акустик-групп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40E63B10" w:rsidR="007569E5" w:rsidRPr="00986D58" w:rsidRDefault="007569E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потолок, перфорированные панели Decoustic</w:t>
            </w:r>
            <w:ins w:id="180" w:author="Dmitry" w:date="2019-08-27T12:25:00Z">
              <w:r w:rsidRPr="00986D58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30/2</w:t>
              </w:r>
            </w:ins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192х1379х16.4 мм. Цвет Дуб Ривьера D5291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8BC7E08" w:rsidR="007569E5" w:rsidRPr="00986D58" w:rsidRDefault="007569E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7569E5" w:rsidRPr="00986D58" w:rsidRDefault="007569E5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66276646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 9.1</w:t>
            </w:r>
            <w:commentRangeEnd w:id="179"/>
            <w:r w:rsidRPr="00986D58">
              <w:rPr>
                <w:rStyle w:val="af7"/>
              </w:rPr>
              <w:commentReference w:id="179"/>
            </w: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</w:tr>
      <w:tr w:rsidR="003B5E8C" w:rsidRPr="00986D58" w14:paraId="77327387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380,7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3B5E8C" w:rsidRPr="00986D58" w14:paraId="3426BD31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7070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81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commentRangeEnd w:id="181"/>
            <w:r w:rsidR="007569E5" w:rsidRPr="00986D58">
              <w:rPr>
                <w:rStyle w:val="af7"/>
              </w:rPr>
              <w:commentReference w:id="181"/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5F45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C2C3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8F5B2" w14:textId="0FE6F909" w:rsidR="003B5E8C" w:rsidRPr="00986D58" w:rsidRDefault="007569E5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6A4F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DEB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3B5E8C" w:rsidRPr="00986D58" w14:paraId="04DD0D73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4C8C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8760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4D9A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F109E" w14:textId="0E2AE0B4" w:rsidR="003B5E8C" w:rsidRPr="00986D58" w:rsidRDefault="0034010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82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1885,6</w:t>
            </w:r>
            <w:commentRangeEnd w:id="182"/>
            <w:r w:rsidRPr="00986D58">
              <w:rPr>
                <w:rStyle w:val="af7"/>
              </w:rPr>
              <w:commentReference w:id="182"/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D70A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052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3B5E8C" w:rsidRPr="00986D58" w14:paraId="2289269B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270,3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BC99D20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DB889BA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3CC6D3E6" w:rsidR="003B5E8C" w:rsidRPr="00986D58" w:rsidRDefault="002276A3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83"/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Подвесной потолок Ecophon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Light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или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Matrix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1200х600х40мм, цвет белый. Крепеж - оригинальный тросиковый подвес Экофон с регулируемым карабином.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commentRangeEnd w:id="183"/>
            <w:r w:rsidRPr="00D430CB">
              <w:rPr>
                <w:rStyle w:val="af7"/>
                <w:sz w:val="14"/>
              </w:rPr>
              <w:commentReference w:id="183"/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269,9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3B5E8C" w:rsidRPr="00986D58" w14:paraId="65A8CA84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893B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6AF1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7CB4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DB53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EB9B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8DD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2198DB8A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E1541" w14:textId="2C187BEC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21648" w14:textId="1B6DE05A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DC6CA" w14:textId="20ABDF04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d=800,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FE5F5" w14:textId="27EECC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18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5D925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44EC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558DFD46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2FED543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0C435B9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6CC1E9E8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 ли Экофон Solo, d=500,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705C7EA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44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70945EFB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194F131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7DB0B022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  <w:r>
              <w:rPr>
                <w:rStyle w:val="af7"/>
              </w:rPr>
              <w:commentReference w:id="184"/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759FCE1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d=300,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43D9FC9C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38 шт.</w:t>
            </w:r>
            <w:r>
              <w:rPr>
                <w:rStyle w:val="af7"/>
              </w:rPr>
              <w:commentReference w:id="185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CC6ABD6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CBE1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467D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Акустик-групп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FAE5D" w14:textId="16A3E319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потолок, перфорированные панели Decoustic</w:t>
            </w:r>
            <w:ins w:id="186" w:author="Dmitry" w:date="2019-08-27T12:25:00Z">
              <w:r w:rsidR="00A14EBC" w:rsidRPr="00986D58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30/2</w:t>
              </w:r>
            </w:ins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192х1379х16.4 мм. Цвет Дуб Ривьера D5291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1262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0EC6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DD2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AF20AE8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B1C3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5498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3D0E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24BF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8397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46B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3B5E8C" w:rsidRPr="00986D58" w14:paraId="609EBD16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943D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D707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076B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85E6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123,7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B116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70C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3B5E8C" w:rsidRPr="00986D58" w14:paraId="1836ACD7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35A72BCF" w:rsidR="003B5E8C" w:rsidRPr="00986D58" w:rsidRDefault="0034010E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87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2219</w:t>
            </w:r>
            <w:commentRangeEnd w:id="187"/>
            <w:r w:rsidRPr="00986D58">
              <w:rPr>
                <w:rStyle w:val="af7"/>
              </w:rPr>
              <w:commentReference w:id="187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98788A6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176B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436A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26FC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6F27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0C30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D0D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548AF33C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2246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3B5E8C" w:rsidRPr="00986D58" w14:paraId="2B0F6292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215A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5346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84F2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0544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287,7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DA62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B36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F0D104C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54C3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89C6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5533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6547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38A9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742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E702C92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737D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6BD5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A0126" w14:textId="44885C02" w:rsidR="003B5E8C" w:rsidRPr="00986D58" w:rsidRDefault="002276A3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88"/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Подвесной потолок Ecophon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Light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или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Matrix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1200х600х40мм, цвет белый. Крепеж - оригинальный тросиковый подвес Экофон с регулируемым карабином.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commentRangeEnd w:id="188"/>
            <w:r w:rsidRPr="00D430CB">
              <w:rPr>
                <w:rStyle w:val="af7"/>
                <w:sz w:val="14"/>
              </w:rPr>
              <w:commentReference w:id="188"/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B138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809B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80D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3B5E8C" w:rsidRPr="00986D58" w14:paraId="4E7BC97A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A919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F27D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742F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19C8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E69B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662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5434DD21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D343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84B1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48A0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08AB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5286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CBA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0882920A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40BB1" w14:textId="31118E84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12A78" w14:textId="38DE42B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6F4AA" w14:textId="63847842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d=800,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50B01" w14:textId="342A95B3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18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3F8E8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CA6D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580512FA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94654" w14:textId="36E26413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BBCF1" w14:textId="1B9E3B8B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C1469" w14:textId="783AE8D9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 ли Экофон Solo, d=500,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7D617" w14:textId="42E7AD4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35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CF0F2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3D6B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12E7D2E1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5EA3E" w14:textId="7F10EA92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83C2B" w14:textId="5774C54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  <w:r>
              <w:rPr>
                <w:rStyle w:val="af7"/>
              </w:rPr>
              <w:commentReference w:id="189"/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909D2" w14:textId="073105C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d=300,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AB313" w14:textId="56602531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26 шт.</w:t>
            </w:r>
            <w:r>
              <w:rPr>
                <w:rStyle w:val="af7"/>
              </w:rPr>
              <w:commentReference w:id="190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4CE6C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DC01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C2849AA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1C44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396A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Акцстик-групп или аналог 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79415" w14:textId="7417B875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потолок, перфорированные панели Decoustic </w:t>
            </w:r>
            <w:ins w:id="191" w:author="Dmitry" w:date="2019-08-27T12:25:00Z">
              <w:r w:rsidR="00A14EBC" w:rsidRPr="00986D58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30/2 </w:t>
              </w:r>
            </w:ins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192х1379х16.4 мм. Цвет Дуб Ривьера D5291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8B66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B7AC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A51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CFCB3C5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EC97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3916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D041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2B5A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384,3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EC23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CB4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3B5E8C" w:rsidRPr="00986D58" w14:paraId="27B3286E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56E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7703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91D2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0A1A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69C3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09A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3B5E8C" w:rsidRPr="00986D58" w14:paraId="6698B712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2D8D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61BA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0BF0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E0B3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157B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97F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E479D14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40D6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1DB9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10C4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138B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2227,9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9A96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EE5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2CFF2F7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1C13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E104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26D1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F351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570D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3FF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E168586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8D59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3B5E8C" w:rsidRPr="00986D58" w14:paraId="7D61DE75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D620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7C75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84CF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DAE8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278,8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DEC6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FB0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71F0E76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0211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17F0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371C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FF21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8768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651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3440A1D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A815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08A2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FA4FF" w14:textId="785A72DD" w:rsidR="003B5E8C" w:rsidRPr="00986D58" w:rsidRDefault="002276A3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92"/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Подвесной потолок Ecophon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Light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или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Matrix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1200х600х40мм, цвет белый. Крепеж - оригинальный тросиковый подвес Экофон с регулируемым карабином.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commentRangeEnd w:id="192"/>
            <w:r w:rsidRPr="00D430CB">
              <w:rPr>
                <w:rStyle w:val="af7"/>
                <w:sz w:val="14"/>
              </w:rPr>
              <w:commentReference w:id="192"/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9AD6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336,9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DBE9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FBA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3B5E8C" w:rsidRPr="00986D58" w14:paraId="55EBAE59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4C93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7EBD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E8A8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5B34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AF71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20F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DDE4553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C678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C355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6B37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F3E1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E914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900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399EDA48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64BB4" w14:textId="639147FE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32E54" w14:textId="7745B779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522C2" w14:textId="3B62BE59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d=800,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348F0" w14:textId="49700CCF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20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1FE92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09A4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5D2BF06D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8BFD2" w14:textId="2F41046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38F97" w14:textId="327A3A28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86574" w14:textId="5F602C1E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 ли Экофон Solo, d=500,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8E58F" w14:textId="52E1CDE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47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B97A9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F9C6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13E87AC1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37B15" w14:textId="3D0D3F2A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5CDA3" w14:textId="3D386DD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  <w:r>
              <w:rPr>
                <w:rStyle w:val="af7"/>
              </w:rPr>
              <w:commentReference w:id="193"/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ECD8B" w14:textId="55C69D71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d=300,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0138F" w14:textId="2370DE2D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40 шт.</w:t>
            </w:r>
            <w:r>
              <w:rPr>
                <w:rStyle w:val="af7"/>
              </w:rPr>
              <w:commentReference w:id="194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B020E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BA43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38295B2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9EC7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6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2885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Акустик-групп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496DE" w14:textId="2BDCE239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потолок, перфорированные панели Decoustic</w:t>
            </w:r>
            <w:ins w:id="195" w:author="Dmitry" w:date="2019-08-27T12:25:00Z">
              <w:r w:rsidR="00A14EBC" w:rsidRPr="00986D58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30/2</w:t>
              </w:r>
            </w:ins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192х1379х16.4 мм. Цвет Дуб Ривьера D5291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C9DD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FF6C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260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A5E6338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5806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B550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A633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DBF4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372,2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FCF6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564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3B5E8C" w:rsidRPr="00986D58" w14:paraId="31703E97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1203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D41F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8306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544B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B13C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87B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3B5E8C" w:rsidRPr="00986D58" w14:paraId="28D2B7ED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DFFC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AFFE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78BF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08CA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2321,8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0659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2EE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A4B22AE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6CEB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6527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5D02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05CB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1907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F7FE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6599EDB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E2B8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3B5E8C" w:rsidRPr="00986D58" w14:paraId="2860D32B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0213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6CC7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DCAF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03D4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A79B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6DE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CBD2C88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1DE7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FED1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698B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D81C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81B8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4C3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78DEEC1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2209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A249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B855C" w14:textId="12513263" w:rsidR="003B5E8C" w:rsidRPr="00986D58" w:rsidRDefault="002276A3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196"/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Подвесной потолок Ecophon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Light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или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Matrix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1200х600х40мм, цвет белый. Крепеж - оригинальный тросиковый подвес Экофон с регулируемым карабином.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commentRangeEnd w:id="196"/>
            <w:r w:rsidRPr="00D430CB">
              <w:rPr>
                <w:rStyle w:val="af7"/>
                <w:sz w:val="14"/>
              </w:rPr>
              <w:commentReference w:id="196"/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7EA9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325,6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FB0B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709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3B5E8C" w:rsidRPr="00986D58" w14:paraId="2BB76119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D27C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C941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A7EF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4A0C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8686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122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751864B5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4CA62" w14:textId="345A9C18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4E452" w14:textId="444711E8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80C02" w14:textId="5047C921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d=800,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18A10" w14:textId="0426A644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15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A396B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7ACB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18CA7C34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C5EFB" w14:textId="193AF4A6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48AE3" w14:textId="6CA38A3D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12027" w14:textId="3B2EAAE0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 ли Экофон Solo, d=500,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B2B0C" w14:textId="4C64B19A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33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F2BA5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534C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71BF58AA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B9874" w14:textId="6AE0A51A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47181" w14:textId="5C5AD2B9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  <w:r>
              <w:rPr>
                <w:rStyle w:val="af7"/>
              </w:rPr>
              <w:commentReference w:id="197"/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35A20" w14:textId="7827FBDE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d=300,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545A2" w14:textId="4E9650AE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28 шт.</w:t>
            </w:r>
            <w:r>
              <w:rPr>
                <w:rStyle w:val="af7"/>
              </w:rPr>
              <w:commentReference w:id="198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D20AF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BA255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02BA317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95E0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91E8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Акустик-групп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47DFB" w14:textId="5F2B92C4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потолок, перфорированные панели Decoustic </w:t>
            </w:r>
            <w:ins w:id="199" w:author="Dmitry" w:date="2019-08-27T12:25:00Z">
              <w:r w:rsidR="00A14EBC" w:rsidRPr="00986D58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30/2 </w:t>
              </w:r>
            </w:ins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192х1379х16.4 мм. Цвет Дуб Ривьера D5291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1B95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0DA9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700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72E7821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C833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1E6D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1792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0DB9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486,2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4888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224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3B5E8C" w:rsidRPr="00986D58" w14:paraId="5666BCFB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35E8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D76D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6141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D905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75F9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81E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3B5E8C" w:rsidRPr="00986D58" w14:paraId="54F5FE90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CD44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7B11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23D7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BC96F" w14:textId="5C48426B" w:rsidR="003B5E8C" w:rsidRPr="00986D58" w:rsidRDefault="005514B2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200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1940,5</w:t>
            </w:r>
            <w:commentRangeEnd w:id="200"/>
            <w:r w:rsidRPr="00986D58">
              <w:rPr>
                <w:rStyle w:val="af7"/>
              </w:rPr>
              <w:commentReference w:id="200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B4F5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F6FF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55C264CC" w14:textId="77777777" w:rsidTr="0092563A">
        <w:trPr>
          <w:trHeight w:val="563"/>
        </w:trPr>
        <w:tc>
          <w:tcPr>
            <w:tcW w:w="8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3B2E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1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2300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9C26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10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4C4C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8,3</w:t>
            </w:r>
          </w:p>
        </w:tc>
        <w:tc>
          <w:tcPr>
            <w:tcW w:w="8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E302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3FE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208768B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1C4D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3B5E8C" w:rsidRPr="00986D58" w14:paraId="696BB479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88C8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5308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3782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4F9C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E6AE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218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01D2E14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7842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5080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2FD0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16CE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C9E3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367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7C52C8DD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D98D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D7FB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A7DBB" w14:textId="22AECAB8" w:rsidR="003B5E8C" w:rsidRPr="00986D58" w:rsidRDefault="002276A3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201"/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Подвесной потолок Ecophon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Light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или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Matrix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1200х600х40мм, цвет белый. Крепеж - оригинальный тросиковый подвес Экофон с регулируемым карабином.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commentRangeEnd w:id="201"/>
            <w:r w:rsidRPr="00D430CB">
              <w:rPr>
                <w:rStyle w:val="af7"/>
                <w:sz w:val="14"/>
              </w:rPr>
              <w:commentReference w:id="201"/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6436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346,4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3AEEA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163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3B5E8C" w:rsidRPr="00986D58" w14:paraId="64005083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0CFC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FEB1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BD85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7071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747B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C27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54FB85AE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D8B4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50CE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C687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0445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AB6C3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4C0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397FD610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43595" w14:textId="4A8C2599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87902" w14:textId="637B9C53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72070" w14:textId="77E1D263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d=800,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432F2" w14:textId="1225740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17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3219E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6A9D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423A16AB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3F329" w14:textId="21FA1712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45372" w14:textId="34AD0AC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21774" w14:textId="53923EB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 ли Экофон Solo, d=500,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A8B37" w14:textId="56F0AA4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38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BA12A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761D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64EBA290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479AF" w14:textId="6B91E47B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D0710" w14:textId="1533CDE6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  <w:r>
              <w:rPr>
                <w:rStyle w:val="af7"/>
              </w:rPr>
              <w:commentReference w:id="202"/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4DE83" w14:textId="4D88A7D2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d=300,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8F811" w14:textId="2CF251A0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33 шт.</w:t>
            </w:r>
            <w:r>
              <w:rPr>
                <w:rStyle w:val="af7"/>
              </w:rPr>
              <w:commentReference w:id="203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19206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AEBF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6022B08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84B9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90BE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Акустик-групп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A0577" w14:textId="07B5896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потолок, перфорированные панели Decoustic</w:t>
            </w:r>
            <w:ins w:id="204" w:author="Dmitry" w:date="2019-08-27T12:25:00Z">
              <w:r w:rsidR="00A14EBC" w:rsidRPr="00986D58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30/2</w:t>
              </w:r>
            </w:ins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192х1379х16.4 мм. Цвет Дуб Ривьера D5291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085B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59A8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6AE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050E17B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99DF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DA7D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D4CF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E290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892B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220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3B5E8C" w:rsidRPr="00986D58" w14:paraId="5D09FC1E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6EB3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AC4B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AA17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1100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1709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8BDE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3B5E8C" w:rsidRPr="00986D58" w14:paraId="313BBC20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9E36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53AA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83C3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BB7B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2115,9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3D33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398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C064F57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CF2A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631D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29C8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CEE2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9C7C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12A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2B86507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E83F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3B5E8C" w:rsidRPr="00986D58" w14:paraId="01A8D67E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8AB6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3D9B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533A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A66A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10A3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530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A543983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95F2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49B5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8FA3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3784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B12E4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846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251A308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F251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FB12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C53D3" w14:textId="7380CDDA" w:rsidR="003B5E8C" w:rsidRPr="00986D58" w:rsidRDefault="002276A3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205"/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Подвесной потолок Ecophon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Light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или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Matrix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1200х600х40мм, цвет белый. Крепеж - оригинальный тросиковый подвес Экофон с регулируемым карабином.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commentRangeEnd w:id="205"/>
            <w:r w:rsidRPr="00D430CB">
              <w:rPr>
                <w:rStyle w:val="af7"/>
                <w:sz w:val="14"/>
              </w:rPr>
              <w:commentReference w:id="205"/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8AF0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341,8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E7BA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6C2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3B5E8C" w:rsidRPr="00986D58" w14:paraId="2199FF08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85BF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C3E4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E5B9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CD7B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B9CB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7ABE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0425900A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9880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4889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952C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9D6D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4C11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686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5E2F49C0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387D5" w14:textId="68CDD730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EB2B1" w14:textId="198D5319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A38F7" w14:textId="38F09ED2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d=800,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867EC" w14:textId="6CD2D26E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11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79CE0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3CE7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119FA42C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D30CD" w14:textId="4352F279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61172" w14:textId="36F9C374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82E9D" w14:textId="7BAB13C0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 ли Экофон Solo, d=500,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0FB9A" w14:textId="2EEDEBDF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31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1101F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528D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79F9BE79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9E142" w14:textId="6306C898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3806F" w14:textId="0635E09C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  <w:r>
              <w:rPr>
                <w:rStyle w:val="af7"/>
              </w:rPr>
              <w:commentReference w:id="206"/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30BE7" w14:textId="231F035C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d=300,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C4DC6" w14:textId="16889076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26 шт.</w:t>
            </w:r>
            <w:r>
              <w:rPr>
                <w:rStyle w:val="af7"/>
              </w:rPr>
              <w:commentReference w:id="207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068E3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C300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8D68983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D223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768C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Акустик-групп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BACC6" w14:textId="337600ED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потолок, перфорированные панели Decoustic</w:t>
            </w:r>
            <w:ins w:id="208" w:author="Dmitry" w:date="2019-08-27T12:26:00Z">
              <w:r w:rsidR="00A14EBC" w:rsidRPr="00986D58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30/2</w:t>
              </w:r>
            </w:ins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192х1379х16.4 мм. Цвет Дуб Ривьера D5291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02C5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16AD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D335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94422F9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62D5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58E9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CDF3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B69E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498,3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B0D4D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0DE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3B5E8C" w:rsidRPr="00986D58" w14:paraId="45B0D1D3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E6C0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8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2D32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C83F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FAF7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B311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FB9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3B5E8C" w:rsidRPr="00986D58" w14:paraId="0477F78D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E77E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B84A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C03E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EB8F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2339,1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9D15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BDA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04406A0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08DD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DBAE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9302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90D0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59CB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C90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819F9A1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F0B1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3B5E8C" w:rsidRPr="00986D58" w14:paraId="53CA0B4F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A61C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5729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A1B9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2538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483,4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BB87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67D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A5D8528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0ABD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E392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2FD9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71F5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AEB49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015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44A01AC8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A107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79E1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9D7C4" w14:textId="1C0ECAEA" w:rsidR="003B5E8C" w:rsidRPr="00986D58" w:rsidRDefault="002276A3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209"/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Подвесной потолок Ecophon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Light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или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Matrix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1200х600х40мм, цвет белый. Крепеж - оригинальный тросиковый подвес Экофон с регулируемым карабином.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commentRangeEnd w:id="209"/>
            <w:r w:rsidRPr="00D430CB">
              <w:rPr>
                <w:rStyle w:val="af7"/>
                <w:sz w:val="14"/>
              </w:rPr>
              <w:commentReference w:id="209"/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73F2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DFFBF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410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3B5E8C" w:rsidRPr="00986D58" w14:paraId="0371A3B0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04CD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F9F7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5017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5909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8B56B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851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85336EE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1479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35B1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A844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0980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606,9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59D17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2C9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3B5E8C" w:rsidRPr="00986D58" w14:paraId="1D8FB130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F2A6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A27A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100A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3A4B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3FA31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1C9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3B5E8C" w:rsidRPr="00986D58" w14:paraId="02BC593F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D3A3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FC15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8697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2CBA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1551,7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C96B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E054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615B1BB4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8761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63C26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E63B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3F1C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FC6E6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2A58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3B565799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2A8E5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3B5E8C" w:rsidRPr="00986D58" w14:paraId="12559998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B4C8A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440A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1C7B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8CC3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445,2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05472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5ECC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19AB3112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21BC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FBC8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FE21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1EAA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4793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02D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24665E34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63FE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E5BE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7B435" w14:textId="0B7307A2" w:rsidR="003B5E8C" w:rsidRPr="00986D58" w:rsidRDefault="002276A3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210"/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Подвесной потолок Ecophon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Light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или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Solo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val="en-US" w:eastAsia="ru-RU"/>
              </w:rPr>
              <w:t>Matrix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 xml:space="preserve"> 1200х600х40мм, цвет белый. Крепеж - оригинальный тросиковый подвес Экофон с регулируемым карабином.</w:t>
            </w:r>
            <w:r w:rsidRPr="00D430CB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commentRangeEnd w:id="210"/>
            <w:r w:rsidRPr="00D430CB">
              <w:rPr>
                <w:rStyle w:val="af7"/>
                <w:sz w:val="14"/>
              </w:rPr>
              <w:commentReference w:id="210"/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93D8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112,5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B446E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139E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3B5E8C" w:rsidRPr="00986D58" w14:paraId="16C17DDE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8C78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A9F2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8FF67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AD089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EE180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BB2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3DF3B418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67834" w14:textId="183163A0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E3277" w14:textId="3BD1704E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2D553" w14:textId="40105135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d=800,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E9FAD" w14:textId="5A8C337F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09778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DED1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59DE7D42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0D116" w14:textId="4684D681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22710" w14:textId="5444A61A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16423" w14:textId="1DAE0A32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 ли Экофон Solo, d=500,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B4598" w14:textId="61178F71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 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99883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9E38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2563A" w:rsidRPr="00986D58" w14:paraId="1E41DE51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823EE" w14:textId="36328C71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7469D" w14:textId="6C5696C9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  <w:r>
              <w:rPr>
                <w:rStyle w:val="af7"/>
              </w:rPr>
              <w:commentReference w:id="211"/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CD71E" w14:textId="4CDF80D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Акустические круглые панели Экофон Solo, d=300, t=40мм. Цвет белый.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Крепёж – оригинальный тросиковый подвес Экофон с регулируемым карабином.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56AD2" w14:textId="1790C5AF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 шт.</w:t>
            </w:r>
            <w:r>
              <w:rPr>
                <w:rStyle w:val="af7"/>
              </w:rPr>
              <w:commentReference w:id="212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FDAB8" w14:textId="77777777" w:rsidR="0092563A" w:rsidRPr="00986D58" w:rsidRDefault="0092563A" w:rsidP="009256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6BC47" w14:textId="77777777" w:rsidR="0092563A" w:rsidRPr="00986D58" w:rsidRDefault="0092563A" w:rsidP="009256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B5E8C" w:rsidRPr="00986D58" w14:paraId="5275248C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A79D4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0A0E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933B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24BC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2BA2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83B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3B5E8C" w:rsidRPr="00986D58" w14:paraId="4188BE21" w14:textId="77777777" w:rsidTr="0092563A">
        <w:trPr>
          <w:trHeight w:val="563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7E360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AD5E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C0A4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24093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76,2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3FC88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9891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3B5E8C" w:rsidRPr="00986D58" w14:paraId="0B83FF00" w14:textId="77777777" w:rsidTr="0092563A">
        <w:trPr>
          <w:trHeight w:val="563"/>
        </w:trPr>
        <w:tc>
          <w:tcPr>
            <w:tcW w:w="8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2CE75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9</w:t>
            </w:r>
          </w:p>
        </w:tc>
        <w:tc>
          <w:tcPr>
            <w:tcW w:w="31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72982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</w:t>
            </w:r>
          </w:p>
        </w:tc>
        <w:tc>
          <w:tcPr>
            <w:tcW w:w="33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0333F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0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ADB9D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1676,4</w:t>
            </w:r>
          </w:p>
        </w:tc>
        <w:tc>
          <w:tcPr>
            <w:tcW w:w="8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80D2C" w14:textId="77777777" w:rsidR="003B5E8C" w:rsidRPr="00986D58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237B" w14:textId="77777777" w:rsidR="003B5E8C" w:rsidRPr="00986D58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54FAEBCC" w14:textId="3E8341F8" w:rsidR="00277864" w:rsidRPr="00986D58" w:rsidRDefault="00277864" w:rsidP="00277864">
      <w:pPr>
        <w:spacing w:after="0" w:line="240" w:lineRule="auto"/>
        <w:ind w:left="0" w:firstLine="0"/>
      </w:pPr>
    </w:p>
    <w:p w14:paraId="4C86AF9E" w14:textId="525DB66B" w:rsidR="006535F8" w:rsidRPr="00986D58" w:rsidRDefault="006535F8" w:rsidP="00277864">
      <w:pPr>
        <w:spacing w:after="0" w:line="240" w:lineRule="auto"/>
        <w:ind w:left="0" w:firstLine="0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</w:p>
    <w:p w14:paraId="702C110B" w14:textId="654DF7D4" w:rsidR="00DE7A96" w:rsidRPr="00986D58" w:rsidRDefault="00DE7A96" w:rsidP="00277864">
      <w:pPr>
        <w:spacing w:after="0" w:line="240" w:lineRule="auto"/>
        <w:ind w:left="0" w:firstLine="0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</w:p>
    <w:p w14:paraId="7B295B93" w14:textId="77777777" w:rsidR="00DE7A96" w:rsidRPr="00986D58" w:rsidRDefault="00DE7A96" w:rsidP="00277864">
      <w:pPr>
        <w:spacing w:after="0" w:line="240" w:lineRule="auto"/>
        <w:ind w:left="0" w:firstLine="0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47"/>
        <w:gridCol w:w="3306"/>
        <w:gridCol w:w="3599"/>
        <w:gridCol w:w="580"/>
        <w:gridCol w:w="1032"/>
        <w:gridCol w:w="1126"/>
      </w:tblGrid>
      <w:tr w:rsidR="00277864" w:rsidRPr="00986D58" w14:paraId="3A859080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D2BE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Спецификация пристенных молдингов потолка с 9 по 17 этаж </w:t>
            </w:r>
          </w:p>
        </w:tc>
      </w:tr>
      <w:tr w:rsidR="00277864" w:rsidRPr="00986D58" w14:paraId="54B3CA39" w14:textId="77777777" w:rsidTr="00277864">
        <w:trPr>
          <w:trHeight w:val="85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514C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9F6F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4275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7A3E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Кол, м.п.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5A0A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Массаед., кг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1058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277864" w:rsidRPr="00986D58" w14:paraId="12135A25" w14:textId="77777777" w:rsidTr="00277864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C6C6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277864" w:rsidRPr="00986D58" w14:paraId="7ED173DC" w14:textId="77777777" w:rsidTr="00277864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0A79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6CF1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411B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5D56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284,2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6C61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B1A8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277864" w:rsidRPr="00986D58" w14:paraId="50F46918" w14:textId="77777777" w:rsidTr="00277864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CC9D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277864" w:rsidRPr="00986D58" w14:paraId="46A3A21F" w14:textId="77777777" w:rsidTr="00277864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9130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C59D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F671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4828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423,4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1127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F137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277864" w:rsidRPr="00986D58" w14:paraId="2DC71BB2" w14:textId="77777777" w:rsidTr="00277864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629F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277864" w:rsidRPr="00986D58" w14:paraId="3F7FBE1A" w14:textId="77777777" w:rsidTr="00277864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3C67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12DB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5ACA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7BB32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439,1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2F67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4BC6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277864" w:rsidRPr="00986D58" w14:paraId="56EBAC48" w14:textId="77777777" w:rsidTr="00277864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CB6C0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277864" w:rsidRPr="00986D58" w14:paraId="7A234A8D" w14:textId="77777777" w:rsidTr="00277864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D1967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56B1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88B7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81BD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278,2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FE69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D84F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277864" w:rsidRPr="00986D58" w14:paraId="3235ED89" w14:textId="77777777" w:rsidTr="00277864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0D2B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277864" w:rsidRPr="00986D58" w14:paraId="129AE319" w14:textId="77777777" w:rsidTr="00277864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5C1D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98FA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A3DC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FE45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472,8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849D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7C4A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277864" w:rsidRPr="00986D58" w14:paraId="370F1886" w14:textId="77777777" w:rsidTr="00277864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031B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277864" w:rsidRPr="00986D58" w14:paraId="682FD275" w14:textId="77777777" w:rsidTr="00277864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8DDE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588A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06645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517D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452,9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FBF4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ADCA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277864" w:rsidRPr="00986D58" w14:paraId="42A70DBC" w14:textId="77777777" w:rsidTr="00277864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B590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277864" w:rsidRPr="00986D58" w14:paraId="7CFD714E" w14:textId="77777777" w:rsidTr="00277864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B686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E242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E4EE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481D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415,1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6F95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61F4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277864" w:rsidRPr="00986D58" w14:paraId="288ACC93" w14:textId="77777777" w:rsidTr="00277864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0A8DC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277864" w:rsidRPr="00986D58" w14:paraId="0EE12C4F" w14:textId="77777777" w:rsidTr="00277864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F645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B139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B0CB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5AD2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674.8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2CE5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7F14E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277864" w:rsidRPr="00986D58" w14:paraId="57CF9D5F" w14:textId="77777777" w:rsidTr="00277864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868C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277864" w:rsidRPr="00986D58" w14:paraId="78AC675E" w14:textId="77777777" w:rsidTr="00277864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30BC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735D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932C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D767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636,8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4AC9" w14:textId="77777777" w:rsidR="00277864" w:rsidRPr="00986D58" w:rsidRDefault="00277864" w:rsidP="0027786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B59F" w14:textId="77777777" w:rsidR="00277864" w:rsidRPr="00986D58" w:rsidRDefault="00277864" w:rsidP="00277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</w:tbl>
    <w:p w14:paraId="4C9A8CBD" w14:textId="6E7B38BE" w:rsidR="00564092" w:rsidRPr="00986D58" w:rsidRDefault="00564092" w:rsidP="00B75409">
      <w:pPr>
        <w:ind w:left="0" w:firstLine="0"/>
        <w:rPr>
          <w:lang w:val="en-US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245"/>
        <w:gridCol w:w="3532"/>
        <w:gridCol w:w="914"/>
        <w:gridCol w:w="851"/>
        <w:gridCol w:w="1110"/>
      </w:tblGrid>
      <w:tr w:rsidR="00814F14" w:rsidRPr="00986D58" w14:paraId="22CAEF56" w14:textId="77777777" w:rsidTr="00197E3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9BED5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панелей Baffle с 9 по 17 этаж</w:t>
            </w:r>
          </w:p>
        </w:tc>
      </w:tr>
      <w:tr w:rsidR="00814F14" w:rsidRPr="00986D58" w14:paraId="2BE17617" w14:textId="77777777" w:rsidTr="00814F14">
        <w:trPr>
          <w:trHeight w:val="84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C76C1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Поз.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4B304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45F52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98F79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20820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6E13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814F14" w:rsidRPr="00986D58" w14:paraId="4D68B1F7" w14:textId="77777777" w:rsidTr="00814F14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C2A20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814F14" w:rsidRPr="00986D58" w14:paraId="720701F6" w14:textId="77777777" w:rsidTr="00814F14">
        <w:trPr>
          <w:trHeight w:val="585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02E3E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213"/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ACE61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C0825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17A63" w14:textId="18179EF7" w:rsidR="00814F14" w:rsidRPr="00986D58" w:rsidRDefault="007569E5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1095</w:t>
            </w:r>
            <w:commentRangeEnd w:id="213"/>
            <w:r w:rsidRPr="00986D58">
              <w:rPr>
                <w:rStyle w:val="af7"/>
              </w:rPr>
              <w:commentReference w:id="213"/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1070D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4474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14F14" w:rsidRPr="00986D58" w14:paraId="51BB8DDB" w14:textId="77777777" w:rsidTr="00814F14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322D2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814F14" w:rsidRPr="00986D58" w14:paraId="5D369641" w14:textId="77777777" w:rsidTr="00814F14">
        <w:trPr>
          <w:trHeight w:val="585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DF3E9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2F3F5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5CE54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93B91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1382,2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EF55A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6912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14F14" w:rsidRPr="00986D58" w14:paraId="3387B29D" w14:textId="77777777" w:rsidTr="00814F14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F16BB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814F14" w:rsidRPr="00986D58" w14:paraId="3DE13C4F" w14:textId="77777777" w:rsidTr="00814F14">
        <w:trPr>
          <w:trHeight w:val="585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C1117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89A50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4CBC0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952AE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852,5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58D17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87D2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14F14" w:rsidRPr="00986D58" w14:paraId="41ADDCAC" w14:textId="77777777" w:rsidTr="00814F14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3854F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814F14" w:rsidRPr="00986D58" w14:paraId="7AD8D751" w14:textId="77777777" w:rsidTr="00814F14">
        <w:trPr>
          <w:trHeight w:val="585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79C6F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92205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AEF88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42CD0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809,6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823DE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E2AD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14F14" w:rsidRPr="00986D58" w14:paraId="22ED32CE" w14:textId="77777777" w:rsidTr="00814F14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941C6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814F14" w:rsidRPr="00986D58" w14:paraId="076A0F4B" w14:textId="77777777" w:rsidTr="00814F14">
        <w:trPr>
          <w:trHeight w:val="585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2D5A4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AAF06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946BB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B5929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612,9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862F3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AAB7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14F14" w:rsidRPr="00986D58" w14:paraId="4EFC1716" w14:textId="77777777" w:rsidTr="00814F14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95770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814F14" w:rsidRPr="00986D58" w14:paraId="23B73CCD" w14:textId="77777777" w:rsidTr="00814F14">
        <w:trPr>
          <w:trHeight w:val="585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E980F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C54F6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42F37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4469E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742,8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5FBFB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AB45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14F14" w:rsidRPr="00986D58" w14:paraId="04B517EA" w14:textId="77777777" w:rsidTr="00814F14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449EE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814F14" w:rsidRPr="00986D58" w14:paraId="43196BBA" w14:textId="77777777" w:rsidTr="00814F14">
        <w:trPr>
          <w:trHeight w:val="563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3276D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C5C03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2A9A5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2EE83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5140C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DEE3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14F14" w:rsidRPr="00986D58" w14:paraId="4D8557FA" w14:textId="77777777" w:rsidTr="00814F14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6A06D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814F14" w:rsidRPr="00986D58" w14:paraId="6E5E42D3" w14:textId="77777777" w:rsidTr="00814F14">
        <w:trPr>
          <w:trHeight w:val="563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CFE9F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0C359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2FFE7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02134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3514,2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68B07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5BCA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14F14" w:rsidRPr="00986D58" w14:paraId="1511ACA3" w14:textId="77777777" w:rsidTr="00814F14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68ED1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814F14" w:rsidRPr="00986D58" w14:paraId="6C81DDDA" w14:textId="77777777" w:rsidTr="00814F14">
        <w:trPr>
          <w:trHeight w:val="56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8B258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EBE98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2CB3F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C1DA9" w14:textId="77777777" w:rsidR="009F7373" w:rsidRPr="00986D58" w:rsidRDefault="009F7373" w:rsidP="009F7373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hAnsi="ISOCPEUR" w:cs="Calibri"/>
                <w:color w:val="000000"/>
                <w:sz w:val="14"/>
                <w:szCs w:val="14"/>
              </w:rPr>
              <w:t>3155</w:t>
            </w:r>
          </w:p>
          <w:p w14:paraId="1FAA93D8" w14:textId="77777777" w:rsidR="00814F14" w:rsidRPr="00986D58" w:rsidRDefault="00814F14" w:rsidP="00197E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688D4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122C" w14:textId="77777777" w:rsidR="00814F14" w:rsidRPr="00986D58" w:rsidRDefault="00814F14" w:rsidP="00197E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4D28D30E" w14:textId="77777777" w:rsidR="00814F14" w:rsidRPr="00986D58" w:rsidRDefault="00814F14" w:rsidP="00B75409">
      <w:pPr>
        <w:ind w:left="0" w:firstLine="0"/>
      </w:pPr>
    </w:p>
    <w:p w14:paraId="3235986D" w14:textId="77777777" w:rsidR="00814F14" w:rsidRPr="00986D58" w:rsidRDefault="00814F14" w:rsidP="00B75409">
      <w:pPr>
        <w:ind w:left="0" w:firstLine="0"/>
      </w:pPr>
    </w:p>
    <w:p w14:paraId="4D256D5B" w14:textId="77777777" w:rsidR="003D5B2A" w:rsidRPr="00986D58" w:rsidRDefault="003D5B2A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5"/>
        <w:gridCol w:w="3278"/>
        <w:gridCol w:w="3543"/>
        <w:gridCol w:w="868"/>
        <w:gridCol w:w="845"/>
        <w:gridCol w:w="1121"/>
      </w:tblGrid>
      <w:tr w:rsidR="0075325B" w:rsidRPr="00986D58" w14:paraId="76E8F1D2" w14:textId="77777777" w:rsidTr="00CE0BA0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9F16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 спринклерные розетки с 9 по 17 этаж</w:t>
            </w:r>
          </w:p>
        </w:tc>
      </w:tr>
      <w:tr w:rsidR="0075325B" w:rsidRPr="00986D58" w14:paraId="7B2A6F50" w14:textId="77777777" w:rsidTr="0078007E">
        <w:trPr>
          <w:trHeight w:val="84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F588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Поз.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4024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87D6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9DFA7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  <w:p w14:paraId="4A45EB60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39651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9677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</w:p>
          <w:p w14:paraId="59BB2294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75325B" w:rsidRPr="00986D58" w14:paraId="022550A5" w14:textId="77777777" w:rsidTr="00CE0BA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5151" w14:textId="77777777" w:rsidR="0075325B" w:rsidRPr="00986D58" w:rsidRDefault="0075325B" w:rsidP="00CE0BA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75325B" w:rsidRPr="00986D58" w14:paraId="3650DDA9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709A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B9A8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4EBD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7A066095" w14:textId="5AF4CDA2" w:rsidR="00EF0CBA" w:rsidRPr="00986D58" w:rsidRDefault="00EF0CBA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2C63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C055" w14:textId="77777777" w:rsidR="0075325B" w:rsidRPr="00986D58" w:rsidRDefault="0075325B" w:rsidP="00CE0BA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6C13" w14:textId="77777777" w:rsidR="0075325B" w:rsidRPr="00986D58" w:rsidRDefault="0075325B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69E5" w:rsidRPr="00986D58" w14:paraId="4606B31D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BB829" w14:textId="50E70764" w:rsidR="007569E5" w:rsidRPr="00986D58" w:rsidRDefault="007569E5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14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4F168" w14:textId="3B3D696B" w:rsidR="007569E5" w:rsidRPr="00986D58" w:rsidRDefault="007569E5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EE63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розетка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  <w:p w14:paraId="048E0E02" w14:textId="02D25786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C136E" w14:textId="20CAA9B2" w:rsidR="007569E5" w:rsidRPr="00986D58" w:rsidRDefault="007569E5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commentRangeEnd w:id="214"/>
            <w:r w:rsidRPr="00986D58">
              <w:rPr>
                <w:rStyle w:val="af7"/>
              </w:rPr>
              <w:commentReference w:id="214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23F59" w14:textId="77777777" w:rsidR="007569E5" w:rsidRPr="00986D58" w:rsidRDefault="007569E5" w:rsidP="00CE0BA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511C0" w14:textId="147FDAF5" w:rsidR="007569E5" w:rsidRPr="00986D58" w:rsidRDefault="007569E5" w:rsidP="00CE0BA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 9.16</w:t>
            </w:r>
          </w:p>
        </w:tc>
      </w:tr>
      <w:tr w:rsidR="0078007E" w:rsidRPr="00986D58" w14:paraId="50872A26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A4735" w14:textId="65A7F243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A7964" w14:textId="7705EB8C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A59B0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7035</w:t>
            </w:r>
          </w:p>
          <w:p w14:paraId="7F1FF9EB" w14:textId="28BF8A48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⌀73мм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B1AC" w14:textId="0FE97833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15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126</w:t>
            </w:r>
            <w:commentRangeEnd w:id="215"/>
            <w:r w:rsidRPr="00986D58">
              <w:rPr>
                <w:rStyle w:val="af7"/>
              </w:rPr>
              <w:commentReference w:id="215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3CC5B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93BB" w14:textId="0598B153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Вдоль фасада</w:t>
            </w:r>
          </w:p>
        </w:tc>
      </w:tr>
      <w:tr w:rsidR="0078007E" w:rsidRPr="00986D58" w14:paraId="5AADF6FB" w14:textId="77777777" w:rsidTr="00CE0BA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5E2E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78007E" w:rsidRPr="00986D58" w14:paraId="704B9B0E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E714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D9B0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3868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1DACEC3D" w14:textId="44019BAA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9596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6286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9003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8007E" w:rsidRPr="00986D58" w14:paraId="6E6FDEC1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84B5E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16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228D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EB9D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розетка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  <w:p w14:paraId="47FA470D" w14:textId="2CAFC0EE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490AB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  <w:commentRangeEnd w:id="216"/>
            <w:r w:rsidRPr="00986D58">
              <w:rPr>
                <w:rStyle w:val="af7"/>
              </w:rPr>
              <w:commentReference w:id="216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ECCE1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6CEFF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8007E" w:rsidRPr="00986D58" w14:paraId="0EB89795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7675A" w14:textId="32284C91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4B1B9" w14:textId="4F0E1BAF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8ED93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7035</w:t>
            </w:r>
          </w:p>
          <w:p w14:paraId="2622F1BB" w14:textId="67CF1AE8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⌀73мм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5F83" w14:textId="4E256CFD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17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128</w:t>
            </w:r>
            <w:commentRangeEnd w:id="217"/>
            <w:r w:rsidRPr="00986D58">
              <w:rPr>
                <w:rStyle w:val="af7"/>
              </w:rPr>
              <w:commentReference w:id="217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F07F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EBB1" w14:textId="4611911C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Вдоль фасада</w:t>
            </w:r>
          </w:p>
        </w:tc>
      </w:tr>
      <w:tr w:rsidR="0078007E" w:rsidRPr="00986D58" w14:paraId="2189FA00" w14:textId="77777777" w:rsidTr="00CE0BA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9550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78007E" w:rsidRPr="00986D58" w14:paraId="55F8B633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A6F8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5130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21E9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4B4950CA" w14:textId="46BBB6D6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319E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6B3D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F221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8007E" w:rsidRPr="00986D58" w14:paraId="7CC1E48F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2B70B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18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4E5C7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43CC8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розетка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  <w:p w14:paraId="304FF9C2" w14:textId="119D0F78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D41A0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commentRangeEnd w:id="218"/>
            <w:r w:rsidRPr="00986D58">
              <w:rPr>
                <w:rStyle w:val="af7"/>
              </w:rPr>
              <w:commentReference w:id="218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48CD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4CAB8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8007E" w:rsidRPr="00986D58" w14:paraId="553430EB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BE8EB" w14:textId="23E54D11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5E14" w14:textId="2ECA4398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FDD76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7035</w:t>
            </w:r>
          </w:p>
          <w:p w14:paraId="4BCD15E2" w14:textId="4A2FB708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⌀73мм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592B" w14:textId="4FCA01CB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19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132</w:t>
            </w:r>
            <w:commentRangeEnd w:id="219"/>
            <w:r w:rsidRPr="00986D58">
              <w:rPr>
                <w:rStyle w:val="af7"/>
              </w:rPr>
              <w:commentReference w:id="219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286D7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B8CC4" w14:textId="630133F3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Вдоль фасада</w:t>
            </w:r>
          </w:p>
        </w:tc>
      </w:tr>
      <w:tr w:rsidR="0078007E" w:rsidRPr="00986D58" w14:paraId="477BAF4C" w14:textId="77777777" w:rsidTr="00CE0BA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A3B8F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78007E" w:rsidRPr="00986D58" w14:paraId="57FFCD09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C1FC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D66A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3445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39144958" w14:textId="278C03EF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8E95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CD43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42BC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8007E" w:rsidRPr="00986D58" w14:paraId="4D50F033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A897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20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565EB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DA02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розетка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  <w:p w14:paraId="05D3EA00" w14:textId="2E179BAD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4BEC5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commentRangeEnd w:id="220"/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4AF4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Style w:val="af7"/>
              </w:rPr>
              <w:commentReference w:id="220"/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3661B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8007E" w:rsidRPr="00986D58" w14:paraId="2828986F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C9799" w14:textId="342837BE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07371" w14:textId="05EF4613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F668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7035</w:t>
            </w:r>
          </w:p>
          <w:p w14:paraId="78C98BFE" w14:textId="477CD3C4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⌀73мм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C7639" w14:textId="7CD1C6CD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21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126</w:t>
            </w:r>
            <w:commentRangeEnd w:id="221"/>
            <w:r w:rsidRPr="00986D58">
              <w:rPr>
                <w:rStyle w:val="af7"/>
              </w:rPr>
              <w:commentReference w:id="221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058B9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Style w:val="af7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8A040" w14:textId="38C02855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Вдоль фасада</w:t>
            </w:r>
          </w:p>
        </w:tc>
      </w:tr>
      <w:tr w:rsidR="0078007E" w:rsidRPr="00986D58" w14:paraId="0478613E" w14:textId="77777777" w:rsidTr="00CE0BA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BEED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78007E" w:rsidRPr="00986D58" w14:paraId="38731EDD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4485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503F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4284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22AF67FD" w14:textId="75B06122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2C5A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5190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CC51F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8007E" w:rsidRPr="00986D58" w14:paraId="7AB4E797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CDA4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22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4DFBF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8E84D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розетка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  <w:p w14:paraId="5C28940D" w14:textId="3B61E112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4A5B2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commentRangeEnd w:id="222"/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5183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Style w:val="af7"/>
              </w:rPr>
              <w:commentReference w:id="222"/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5031A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8007E" w:rsidRPr="00986D58" w14:paraId="337BD440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FC74" w14:textId="3142528F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E2CE" w14:textId="58660580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D943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7035</w:t>
            </w:r>
          </w:p>
          <w:p w14:paraId="3EF7CBA2" w14:textId="2BB4D068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⌀73мм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D4AD" w14:textId="1EE5FEB4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23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127</w:t>
            </w:r>
            <w:commentRangeEnd w:id="223"/>
            <w:r w:rsidRPr="00986D58">
              <w:rPr>
                <w:rStyle w:val="af7"/>
              </w:rPr>
              <w:commentReference w:id="223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ACDFC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Style w:val="af7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0DEB" w14:textId="28B3E85C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Вдоль фасада</w:t>
            </w:r>
          </w:p>
        </w:tc>
      </w:tr>
      <w:tr w:rsidR="0078007E" w:rsidRPr="00986D58" w14:paraId="7F053E01" w14:textId="77777777" w:rsidTr="00CE0BA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8252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78007E" w:rsidRPr="00986D58" w14:paraId="4AEE7D10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B1BD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5F6D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A22D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806D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948A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3BC9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8007E" w:rsidRPr="00986D58" w14:paraId="2C094000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0B025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24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5368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6A00F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розетка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75324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commentRangeEnd w:id="224"/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50F0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Style w:val="af7"/>
              </w:rPr>
              <w:commentReference w:id="224"/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6DE42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8007E" w:rsidRPr="00986D58" w14:paraId="58C7FD20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82B34" w14:textId="2F717E92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E43BC" w14:textId="30117830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C986A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7035</w:t>
            </w:r>
          </w:p>
          <w:p w14:paraId="20A92E9C" w14:textId="14AFDF38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⌀73мм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DC9B3" w14:textId="5F6D0CA4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25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124</w:t>
            </w:r>
            <w:commentRangeEnd w:id="225"/>
            <w:r w:rsidRPr="00986D58">
              <w:rPr>
                <w:rStyle w:val="af7"/>
              </w:rPr>
              <w:commentReference w:id="225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FA641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Style w:val="af7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D75E" w14:textId="23CD3029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Вдоль фасада</w:t>
            </w:r>
          </w:p>
        </w:tc>
      </w:tr>
      <w:tr w:rsidR="0078007E" w:rsidRPr="00986D58" w14:paraId="7E5A813B" w14:textId="77777777" w:rsidTr="00CE0BA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9186A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78007E" w:rsidRPr="00986D58" w14:paraId="4AB3891D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B5D5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8A0E4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E433" w14:textId="0290CBC5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</w:t>
            </w:r>
          </w:p>
          <w:p w14:paraId="2FC1360D" w14:textId="31F74188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⌀73мм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67DE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6CA5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A3DF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8007E" w:rsidRPr="00986D58" w14:paraId="1AB82BD5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FF4F9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lastRenderedPageBreak/>
              <w:t>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5F3AF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26AC0" w14:textId="6F531F76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розетка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 ⌀73мм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609FD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  <w:r w:rsidRPr="00986D58">
              <w:rPr>
                <w:rStyle w:val="af7"/>
              </w:rPr>
              <w:commentReference w:id="226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9F843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1BDF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8007E" w:rsidRPr="00986D58" w14:paraId="45860DC0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1EC7" w14:textId="5D4CDD0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29462" w14:textId="68C84EDA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5DDF4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7035</w:t>
            </w:r>
          </w:p>
          <w:p w14:paraId="31633025" w14:textId="15A0D4E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⌀73мм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ACC4A" w14:textId="523CC569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27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125</w:t>
            </w:r>
            <w:commentRangeEnd w:id="227"/>
            <w:r w:rsidRPr="00986D58">
              <w:rPr>
                <w:rStyle w:val="af7"/>
              </w:rPr>
              <w:commentReference w:id="227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C0C58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28786" w14:textId="3FDD8F70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Вдоль фасада</w:t>
            </w:r>
          </w:p>
        </w:tc>
      </w:tr>
      <w:tr w:rsidR="0078007E" w:rsidRPr="00986D58" w14:paraId="20B151EC" w14:textId="77777777" w:rsidTr="00CE0BA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3A8F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78007E" w:rsidRPr="00986D58" w14:paraId="38C40B21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99A2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2BFF5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9168" w14:textId="42CDC6F0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</w:t>
            </w:r>
          </w:p>
          <w:p w14:paraId="26FAE742" w14:textId="4389CB38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⌀73мм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8CDF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FBD5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1CC2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8007E" w:rsidRPr="00986D58" w14:paraId="23FB7F1E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360A5" w14:textId="4FB14436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F7A39" w14:textId="5E92AEF8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5AC0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7035</w:t>
            </w:r>
          </w:p>
          <w:p w14:paraId="0FD0C636" w14:textId="4B595EDA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⌀73мм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0AF80" w14:textId="76659BCE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28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142</w:t>
            </w:r>
            <w:commentRangeEnd w:id="228"/>
            <w:r w:rsidRPr="00986D58">
              <w:rPr>
                <w:rStyle w:val="af7"/>
              </w:rPr>
              <w:commentReference w:id="228"/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9AFF2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A6B6" w14:textId="31E23F71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Вдоль фасада</w:t>
            </w:r>
          </w:p>
        </w:tc>
      </w:tr>
      <w:tr w:rsidR="0078007E" w:rsidRPr="00986D58" w14:paraId="16C5A4B8" w14:textId="77777777" w:rsidTr="00CE0BA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C3DC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78007E" w:rsidRPr="00986D58" w14:paraId="7E6CB88D" w14:textId="77777777" w:rsidTr="0078007E">
        <w:trPr>
          <w:trHeight w:val="45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D97F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AEE3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35AD" w14:textId="64D2FAB4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</w:t>
            </w:r>
          </w:p>
          <w:p w14:paraId="3E81F476" w14:textId="7160DA93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⌀73мм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1CF9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4896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6AF3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8007E" w:rsidRPr="00986D58" w14:paraId="35538685" w14:textId="77777777" w:rsidTr="0078007E">
        <w:trPr>
          <w:trHeight w:val="454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6E83F" w14:textId="37A09279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859D" w14:textId="26200D24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4E81C" w14:textId="77777777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7035</w:t>
            </w:r>
          </w:p>
          <w:p w14:paraId="43BAB1E0" w14:textId="6F693F54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⌀73мм 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6B00B" w14:textId="7AC2A18A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29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137</w:t>
            </w:r>
            <w:commentRangeEnd w:id="229"/>
            <w:r w:rsidRPr="00986D58">
              <w:rPr>
                <w:rStyle w:val="af7"/>
              </w:rPr>
              <w:commentReference w:id="229"/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C95BF" w14:textId="77777777" w:rsidR="0078007E" w:rsidRPr="00986D58" w:rsidRDefault="0078007E" w:rsidP="0078007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9B50D" w14:textId="7723BC3B" w:rsidR="0078007E" w:rsidRPr="00986D58" w:rsidRDefault="0078007E" w:rsidP="0078007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Вдоль фасада</w:t>
            </w:r>
          </w:p>
        </w:tc>
      </w:tr>
    </w:tbl>
    <w:p w14:paraId="5EE385B4" w14:textId="7A579DB3" w:rsidR="003D5B2A" w:rsidRPr="00986D58" w:rsidRDefault="003D5B2A" w:rsidP="00B75409">
      <w:pPr>
        <w:ind w:left="0" w:firstLine="0"/>
      </w:pPr>
    </w:p>
    <w:p w14:paraId="0E49D3D7" w14:textId="77777777" w:rsidR="00DE7A96" w:rsidRPr="00986D58" w:rsidRDefault="00DE7A96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7"/>
        <w:gridCol w:w="3264"/>
        <w:gridCol w:w="3538"/>
        <w:gridCol w:w="904"/>
        <w:gridCol w:w="844"/>
        <w:gridCol w:w="1113"/>
      </w:tblGrid>
      <w:tr w:rsidR="001D75AD" w:rsidRPr="00986D58" w14:paraId="162123B4" w14:textId="77777777" w:rsidTr="001D75AD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2068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светильников с 9 по 17 этаж</w:t>
            </w:r>
          </w:p>
        </w:tc>
      </w:tr>
      <w:tr w:rsidR="001D75AD" w:rsidRPr="00986D58" w14:paraId="39618DD7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75C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A0E69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B80C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7F66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3A21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E82A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1D75AD" w:rsidRPr="00986D58" w14:paraId="71B86CB8" w14:textId="77777777" w:rsidTr="001D75A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513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1D75AD" w:rsidRPr="00986D58" w14:paraId="0254AABF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CDD9" w14:textId="77777777" w:rsidR="001D75AD" w:rsidRPr="002372C2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D32E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3AEA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0D7C" w14:textId="3F05DD4C" w:rsidR="001D75AD" w:rsidRPr="002372C2" w:rsidRDefault="002372C2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30"/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267</w:t>
            </w:r>
            <w:commentRangeEnd w:id="230"/>
            <w:r>
              <w:rPr>
                <w:rStyle w:val="af7"/>
              </w:rPr>
              <w:commentReference w:id="230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05D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FBD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692B83F7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1EFB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231"/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428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05A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B393" w14:textId="36EAD85E" w:rsidR="001D75AD" w:rsidRPr="00986D58" w:rsidRDefault="00E71714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</w:t>
            </w:r>
            <w:commentRangeEnd w:id="231"/>
            <w:r w:rsidRPr="00986D58">
              <w:rPr>
                <w:rStyle w:val="af7"/>
              </w:rPr>
              <w:commentReference w:id="231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F03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167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4C065300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78B1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232"/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EF9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9D7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CD9B" w14:textId="554BB217" w:rsidR="001D75AD" w:rsidRPr="00986D58" w:rsidRDefault="00E71714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  <w:commentRangeEnd w:id="232"/>
            <w:r w:rsidRPr="00986D58">
              <w:rPr>
                <w:rStyle w:val="af7"/>
              </w:rPr>
              <w:commentReference w:id="232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7D3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7807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36078ED7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AF228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A321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DE1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D00E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9AE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667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2E237854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9D01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137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AFD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D5B9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F56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FFB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5A8BFF17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037D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852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686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2033" w14:textId="1D9DA3AB" w:rsidR="001D75AD" w:rsidRPr="00986D58" w:rsidRDefault="0078263A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D0F01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885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46581AFC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09DE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74C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863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7FC2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33E1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291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2E36431A" w14:textId="77777777" w:rsidTr="001D75A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1D0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1D75AD" w:rsidRPr="00986D58" w14:paraId="17D807A2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00B4" w14:textId="77777777" w:rsidR="001D75AD" w:rsidRPr="002372C2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E570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D0D5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385F" w14:textId="4560C83B" w:rsidR="001D75AD" w:rsidRPr="002372C2" w:rsidRDefault="002372C2" w:rsidP="00366E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33"/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327</w:t>
            </w:r>
            <w:commentRangeEnd w:id="233"/>
            <w:r>
              <w:rPr>
                <w:rStyle w:val="af7"/>
              </w:rPr>
              <w:commentReference w:id="233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68C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8DF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3A4B8B71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845A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234"/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5AD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DF4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639B" w14:textId="62BEACC5" w:rsidR="001D75AD" w:rsidRPr="00986D58" w:rsidRDefault="00E71714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</w:t>
            </w:r>
            <w:commentRangeEnd w:id="234"/>
            <w:r w:rsidRPr="00986D58">
              <w:rPr>
                <w:rStyle w:val="af7"/>
              </w:rPr>
              <w:commentReference w:id="234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047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CADF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699FEEA8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414B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235"/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D2E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ECA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F0F4" w14:textId="0BF43735" w:rsidR="001D75AD" w:rsidRPr="00986D58" w:rsidRDefault="00E71714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  <w:r w:rsidR="00E13E40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  <w:commentRangeEnd w:id="235"/>
            <w:r w:rsidRPr="00986D58">
              <w:rPr>
                <w:rStyle w:val="af7"/>
              </w:rPr>
              <w:commentReference w:id="235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872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3B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42EAB814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83B1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DCE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DF0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6669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885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1BF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7FB94B71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B4B4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244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64D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D2DD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247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4A8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06E4B027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035AD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D8A1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8DD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D9CD" w14:textId="4723E1B0" w:rsidR="001D75AD" w:rsidRPr="00986D58" w:rsidRDefault="0078263A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236" w:author="Dmitry" w:date="2019-08-26T15:03:00Z">
              <w:r w:rsidRPr="00986D5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11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7AD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77F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221D9EB1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851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6A5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90A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075E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A3E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870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591429EC" w14:textId="77777777" w:rsidTr="001D75A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C32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1D75AD" w:rsidRPr="00986D58" w14:paraId="3D32D927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2783" w14:textId="77777777" w:rsidR="001D75AD" w:rsidRPr="002372C2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B232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E754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6014" w14:textId="0375D967" w:rsidR="001D75AD" w:rsidRPr="002372C2" w:rsidRDefault="002372C2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37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293</w:t>
            </w:r>
            <w:commentRangeEnd w:id="237"/>
            <w:r>
              <w:rPr>
                <w:rStyle w:val="af7"/>
              </w:rPr>
              <w:commentReference w:id="237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9B9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857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45370B8C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813C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D35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2DD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4F06" w14:textId="3DCF7479" w:rsidR="001D75AD" w:rsidRPr="00986D58" w:rsidRDefault="009750C3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238"/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  <w:commentRangeEnd w:id="238"/>
            <w:r w:rsidRPr="00986D58">
              <w:rPr>
                <w:rStyle w:val="af7"/>
              </w:rPr>
              <w:commentReference w:id="238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8DE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4A0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2B89E387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DB7D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3E4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F03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8AEC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7AF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346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3A1155A4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8DFA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AB27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D04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4CB1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FE8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BE9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571C219F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4EDE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6FC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993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3CE8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6D4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B381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540AF126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AEB8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C081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F1D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FBA2" w14:textId="587A4868" w:rsidR="001D75AD" w:rsidRPr="00986D58" w:rsidRDefault="0078263A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239" w:author="Dmitry" w:date="2019-08-26T15:03:00Z">
              <w:r w:rsidRPr="00986D5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11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3B9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ADA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666946B1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1BB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1E5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ACF1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7723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4E8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A8E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2C3549E8" w14:textId="77777777" w:rsidTr="001D75A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CFC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1D75AD" w:rsidRPr="00986D58" w14:paraId="2063889F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14BD" w14:textId="77777777" w:rsidR="001D75AD" w:rsidRPr="002372C2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46C4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9834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FC47" w14:textId="19695915" w:rsidR="001D75AD" w:rsidRPr="002372C2" w:rsidRDefault="002372C2" w:rsidP="009750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40"/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309</w:t>
            </w:r>
            <w:commentRangeEnd w:id="240"/>
            <w:r>
              <w:rPr>
                <w:rStyle w:val="af7"/>
              </w:rPr>
              <w:commentReference w:id="240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ED2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0EA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6087B41F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EEB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A9B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878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5E60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46E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6821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4F3E3BD5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E619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241"/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28F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99EA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8337" w14:textId="4A903435" w:rsidR="001D75AD" w:rsidRPr="00986D58" w:rsidRDefault="00E13E40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  <w:commentRangeEnd w:id="241"/>
            <w:r w:rsidRPr="00986D58">
              <w:rPr>
                <w:rStyle w:val="af7"/>
              </w:rPr>
              <w:commentReference w:id="241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D3B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C06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1C3740EB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435B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BFE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72C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49A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68F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37F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1D6AD306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3078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2EC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6C0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190C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B18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95E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244FFB41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5171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21B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004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EC4D" w14:textId="110CF449" w:rsidR="001D75AD" w:rsidRPr="00986D58" w:rsidRDefault="0078263A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242" w:author="Dmitry" w:date="2019-08-26T15:04:00Z">
              <w:r w:rsidRPr="00986D5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11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228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BB9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4FE51E5A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A1F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040C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913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291F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4AB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96F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22BA4BD6" w14:textId="77777777" w:rsidTr="001D75A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4B5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1D75AD" w:rsidRPr="00986D58" w14:paraId="0DCC0A6E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1FCA" w14:textId="77777777" w:rsidR="001D75AD" w:rsidRPr="002372C2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7A6C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6C9C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5B4F" w14:textId="6CDCAFD2" w:rsidR="001D75AD" w:rsidRPr="002372C2" w:rsidRDefault="002372C2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43"/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235</w:t>
            </w:r>
            <w:commentRangeEnd w:id="243"/>
            <w:r>
              <w:rPr>
                <w:rStyle w:val="af7"/>
              </w:rPr>
              <w:commentReference w:id="243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E03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2A7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7C117071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CBBD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113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3E1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0361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6B1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3CC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3E8F7B40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9570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244"/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C33A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643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154F" w14:textId="2DC81AB7" w:rsidR="001D75AD" w:rsidRPr="00986D58" w:rsidRDefault="00E13E40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  <w:commentRangeEnd w:id="244"/>
            <w:r w:rsidRPr="00986D58">
              <w:rPr>
                <w:rStyle w:val="af7"/>
              </w:rPr>
              <w:commentReference w:id="244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448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C34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0A93DAA5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201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E40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B9E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D40C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C27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48E4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0EF8455A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A808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2EA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484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F803" w14:textId="77777777" w:rsidR="001D75AD" w:rsidRPr="00986D58" w:rsidRDefault="003C2F9A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419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0D2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24C78C85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449E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40B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3B6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4AC9" w14:textId="69D7B9BE" w:rsidR="001D75AD" w:rsidRPr="00986D58" w:rsidRDefault="0078263A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245" w:author="Dmitry" w:date="2019-08-26T15:04:00Z">
              <w:r w:rsidRPr="00986D5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11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EA9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A08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7663C3EE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965F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7BF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DC6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0B26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7F5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A12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4EA2D9C3" w14:textId="77777777" w:rsidTr="001D75A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8A3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1D75AD" w:rsidRPr="00986D58" w14:paraId="4DC0825E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E4D5" w14:textId="77777777" w:rsidR="001D75AD" w:rsidRPr="002372C2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94CD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32A5" w14:textId="77777777" w:rsidR="001D75AD" w:rsidRPr="002372C2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CA4C" w14:textId="15FB046F" w:rsidR="001D75AD" w:rsidRPr="002372C2" w:rsidRDefault="00E13E40" w:rsidP="002372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46"/>
            <w:r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23</w:t>
            </w:r>
            <w:r w:rsidR="002372C2" w:rsidRPr="002372C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  <w:commentRangeEnd w:id="246"/>
            <w:r w:rsidR="002372C2">
              <w:rPr>
                <w:rStyle w:val="af7"/>
              </w:rPr>
              <w:commentReference w:id="246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7DB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4AA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53FCE169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3599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2C8A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06AA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24D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315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72E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53460E1A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67F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247"/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3B0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921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734C" w14:textId="14620D46" w:rsidR="001D75AD" w:rsidRPr="00986D58" w:rsidRDefault="00E13E40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  <w:commentRangeEnd w:id="247"/>
            <w:r w:rsidRPr="00986D58">
              <w:rPr>
                <w:rStyle w:val="af7"/>
              </w:rPr>
              <w:commentReference w:id="247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01C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061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0BD0A833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E28C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EC4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1ED7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E211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765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1BD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7B723263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5164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514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01F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CC14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099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BB241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6399D548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40ACE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7101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09F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BB1F" w14:textId="077BF35D" w:rsidR="001D75AD" w:rsidRPr="00986D58" w:rsidRDefault="0078263A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248" w:author="Dmitry" w:date="2019-08-26T15:04:00Z">
              <w:r w:rsidRPr="00986D5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11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856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A4E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58AFEF39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212C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D4BA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42F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58D3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F4E9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1DE7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76F594C7" w14:textId="77777777" w:rsidTr="001D75A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426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1D75AD" w:rsidRPr="00986D58" w14:paraId="4B829F9F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8004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249"/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FEA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424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D14B" w14:textId="7A959A3A" w:rsidR="001D75AD" w:rsidRPr="00986D58" w:rsidRDefault="00E13E40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285</w:t>
            </w:r>
            <w:commentRangeEnd w:id="249"/>
            <w:r w:rsidRPr="00986D58">
              <w:rPr>
                <w:rStyle w:val="af7"/>
              </w:rPr>
              <w:commentReference w:id="249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F2A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CFC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7002F762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80C8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79A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005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2A26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BDE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5FC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7A95209F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5D3E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250"/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EA1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602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60DB" w14:textId="46B80627" w:rsidR="001D75AD" w:rsidRPr="00986D58" w:rsidRDefault="00E13E40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  <w:commentRangeEnd w:id="250"/>
            <w:r w:rsidRPr="00986D58">
              <w:rPr>
                <w:rStyle w:val="af7"/>
              </w:rPr>
              <w:commentReference w:id="250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7D3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522A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0350428A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6E45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264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64F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11E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BC8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AF2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3C1F6CD3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53AB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8F0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E4F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2875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C36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46E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56A0AA6E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A5E2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90A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A12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1A86" w14:textId="67803447" w:rsidR="001D75AD" w:rsidRPr="00986D58" w:rsidRDefault="0078263A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251" w:author="Dmitry" w:date="2019-08-26T15:04:00Z">
              <w:r w:rsidRPr="00986D5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11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4E9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9EE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370AB70B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25E2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4CD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596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8078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353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4C9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3CECF6A7" w14:textId="77777777" w:rsidTr="001D75A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E79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1D75AD" w:rsidRPr="00986D58" w14:paraId="6E0C62F7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2EFF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CDA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FB9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02A2B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7F7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31BA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630234AA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98FC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F41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93B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A5A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9B9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9704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10D8BADC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5125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EE27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35B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AEBA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2270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E8B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1A2482B4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4ABC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ECB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5B07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E2B0" w14:textId="7738683E" w:rsidR="001D75AD" w:rsidRPr="00986D58" w:rsidRDefault="0078263A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252" w:author="Dmitry" w:date="2019-08-26T15:05:00Z">
              <w:r w:rsidRPr="00986D5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11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538A7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39C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175440BF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ED17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399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0C1B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2EC5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EF9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69C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6429C742" w14:textId="77777777" w:rsidTr="001D75A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B03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1D75AD" w:rsidRPr="00986D58" w14:paraId="6B2A7A29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2A89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9167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E8C6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AAEE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2C5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366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3C778998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5CF2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990A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E867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941B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9DBC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0B8A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5309BB24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6B9A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D58D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5D8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20E6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EB3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CBF9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6D06AC02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29F2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08E7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2D2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1E71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C1FF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318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05950A38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A9C2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5A0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D318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2DCB" w14:textId="66EC85FF" w:rsidR="001D75AD" w:rsidRPr="00986D58" w:rsidRDefault="0078263A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253" w:author="Dmitry" w:date="2019-08-26T15:05:00Z">
              <w:r w:rsidRPr="00986D5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11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71B3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DFA2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D75AD" w:rsidRPr="00986D58" w14:paraId="55DE1012" w14:textId="77777777" w:rsidTr="001D75AD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BAF2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9D0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B11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9FBE" w14:textId="77777777" w:rsidR="001D75AD" w:rsidRPr="00986D58" w:rsidRDefault="001D75AD" w:rsidP="001D75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1FAE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2005" w14:textId="77777777" w:rsidR="001D75AD" w:rsidRPr="00986D58" w:rsidRDefault="001D75AD" w:rsidP="001D75A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4378CA58" w14:textId="0638BD3D" w:rsidR="00DE7A96" w:rsidRPr="00986D58" w:rsidRDefault="00DE7A96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4"/>
        <w:gridCol w:w="3272"/>
        <w:gridCol w:w="3511"/>
        <w:gridCol w:w="894"/>
        <w:gridCol w:w="884"/>
        <w:gridCol w:w="1105"/>
      </w:tblGrid>
      <w:tr w:rsidR="003D5B2A" w:rsidRPr="00986D58" w14:paraId="1F8AA389" w14:textId="77777777" w:rsidTr="003D5B2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FD27B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светильников в группах с 9 по 17 этаж</w:t>
            </w:r>
          </w:p>
        </w:tc>
      </w:tr>
      <w:tr w:rsidR="003D5B2A" w:rsidRPr="00986D58" w14:paraId="2DEFC02D" w14:textId="77777777" w:rsidTr="003D5B2A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072FF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86B44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7E63F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8D0D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156D3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Площадь, кв.м/</w:t>
            </w:r>
          </w:p>
          <w:p w14:paraId="626C9A64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м.п.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BE1F0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</w:p>
          <w:p w14:paraId="74C7BECD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3D5B2A" w:rsidRPr="00986D58" w14:paraId="286D2164" w14:textId="77777777" w:rsidTr="003D5B2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C4202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3D5B2A" w:rsidRPr="00986D58" w14:paraId="098AA8DC" w14:textId="77777777" w:rsidTr="003D5B2A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A6CAE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C3B886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Группа из двух светильников Лидер Лайт</w:t>
            </w:r>
          </w:p>
          <w:p w14:paraId="298A98AA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0F7D23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7E408E37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0D9CC068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8E02F6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148583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52CCE1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3B8FE6F9" w14:textId="77777777" w:rsidTr="003D5B2A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7CC096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F50AF6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B282B8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714D905A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47A7BFC9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755BDD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1D897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EF189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3D5B2A" w:rsidRPr="00986D58" w14:paraId="0845F992" w14:textId="77777777" w:rsidTr="003D5B2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CB12E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3D5B2A" w:rsidRPr="00986D58" w14:paraId="6FF91A1D" w14:textId="77777777" w:rsidTr="003D5B2A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8410EE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8A71D3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Группа из двух светильников Лидер Лайт</w:t>
            </w:r>
          </w:p>
          <w:p w14:paraId="423D6CC4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826F1F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2BEDE2E3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6025E426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AE5CCC" w14:textId="5A48A10A" w:rsidR="003D5B2A" w:rsidRPr="00986D58" w:rsidRDefault="00366E73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54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241</w:t>
            </w:r>
            <w:commentRangeEnd w:id="254"/>
            <w:r w:rsidR="00462654" w:rsidRPr="00986D58">
              <w:rPr>
                <w:rStyle w:val="af7"/>
              </w:rPr>
              <w:commentReference w:id="254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2AD387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01BE95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372911AD" w14:textId="77777777" w:rsidTr="003D5B2A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26BCF62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CFFBE64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37C95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0934AFC2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45475714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E47D8B" w14:textId="254C0FB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55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</w:t>
            </w:r>
            <w:r w:rsidR="00366E73"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commentRangeEnd w:id="255"/>
            <w:r w:rsidR="00462654" w:rsidRPr="00986D58">
              <w:rPr>
                <w:rStyle w:val="af7"/>
              </w:rPr>
              <w:commentReference w:id="255"/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44B1312F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5CB8C34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3D5B2A" w:rsidRPr="00986D58" w14:paraId="09CE3437" w14:textId="77777777" w:rsidTr="003D5B2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7F63C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3D5B2A" w:rsidRPr="00986D58" w14:paraId="14196894" w14:textId="77777777" w:rsidTr="003D5B2A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B5E258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B924EE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Группа из двух светильников Лидер Лайт</w:t>
            </w:r>
          </w:p>
          <w:p w14:paraId="3BCAABEF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32B1C2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58DA59AF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4BAF723A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BE0B3D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C1F9C7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98203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1F43FBB6" w14:textId="77777777" w:rsidTr="003D5B2A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CDB3E2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7AAED5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91F107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21D8769B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084AE2B7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E8481E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5923853B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42BB1C93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3D5B2A" w:rsidRPr="00986D58" w14:paraId="6AEEEE23" w14:textId="77777777" w:rsidTr="003D5B2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C3376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3D5B2A" w:rsidRPr="00986D58" w14:paraId="2B488A9B" w14:textId="77777777" w:rsidTr="003D5B2A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329E5D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F23420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Группа из двух светильников Лидер Лайт</w:t>
            </w:r>
          </w:p>
          <w:p w14:paraId="59C6571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08C2D0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50265FC8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6B355AAA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E411E2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8EFB1E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449D04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5DC8FC0B" w14:textId="77777777" w:rsidTr="003D5B2A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8FA2238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EFF83E0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7317CB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4964A468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35040592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6567911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6E6F88DE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47E2AB0D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3D5B2A" w:rsidRPr="00986D58" w14:paraId="2371D0E2" w14:textId="77777777" w:rsidTr="003D5B2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A2889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3D5B2A" w:rsidRPr="00986D58" w14:paraId="6A06C7E1" w14:textId="77777777" w:rsidTr="003D5B2A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674206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5CBB71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Группа из двух светильников Лидер Лайт</w:t>
            </w:r>
          </w:p>
          <w:p w14:paraId="248FC108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ED27C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5A1C996B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163695AF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191F0F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C95D0A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031343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2DC5B538" w14:textId="77777777" w:rsidTr="003D5B2A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12EFB13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62D6CE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D75A94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14BAAD05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588C56B5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E738F2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33805190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5CC5DD40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3D5B2A" w:rsidRPr="00986D58" w14:paraId="0ABEC10B" w14:textId="77777777" w:rsidTr="003D5B2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5FE70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3D5B2A" w:rsidRPr="00986D58" w14:paraId="18FE55F6" w14:textId="77777777" w:rsidTr="003D5B2A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078DE" w14:textId="77777777" w:rsidR="003D5B2A" w:rsidRPr="002372C2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29CD7D" w14:textId="77777777" w:rsidR="003D5B2A" w:rsidRPr="002372C2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  <w:p w14:paraId="62BD2361" w14:textId="77777777" w:rsidR="003D5B2A" w:rsidRPr="002372C2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 Группа из двух светильников Лидер Лайт</w:t>
            </w:r>
          </w:p>
          <w:p w14:paraId="0D031A75" w14:textId="77777777" w:rsidR="003D5B2A" w:rsidRPr="002372C2" w:rsidRDefault="003D5B2A" w:rsidP="00866226">
            <w:pPr>
              <w:spacing w:after="0" w:line="240" w:lineRule="auto"/>
              <w:ind w:left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AA24A" w14:textId="77777777" w:rsidR="003D5B2A" w:rsidRPr="002372C2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Свободно висящий подвесной светильник</w:t>
            </w:r>
          </w:p>
          <w:p w14:paraId="57D0DC07" w14:textId="77777777" w:rsidR="003D5B2A" w:rsidRPr="002372C2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Line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. 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P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33/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LL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-ДСО-01-033-3511-53 Б ОС</w:t>
            </w:r>
          </w:p>
          <w:p w14:paraId="0295EF02" w14:textId="77777777" w:rsidR="003D5B2A" w:rsidRPr="002372C2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RAL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ED9DF" w14:textId="5D501E3E" w:rsidR="003D5B2A" w:rsidRPr="002372C2" w:rsidRDefault="002372C2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56"/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238</w:t>
            </w:r>
            <w:commentRangeEnd w:id="256"/>
            <w:r w:rsidRPr="002372C2">
              <w:rPr>
                <w:rStyle w:val="af7"/>
                <w:highlight w:val="magenta"/>
              </w:rPr>
              <w:commentReference w:id="256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9180D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CABF9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0B54BB71" w14:textId="77777777" w:rsidTr="003D5B2A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034846C" w14:textId="77777777" w:rsidR="003D5B2A" w:rsidRPr="002372C2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C91D12" w14:textId="77777777" w:rsidR="003D5B2A" w:rsidRPr="002372C2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6CFC81" w14:textId="77777777" w:rsidR="003D5B2A" w:rsidRPr="002372C2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Свободно висящий подвесной светильник</w:t>
            </w:r>
          </w:p>
          <w:p w14:paraId="271FA6D9" w14:textId="77777777" w:rsidR="003D5B2A" w:rsidRPr="002372C2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Line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. 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P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33/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LL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-ДСО-01-016-3501-53 Б ОС</w:t>
            </w:r>
          </w:p>
          <w:p w14:paraId="04509F56" w14:textId="77777777" w:rsidR="003D5B2A" w:rsidRPr="002372C2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RAL</w:t>
            </w:r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FD6B2E" w14:textId="62EF7D84" w:rsidR="003D5B2A" w:rsidRPr="002372C2" w:rsidRDefault="002372C2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257"/>
            <w:r w:rsidRPr="002372C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238</w:t>
            </w:r>
            <w:commentRangeEnd w:id="257"/>
            <w:r>
              <w:rPr>
                <w:rStyle w:val="af7"/>
              </w:rPr>
              <w:commentReference w:id="257"/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057B62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5B36DF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54EE098C" w14:textId="77777777" w:rsidTr="003D5B2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79AE4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3D5B2A" w:rsidRPr="00986D58" w14:paraId="2B7C7FCD" w14:textId="77777777" w:rsidTr="003D5B2A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12F34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ACB496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 Группа из двух светильников Лидер Лайт</w:t>
            </w:r>
          </w:p>
          <w:p w14:paraId="79989809" w14:textId="77777777" w:rsidR="003D5B2A" w:rsidRPr="00986D58" w:rsidRDefault="003D5B2A" w:rsidP="00866226">
            <w:pPr>
              <w:spacing w:after="0" w:line="240" w:lineRule="auto"/>
              <w:ind w:left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D7E4A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16B2C1D0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62C215D0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BB0D1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B1D1E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8BD8B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7FECEE52" w14:textId="77777777" w:rsidTr="003D5B2A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3FA114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1372A7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224A36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3D85AF6B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4CA75F62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02FF54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0A135B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955BBB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2137B8FE" w14:textId="77777777" w:rsidTr="003D5B2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B461" w14:textId="77777777" w:rsidR="003D5B2A" w:rsidRPr="00986D58" w:rsidRDefault="003D5B2A" w:rsidP="003D5B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16 этаж</w:t>
            </w:r>
          </w:p>
        </w:tc>
      </w:tr>
      <w:tr w:rsidR="003D5B2A" w:rsidRPr="00986D58" w14:paraId="6FB63DCE" w14:textId="77777777" w:rsidTr="00866226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0B43F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CFDC23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 Группа из двух светильников Лидер Лайт</w:t>
            </w:r>
          </w:p>
          <w:p w14:paraId="293CD8F3" w14:textId="77777777" w:rsidR="003D5B2A" w:rsidRPr="00986D58" w:rsidRDefault="003D5B2A" w:rsidP="00866226">
            <w:pPr>
              <w:spacing w:after="0" w:line="240" w:lineRule="auto"/>
              <w:ind w:left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B9887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3AF73A00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3978EC5D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087DF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958EA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50037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6C107DA8" w14:textId="77777777" w:rsidTr="00866226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6E038B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8AC124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204D28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403CD185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783EBAE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95E73F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D52AF0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DD04DD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66C9DC69" w14:textId="77777777" w:rsidTr="0086622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7B09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3D5B2A" w:rsidRPr="00986D58" w14:paraId="48732FDB" w14:textId="77777777" w:rsidTr="00866226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9A7A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42512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 Группа из двух светильников Лидер Лайт</w:t>
            </w:r>
          </w:p>
          <w:p w14:paraId="4330B6BD" w14:textId="77777777" w:rsidR="003D5B2A" w:rsidRPr="00986D58" w:rsidRDefault="003D5B2A" w:rsidP="00866226">
            <w:pPr>
              <w:spacing w:after="0" w:line="240" w:lineRule="auto"/>
              <w:ind w:left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F3B84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14FAFC0A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7BA3D13D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F078C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15F66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5A838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5B2A" w:rsidRPr="00986D58" w14:paraId="4EC2E5D8" w14:textId="77777777" w:rsidTr="00866226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FFB14A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41175C" w14:textId="77777777" w:rsidR="003D5B2A" w:rsidRPr="00986D58" w:rsidRDefault="003D5B2A" w:rsidP="008662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29F619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35D2D01C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73869065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5E64D0" w14:textId="77777777" w:rsidR="003D5B2A" w:rsidRPr="00986D58" w:rsidRDefault="003012E5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4E2541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F7F019" w14:textId="77777777" w:rsidR="003D5B2A" w:rsidRPr="00986D58" w:rsidRDefault="003D5B2A" w:rsidP="008662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4179A0D1" w14:textId="1D9D2804" w:rsidR="006535F8" w:rsidRPr="00986D58" w:rsidRDefault="006535F8" w:rsidP="00B75409">
      <w:pPr>
        <w:ind w:left="0" w:firstLine="0"/>
      </w:pPr>
    </w:p>
    <w:p w14:paraId="143FA230" w14:textId="77777777" w:rsidR="006535F8" w:rsidRPr="00986D58" w:rsidRDefault="006535F8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41"/>
        <w:gridCol w:w="3435"/>
        <w:gridCol w:w="3662"/>
        <w:gridCol w:w="571"/>
        <w:gridCol w:w="851"/>
        <w:gridCol w:w="1130"/>
      </w:tblGrid>
      <w:tr w:rsidR="009C5275" w:rsidRPr="00986D58" w14:paraId="6ED4F7AA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07E7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на осветительные элементы колонн с 9 по 17 этаж</w:t>
            </w:r>
          </w:p>
        </w:tc>
      </w:tr>
      <w:tr w:rsidR="009C5275" w:rsidRPr="00986D58" w14:paraId="1EFF4623" w14:textId="77777777" w:rsidTr="009C5275">
        <w:trPr>
          <w:trHeight w:val="85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3149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B987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3B32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CE1F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</w:t>
            </w:r>
          </w:p>
          <w:p w14:paraId="223256C0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D547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</w:t>
            </w:r>
          </w:p>
          <w:p w14:paraId="78A21991" w14:textId="530732D5" w:rsidR="009C5275" w:rsidRPr="00986D58" w:rsidRDefault="009C5275" w:rsidP="00D4400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ед.,кг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CF6D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Приме-</w:t>
            </w:r>
          </w:p>
          <w:p w14:paraId="29117D43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чание</w:t>
            </w:r>
          </w:p>
        </w:tc>
      </w:tr>
      <w:tr w:rsidR="009C5275" w:rsidRPr="00986D58" w14:paraId="25BA3A45" w14:textId="77777777" w:rsidTr="009C527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7B8A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9C5275" w:rsidRPr="00986D58" w14:paraId="340016D2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3A70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ЭОК4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BE91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9F76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4317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9F4D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0D8F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59B5B58B" w14:textId="77777777" w:rsidTr="009C527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3C80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9C5275" w:rsidRPr="00986D58" w14:paraId="2BA25830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746F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ЭОК2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9620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0E42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R=860мм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CE27F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3154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1B7D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3656660A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F1BF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ЭОК4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EABA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C035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748B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B051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F9A2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3DCA8FD6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4B3A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ЭОК6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AF63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2F1A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R=760мм. с кабелем ППГнг(А)-Hf 3x1.5, l-4м (В потолке Decoustic):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AC86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4D60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F144C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6402822C" w14:textId="77777777" w:rsidTr="009C527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D19F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9C5275" w:rsidRPr="00986D58" w14:paraId="3CE62D1C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C1C7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ЭОК6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C96F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26E82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R=760мм. с кабелем ППГнг(А)-Hf 3x1.5, l-4м (В потолке Decoustic):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63A21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FA13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8EEE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4766DEE3" w14:textId="77777777" w:rsidTr="009C527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4D2F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9C5275" w:rsidRPr="00986D58" w14:paraId="32A75FC1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89FF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ЭОК4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EC2F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73CF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9089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A46B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961B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533C7405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2FB3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ЭОК6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D5E5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934C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R=760мм. с кабелем ППГнг(А)-Hf 3x1.5, l-4м (В потолке Decoustic):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8B408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F868C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9B6D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7F010401" w14:textId="77777777" w:rsidTr="009C527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D256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9C5275" w:rsidRPr="00986D58" w14:paraId="409E8DEE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A79A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ЭОК4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A7EB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CE91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759A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887C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DA7C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389E675A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7B6DC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ЭОК6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CFC5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574BD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R=760мм. с кабелем ППГнг(А)-Hf 3x1.5, l-4м (В потолке Decoustic):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24AA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7BD4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4769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1D2DE771" w14:textId="77777777" w:rsidTr="009C527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CA3A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9C5275" w:rsidRPr="00986D58" w14:paraId="48DB1401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A1C3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ЭОК4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62CD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055A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0DFB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508B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AFCC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3148E3BC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3D9D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ЭОК6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5BF2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1752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R=760мм. с кабелем ППГнг(А)-Hf 3x1.5, l-4м (В потолке Decoustic):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9EC6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E0AF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4960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6A618AEB" w14:textId="77777777" w:rsidTr="009C527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6070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9C5275" w:rsidRPr="00986D58" w14:paraId="52D99CC2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383B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ЭОК1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07A0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56F2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R=660мм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693D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3595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0689A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511A4462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9CE4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ЭОК7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8535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2CCD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R=660мм. с кабелем ППГнг(А)-Hf 3x1.5, l-4м (В потолке Decoustic):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A504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5DB4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6E4D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57595475" w14:textId="77777777" w:rsidTr="009C527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3738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9C5275" w:rsidRPr="00986D58" w14:paraId="60C8DF4B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E2C0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ЭОК1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C95DA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D8538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R=660мм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C7195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62D5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490B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1E3E327D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3836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ЭОК4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1BAD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8E31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DF8B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A700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53C3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19AF96FD" w14:textId="77777777" w:rsidTr="009C527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A64C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9C5275" w:rsidRPr="00986D58" w14:paraId="668947ED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388A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ЭОК1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A454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0C13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R=660мм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209CC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A93C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1946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9C5275" w:rsidRPr="00986D58" w14:paraId="532424AF" w14:textId="77777777" w:rsidTr="009C5275">
        <w:trPr>
          <w:trHeight w:val="799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4376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ЭОК4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E315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4E9B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7012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3257" w14:textId="77777777" w:rsidR="009C5275" w:rsidRPr="00986D58" w:rsidRDefault="009C5275" w:rsidP="009C52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F83D" w14:textId="77777777" w:rsidR="009C5275" w:rsidRPr="00986D58" w:rsidRDefault="009C5275" w:rsidP="009C52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</w:tbl>
    <w:p w14:paraId="3510B8E4" w14:textId="62314399" w:rsidR="001C26C5" w:rsidRPr="00986D58" w:rsidRDefault="001C26C5" w:rsidP="00B75409">
      <w:pPr>
        <w:ind w:left="0" w:firstLine="0"/>
      </w:pPr>
    </w:p>
    <w:p w14:paraId="16FB32BB" w14:textId="77777777" w:rsidR="00DE7A96" w:rsidRPr="00986D58" w:rsidRDefault="00DE7A96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86" w:type="dxa"/>
        <w:tblLook w:val="04A0" w:firstRow="1" w:lastRow="0" w:firstColumn="1" w:lastColumn="0" w:noHBand="0" w:noVBand="1"/>
      </w:tblPr>
      <w:tblGrid>
        <w:gridCol w:w="860"/>
        <w:gridCol w:w="3388"/>
        <w:gridCol w:w="3239"/>
        <w:gridCol w:w="981"/>
        <w:gridCol w:w="884"/>
        <w:gridCol w:w="1134"/>
      </w:tblGrid>
      <w:tr w:rsidR="00A62EF4" w:rsidRPr="00986D58" w14:paraId="03938D98" w14:textId="77777777" w:rsidTr="00A62EF4">
        <w:trPr>
          <w:trHeight w:val="454"/>
        </w:trPr>
        <w:tc>
          <w:tcPr>
            <w:tcW w:w="10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0347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 рулонные шторы с 9 по 17 этаж</w:t>
            </w:r>
          </w:p>
        </w:tc>
      </w:tr>
      <w:tr w:rsidR="00A62EF4" w:rsidRPr="00986D58" w14:paraId="512F0317" w14:textId="77777777" w:rsidTr="000822CC">
        <w:trPr>
          <w:trHeight w:val="85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BA8AE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Поз.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F859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3FB5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C046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253E" w14:textId="77777777" w:rsidR="00D44005" w:rsidRPr="00986D58" w:rsidRDefault="00D44005" w:rsidP="00D4400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</w:t>
            </w:r>
          </w:p>
          <w:p w14:paraId="0C8B9D8D" w14:textId="1C47839B" w:rsidR="00A62EF4" w:rsidRPr="00986D58" w:rsidRDefault="00D44005" w:rsidP="00D4400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ед.,кг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DDEC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</w:p>
          <w:p w14:paraId="0B798D51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A62EF4" w:rsidRPr="00986D58" w14:paraId="09D5D8F2" w14:textId="77777777" w:rsidTr="00A62EF4">
        <w:trPr>
          <w:trHeight w:val="454"/>
        </w:trPr>
        <w:tc>
          <w:tcPr>
            <w:tcW w:w="10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58B5" w14:textId="77777777" w:rsidR="00A62EF4" w:rsidRPr="00986D58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A62EF4" w:rsidRPr="00986D58" w14:paraId="1956A79C" w14:textId="77777777" w:rsidTr="00A62EF4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07070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5F32" w14:textId="36CDB12D" w:rsidR="00A62EF4" w:rsidRPr="00986D58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A0DC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EB64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207,8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5982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A591" w14:textId="77777777" w:rsidR="00A62EF4" w:rsidRPr="00986D5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62EF4" w:rsidRPr="00A62EF4" w14:paraId="4BFDC982" w14:textId="77777777" w:rsidTr="00A62EF4">
        <w:trPr>
          <w:trHeight w:val="454"/>
        </w:trPr>
        <w:tc>
          <w:tcPr>
            <w:tcW w:w="10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CFEF" w14:textId="77777777" w:rsidR="00A62EF4" w:rsidRPr="006535F8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A62EF4" w:rsidRPr="00A62EF4" w14:paraId="1CB21E0A" w14:textId="77777777" w:rsidTr="00A62EF4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5737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D4C3" w14:textId="77777777" w:rsidR="00A62EF4" w:rsidRPr="006535F8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1960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5E3A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B58E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E44D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62EF4" w:rsidRPr="00A62EF4" w14:paraId="06EB2563" w14:textId="77777777" w:rsidTr="00B021B3">
        <w:trPr>
          <w:trHeight w:val="9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24B8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258"/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2ш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A4CC" w14:textId="7B14CF10" w:rsidR="00A62EF4" w:rsidRPr="002336BF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0CFC" w14:textId="3120CD15" w:rsidR="00A62EF4" w:rsidRPr="002336BF" w:rsidRDefault="00A62EF4" w:rsidP="000C5B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Рулонная штора с электроприводом Somfy Son</w:t>
            </w:r>
            <w:r w:rsidR="000C5BE7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esse-40 RTS, ткань цвет серый, ширина</w:t>
            </w: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1.2м, H=2.6м; кабель ППГ нг</w:t>
            </w:r>
            <w:r w:rsidR="00D44005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(А)-</w:t>
            </w:r>
            <w:r w:rsidR="00D44005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</w:rPr>
              <w:t>Hf</w:t>
            </w: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0886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5,4</w:t>
            </w:r>
            <w:commentRangeEnd w:id="258"/>
            <w:r w:rsidR="002336BF">
              <w:rPr>
                <w:rStyle w:val="af7"/>
              </w:rPr>
              <w:commentReference w:id="258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C297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E064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822CC" w:rsidRPr="00A62EF4" w14:paraId="48F8C57F" w14:textId="77777777" w:rsidTr="00B021B3">
        <w:trPr>
          <w:trHeight w:val="567"/>
          <w:ins w:id="259" w:author="Dmitry" w:date="2019-08-27T15:52:00Z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8366C" w14:textId="2D0C11C5" w:rsidR="000822CC" w:rsidRPr="002336BF" w:rsidRDefault="000822CC" w:rsidP="00A62EF4">
            <w:pPr>
              <w:spacing w:after="0" w:line="240" w:lineRule="auto"/>
              <w:ind w:left="0" w:firstLine="0"/>
              <w:jc w:val="center"/>
              <w:rPr>
                <w:ins w:id="260" w:author="Dmitry" w:date="2019-08-27T15:52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261"/>
            <w:ins w:id="262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3ш</w:t>
              </w:r>
            </w:ins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C80B6" w14:textId="77777777" w:rsidR="000822CC" w:rsidRPr="002336BF" w:rsidRDefault="000822CC" w:rsidP="00A62EF4">
            <w:pPr>
              <w:spacing w:after="0" w:line="240" w:lineRule="auto"/>
              <w:ind w:left="0" w:firstLine="0"/>
              <w:rPr>
                <w:ins w:id="263" w:author="Dmitry" w:date="2019-08-27T15:52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297CA" w14:textId="3704AD93" w:rsidR="000822CC" w:rsidRPr="002336BF" w:rsidRDefault="00B021B3" w:rsidP="00A62EF4">
            <w:pPr>
              <w:spacing w:after="0" w:line="240" w:lineRule="auto"/>
              <w:ind w:left="0" w:firstLine="0"/>
              <w:jc w:val="center"/>
              <w:rPr>
                <w:ins w:id="264" w:author="Dmitry" w:date="2019-08-27T15:52:00Z"/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Одноканальный</w:t>
            </w:r>
            <w:ins w:id="265" w:author="Dmitry" w:date="2019-08-27T15:53:00Z">
              <w:r w:rsidR="000822CC"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 xml:space="preserve"> радиопульт управлен</w:t>
              </w:r>
            </w:ins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и</w:t>
            </w:r>
            <w:ins w:id="266" w:author="Dmitry" w:date="2019-08-27T15:53:00Z">
              <w:r w:rsidR="000822CC"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>я</w:t>
              </w:r>
            </w:ins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F9C6" w14:textId="3DEA7EE5" w:rsidR="000822CC" w:rsidRPr="002336BF" w:rsidRDefault="000822CC" w:rsidP="00A62EF4">
            <w:pPr>
              <w:spacing w:after="0" w:line="240" w:lineRule="auto"/>
              <w:ind w:left="0" w:firstLine="0"/>
              <w:jc w:val="center"/>
              <w:rPr>
                <w:ins w:id="267" w:author="Dmitry" w:date="2019-08-27T15:52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ins w:id="268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1шт.</w:t>
              </w:r>
            </w:ins>
            <w:commentRangeEnd w:id="261"/>
            <w:r w:rsidR="002336BF">
              <w:rPr>
                <w:rStyle w:val="af7"/>
              </w:rPr>
              <w:commentReference w:id="261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BEF27" w14:textId="77777777" w:rsidR="000822CC" w:rsidRPr="00A62EF4" w:rsidRDefault="000822CC" w:rsidP="00A62EF4">
            <w:pPr>
              <w:spacing w:after="0" w:line="240" w:lineRule="auto"/>
              <w:ind w:left="0" w:firstLine="0"/>
              <w:jc w:val="center"/>
              <w:rPr>
                <w:ins w:id="269" w:author="Dmitry" w:date="2019-08-27T15:52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29D49" w14:textId="77777777" w:rsidR="000822CC" w:rsidRPr="00A62EF4" w:rsidRDefault="000822CC" w:rsidP="00A62EF4">
            <w:pPr>
              <w:spacing w:after="0" w:line="240" w:lineRule="auto"/>
              <w:ind w:left="0" w:firstLine="0"/>
              <w:jc w:val="center"/>
              <w:rPr>
                <w:ins w:id="270" w:author="Dmitry" w:date="2019-08-27T15:52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62EF4" w:rsidRPr="00A62EF4" w14:paraId="2EF82C21" w14:textId="77777777" w:rsidTr="00A62EF4">
        <w:trPr>
          <w:trHeight w:val="454"/>
        </w:trPr>
        <w:tc>
          <w:tcPr>
            <w:tcW w:w="10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FE44" w14:textId="77777777" w:rsidR="00A62EF4" w:rsidRPr="006535F8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A62EF4" w:rsidRPr="00A62EF4" w14:paraId="55B7E3A2" w14:textId="77777777" w:rsidTr="00A62EF4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B506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6225" w14:textId="77777777" w:rsidR="00A62EF4" w:rsidRPr="006535F8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23C5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36ED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219,9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ED53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7114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62EF4" w:rsidRPr="00A62EF4" w14:paraId="55831828" w14:textId="77777777" w:rsidTr="00A62EF4">
        <w:trPr>
          <w:trHeight w:val="115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8FC0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271"/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2ш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80AE" w14:textId="20627F16" w:rsidR="00A62EF4" w:rsidRPr="002336BF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7B70" w14:textId="235A76E6" w:rsidR="00A62EF4" w:rsidRPr="002336BF" w:rsidRDefault="00A62EF4" w:rsidP="000C5B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Рулонная штора с электроприводом Somfy Soness</w:t>
            </w:r>
            <w:r w:rsidR="000C5BE7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e-40 RTS, ткань цвет серый</w:t>
            </w: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, ширина 1.2м, H=2.6м; кабель 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ППГ нг(А)-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</w:rPr>
              <w:t>Hf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</w:t>
            </w: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4491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3,4</w:t>
            </w:r>
            <w:commentRangeEnd w:id="271"/>
            <w:r w:rsidR="002336BF">
              <w:rPr>
                <w:rStyle w:val="af7"/>
              </w:rPr>
              <w:commentReference w:id="271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3017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ABC9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822CC" w:rsidRPr="00A62EF4" w14:paraId="135FF4DC" w14:textId="77777777" w:rsidTr="00B021B3">
        <w:trPr>
          <w:trHeight w:val="567"/>
          <w:ins w:id="272" w:author="Dmitry" w:date="2019-08-27T15:54:00Z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F955" w14:textId="61B299F3" w:rsidR="000822CC" w:rsidRPr="002336BF" w:rsidRDefault="000822CC" w:rsidP="000822CC">
            <w:pPr>
              <w:spacing w:after="0" w:line="240" w:lineRule="auto"/>
              <w:ind w:left="0" w:firstLine="0"/>
              <w:jc w:val="center"/>
              <w:rPr>
                <w:ins w:id="273" w:author="Dmitry" w:date="2019-08-27T15:54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274"/>
            <w:ins w:id="275" w:author="Dmitry" w:date="2019-08-27T15:54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3ш</w:t>
              </w:r>
            </w:ins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92929" w14:textId="77777777" w:rsidR="000822CC" w:rsidRPr="002336BF" w:rsidRDefault="000822CC" w:rsidP="000822CC">
            <w:pPr>
              <w:spacing w:after="0" w:line="240" w:lineRule="auto"/>
              <w:ind w:left="0" w:firstLine="0"/>
              <w:rPr>
                <w:ins w:id="276" w:author="Dmitry" w:date="2019-08-27T15:54:00Z"/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D10B1" w14:textId="5C6810AF" w:rsidR="000822CC" w:rsidRPr="002336BF" w:rsidRDefault="00B021B3" w:rsidP="000822CC">
            <w:pPr>
              <w:spacing w:after="0" w:line="240" w:lineRule="auto"/>
              <w:ind w:left="0" w:firstLine="0"/>
              <w:jc w:val="center"/>
              <w:rPr>
                <w:ins w:id="277" w:author="Dmitry" w:date="2019-08-27T15:54:00Z"/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Одноканальный</w:t>
            </w:r>
            <w:ins w:id="278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 xml:space="preserve"> радиопульт управлен</w:t>
              </w:r>
            </w:ins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и</w:t>
            </w:r>
            <w:ins w:id="279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>я</w:t>
              </w:r>
            </w:ins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2773" w14:textId="03D67EB8" w:rsidR="000822CC" w:rsidRPr="002336BF" w:rsidRDefault="000822CC" w:rsidP="000822CC">
            <w:pPr>
              <w:spacing w:after="0" w:line="240" w:lineRule="auto"/>
              <w:ind w:left="0" w:firstLine="0"/>
              <w:jc w:val="center"/>
              <w:rPr>
                <w:ins w:id="280" w:author="Dmitry" w:date="2019-08-27T15:54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ins w:id="281" w:author="Dmitry" w:date="2019-08-27T15:54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1шт.</w:t>
              </w:r>
            </w:ins>
            <w:commentRangeEnd w:id="274"/>
            <w:r w:rsidR="002336BF">
              <w:rPr>
                <w:rStyle w:val="af7"/>
              </w:rPr>
              <w:commentReference w:id="274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35C0" w14:textId="77777777" w:rsidR="000822CC" w:rsidRPr="00A62EF4" w:rsidRDefault="000822CC" w:rsidP="000822CC">
            <w:pPr>
              <w:spacing w:after="0" w:line="240" w:lineRule="auto"/>
              <w:ind w:left="0" w:firstLine="0"/>
              <w:jc w:val="center"/>
              <w:rPr>
                <w:ins w:id="282" w:author="Dmitry" w:date="2019-08-27T15:5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EF1D2" w14:textId="77777777" w:rsidR="000822CC" w:rsidRPr="00A62EF4" w:rsidRDefault="000822CC" w:rsidP="000822CC">
            <w:pPr>
              <w:spacing w:after="0" w:line="240" w:lineRule="auto"/>
              <w:ind w:left="0" w:firstLine="0"/>
              <w:jc w:val="center"/>
              <w:rPr>
                <w:ins w:id="283" w:author="Dmitry" w:date="2019-08-27T15:5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62EF4" w:rsidRPr="00A62EF4" w14:paraId="149D5C2D" w14:textId="77777777" w:rsidTr="00A62EF4">
        <w:trPr>
          <w:trHeight w:val="454"/>
        </w:trPr>
        <w:tc>
          <w:tcPr>
            <w:tcW w:w="10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A414" w14:textId="77777777" w:rsidR="00A62EF4" w:rsidRPr="006535F8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A62EF4" w:rsidRPr="00A62EF4" w14:paraId="46421CAA" w14:textId="77777777" w:rsidTr="00A62EF4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D3B5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AAC8" w14:textId="77777777" w:rsidR="00A62EF4" w:rsidRPr="00A62EF4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A762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FD38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220,5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240A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642F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62EF4" w:rsidRPr="00A62EF4" w14:paraId="4E663A5F" w14:textId="77777777" w:rsidTr="00A62EF4">
        <w:trPr>
          <w:trHeight w:val="11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8B6F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284"/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2ш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C0DD3" w14:textId="1AC7A959" w:rsidR="00A62EF4" w:rsidRPr="002336BF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0BB9" w14:textId="3B62CAA4" w:rsidR="00A62EF4" w:rsidRPr="002336BF" w:rsidRDefault="00A62EF4" w:rsidP="000C5B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Рулонная штора с электроприводом Somfy Sonesse-40 RTS, ткань цвет серый, ширина 1.2м, H=2.6м; кабель 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ППГ нг(А)-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</w:rPr>
              <w:t>Hf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</w:t>
            </w: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C1A0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5,4</w:t>
            </w:r>
            <w:commentRangeEnd w:id="284"/>
            <w:r w:rsidR="002336BF">
              <w:rPr>
                <w:rStyle w:val="af7"/>
              </w:rPr>
              <w:commentReference w:id="284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F610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7C9C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822CC" w:rsidRPr="00A62EF4" w14:paraId="509B22C5" w14:textId="77777777" w:rsidTr="00B021B3">
        <w:trPr>
          <w:trHeight w:val="567"/>
          <w:ins w:id="285" w:author="Dmitry" w:date="2019-08-27T15:54:00Z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D30C" w14:textId="7D9804AD" w:rsidR="000822CC" w:rsidRPr="002336BF" w:rsidRDefault="000822CC" w:rsidP="000822CC">
            <w:pPr>
              <w:spacing w:after="0" w:line="240" w:lineRule="auto"/>
              <w:ind w:left="0" w:firstLine="0"/>
              <w:jc w:val="center"/>
              <w:rPr>
                <w:ins w:id="286" w:author="Dmitry" w:date="2019-08-27T15:54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287"/>
            <w:ins w:id="288" w:author="Dmitry" w:date="2019-08-27T15:54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3ш</w:t>
              </w:r>
            </w:ins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84243" w14:textId="77777777" w:rsidR="000822CC" w:rsidRPr="002336BF" w:rsidRDefault="000822CC" w:rsidP="000822CC">
            <w:pPr>
              <w:spacing w:after="0" w:line="240" w:lineRule="auto"/>
              <w:ind w:left="0" w:firstLine="0"/>
              <w:rPr>
                <w:ins w:id="289" w:author="Dmitry" w:date="2019-08-27T15:54:00Z"/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2C214" w14:textId="31966E48" w:rsidR="000822CC" w:rsidRPr="002336BF" w:rsidRDefault="00B021B3" w:rsidP="000822CC">
            <w:pPr>
              <w:spacing w:after="0" w:line="240" w:lineRule="auto"/>
              <w:ind w:left="0" w:firstLine="0"/>
              <w:jc w:val="center"/>
              <w:rPr>
                <w:ins w:id="290" w:author="Dmitry" w:date="2019-08-27T15:54:00Z"/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Одноканальный</w:t>
            </w:r>
            <w:ins w:id="291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 xml:space="preserve"> радиопульт управлен</w:t>
              </w:r>
            </w:ins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и</w:t>
            </w:r>
            <w:ins w:id="292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>я</w:t>
              </w:r>
            </w:ins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6CE2" w14:textId="13AFE16D" w:rsidR="000822CC" w:rsidRPr="002336BF" w:rsidRDefault="000822CC" w:rsidP="000822CC">
            <w:pPr>
              <w:spacing w:after="0" w:line="240" w:lineRule="auto"/>
              <w:ind w:left="0" w:firstLine="0"/>
              <w:jc w:val="center"/>
              <w:rPr>
                <w:ins w:id="293" w:author="Dmitry" w:date="2019-08-27T15:54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ins w:id="294" w:author="Dmitry" w:date="2019-08-27T15:54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1шт.</w:t>
              </w:r>
            </w:ins>
            <w:commentRangeEnd w:id="287"/>
            <w:r w:rsidR="002336BF">
              <w:rPr>
                <w:rStyle w:val="af7"/>
              </w:rPr>
              <w:commentReference w:id="287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EAD2E" w14:textId="77777777" w:rsidR="000822CC" w:rsidRDefault="000822CC" w:rsidP="00082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7B92230" w14:textId="77777777" w:rsidR="002336BF" w:rsidRDefault="002336BF" w:rsidP="00082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19E4EA6" w14:textId="77777777" w:rsidR="002336BF" w:rsidRDefault="002336BF" w:rsidP="00082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F69D811" w14:textId="4B03F36C" w:rsidR="002336BF" w:rsidRPr="00A62EF4" w:rsidRDefault="002336BF" w:rsidP="000822CC">
            <w:pPr>
              <w:spacing w:after="0" w:line="240" w:lineRule="auto"/>
              <w:ind w:left="0" w:firstLine="0"/>
              <w:jc w:val="center"/>
              <w:rPr>
                <w:ins w:id="295" w:author="Dmitry" w:date="2019-08-27T15:5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E655" w14:textId="77777777" w:rsidR="000822CC" w:rsidRPr="00A62EF4" w:rsidRDefault="000822CC" w:rsidP="000822CC">
            <w:pPr>
              <w:spacing w:after="0" w:line="240" w:lineRule="auto"/>
              <w:ind w:left="0" w:firstLine="0"/>
              <w:jc w:val="center"/>
              <w:rPr>
                <w:ins w:id="296" w:author="Dmitry" w:date="2019-08-27T15:5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62EF4" w:rsidRPr="00A62EF4" w14:paraId="485E9E71" w14:textId="77777777" w:rsidTr="00A62EF4">
        <w:trPr>
          <w:trHeight w:val="454"/>
        </w:trPr>
        <w:tc>
          <w:tcPr>
            <w:tcW w:w="10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3636" w14:textId="77777777" w:rsidR="00A62EF4" w:rsidRPr="006535F8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A62EF4" w:rsidRPr="00A62EF4" w14:paraId="0BE9B718" w14:textId="77777777" w:rsidTr="00A62EF4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334F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4ADE" w14:textId="77777777" w:rsidR="00A62EF4" w:rsidRPr="00A62EF4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1983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A1F7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207,2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3F73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D386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62EF4" w:rsidRPr="00A62EF4" w14:paraId="6E0E8948" w14:textId="77777777" w:rsidTr="00A62EF4">
        <w:trPr>
          <w:trHeight w:val="12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BE0E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297"/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2ш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EA9D" w14:textId="77777777" w:rsidR="00A62EF4" w:rsidRPr="002336BF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6679" w14:textId="1D441786" w:rsidR="00A62EF4" w:rsidRPr="002336BF" w:rsidRDefault="00A62EF4" w:rsidP="000C5B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Рулонная штора с электроприводом Somfy Sonesse-40 RTS, ткань цвет серый. ширина 1.2м, H=2.6м; кабель 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ППГ нг(А)-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</w:rPr>
              <w:t>Hf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</w:t>
            </w: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F6D7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5,3</w:t>
            </w:r>
            <w:commentRangeEnd w:id="297"/>
            <w:r w:rsidR="00531216">
              <w:rPr>
                <w:rStyle w:val="af7"/>
              </w:rPr>
              <w:commentReference w:id="297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697F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33B6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822CC" w:rsidRPr="00A62EF4" w14:paraId="7292B2F2" w14:textId="77777777" w:rsidTr="000C5BE7">
        <w:trPr>
          <w:trHeight w:val="567"/>
          <w:ins w:id="298" w:author="Dmitry" w:date="2019-08-27T15:54:00Z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3D2C5" w14:textId="76D02965" w:rsidR="000822CC" w:rsidRPr="002336BF" w:rsidRDefault="000822CC" w:rsidP="000822CC">
            <w:pPr>
              <w:spacing w:after="0" w:line="240" w:lineRule="auto"/>
              <w:ind w:left="0" w:firstLine="0"/>
              <w:jc w:val="center"/>
              <w:rPr>
                <w:ins w:id="299" w:author="Dmitry" w:date="2019-08-27T15:54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00"/>
            <w:ins w:id="301" w:author="Dmitry" w:date="2019-08-27T15:55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3ш</w:t>
              </w:r>
            </w:ins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AB48" w14:textId="77777777" w:rsidR="000822CC" w:rsidRPr="002336BF" w:rsidRDefault="000822CC" w:rsidP="000822CC">
            <w:pPr>
              <w:spacing w:after="0" w:line="240" w:lineRule="auto"/>
              <w:ind w:left="0" w:firstLine="0"/>
              <w:rPr>
                <w:ins w:id="302" w:author="Dmitry" w:date="2019-08-27T15:54:00Z"/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CA939" w14:textId="621BB833" w:rsidR="000822CC" w:rsidRPr="002336BF" w:rsidRDefault="000C5BE7" w:rsidP="000822CC">
            <w:pPr>
              <w:spacing w:after="0" w:line="240" w:lineRule="auto"/>
              <w:ind w:left="0" w:firstLine="0"/>
              <w:jc w:val="center"/>
              <w:rPr>
                <w:ins w:id="303" w:author="Dmitry" w:date="2019-08-27T15:54:00Z"/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Одноканальный</w:t>
            </w:r>
            <w:ins w:id="304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 xml:space="preserve"> радиопульт управлен</w:t>
              </w:r>
            </w:ins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и</w:t>
            </w:r>
            <w:ins w:id="305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>я</w:t>
              </w:r>
            </w:ins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4AECC" w14:textId="3011AEF9" w:rsidR="000822CC" w:rsidRPr="002336BF" w:rsidRDefault="000822CC" w:rsidP="000822CC">
            <w:pPr>
              <w:spacing w:after="0" w:line="240" w:lineRule="auto"/>
              <w:ind w:left="0" w:firstLine="0"/>
              <w:jc w:val="center"/>
              <w:rPr>
                <w:ins w:id="306" w:author="Dmitry" w:date="2019-08-27T15:54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ins w:id="307" w:author="Dmitry" w:date="2019-08-27T15:55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1шт.</w:t>
              </w:r>
            </w:ins>
            <w:commentRangeEnd w:id="300"/>
            <w:r w:rsidR="00531216">
              <w:rPr>
                <w:rStyle w:val="af7"/>
              </w:rPr>
              <w:commentReference w:id="300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29FB4" w14:textId="77777777" w:rsidR="000822CC" w:rsidRPr="00A62EF4" w:rsidRDefault="000822CC" w:rsidP="000822CC">
            <w:pPr>
              <w:spacing w:after="0" w:line="240" w:lineRule="auto"/>
              <w:ind w:left="0" w:firstLine="0"/>
              <w:jc w:val="center"/>
              <w:rPr>
                <w:ins w:id="308" w:author="Dmitry" w:date="2019-08-27T15:5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57CD4" w14:textId="77777777" w:rsidR="000822CC" w:rsidRPr="00A62EF4" w:rsidRDefault="000822CC" w:rsidP="000822CC">
            <w:pPr>
              <w:spacing w:after="0" w:line="240" w:lineRule="auto"/>
              <w:ind w:left="0" w:firstLine="0"/>
              <w:jc w:val="center"/>
              <w:rPr>
                <w:ins w:id="309" w:author="Dmitry" w:date="2019-08-27T15:5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62EF4" w:rsidRPr="00A62EF4" w14:paraId="5577C5EB" w14:textId="77777777" w:rsidTr="00A62EF4">
        <w:trPr>
          <w:trHeight w:val="454"/>
        </w:trPr>
        <w:tc>
          <w:tcPr>
            <w:tcW w:w="10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89E4" w14:textId="77777777" w:rsidR="00A62EF4" w:rsidRPr="006535F8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14 этаж</w:t>
            </w:r>
          </w:p>
        </w:tc>
      </w:tr>
      <w:tr w:rsidR="00A62EF4" w:rsidRPr="00A62EF4" w14:paraId="6A108EA5" w14:textId="77777777" w:rsidTr="00A62EF4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BD42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749B" w14:textId="77777777" w:rsidR="00A62EF4" w:rsidRPr="00A62EF4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19E1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8FB9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214,7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94E2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726C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62EF4" w:rsidRPr="00A62EF4" w14:paraId="03EA57F1" w14:textId="77777777" w:rsidTr="00A62EF4">
        <w:trPr>
          <w:trHeight w:val="12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41FC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10"/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2ш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258F" w14:textId="77777777" w:rsidR="00A62EF4" w:rsidRPr="002336BF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9D97" w14:textId="5DBBE4FE" w:rsidR="00A62EF4" w:rsidRPr="002336BF" w:rsidRDefault="00A62EF4" w:rsidP="000C5B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Рулонная штора с электроприводом Somfy Sonesse-40 RTS, ткань цвет серый, ширина 1.2м, H=2.6м; кабель 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ППГ нг(А)-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</w:rPr>
              <w:t>Hf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</w:t>
            </w: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7E01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5</w:t>
            </w:r>
            <w:commentRangeEnd w:id="310"/>
            <w:r w:rsidR="00531216">
              <w:rPr>
                <w:rStyle w:val="af7"/>
              </w:rPr>
              <w:commentReference w:id="310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AAA1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BA28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822CC" w:rsidRPr="00A62EF4" w14:paraId="4B1F0BFE" w14:textId="77777777" w:rsidTr="002942CE">
        <w:trPr>
          <w:trHeight w:val="567"/>
          <w:ins w:id="311" w:author="Dmitry" w:date="2019-08-27T15:55:00Z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15A3" w14:textId="4C473AA4" w:rsidR="000822CC" w:rsidRPr="002336BF" w:rsidRDefault="000822CC" w:rsidP="000822CC">
            <w:pPr>
              <w:spacing w:after="0" w:line="240" w:lineRule="auto"/>
              <w:ind w:left="0" w:firstLine="0"/>
              <w:jc w:val="center"/>
              <w:rPr>
                <w:ins w:id="312" w:author="Dmitry" w:date="2019-08-27T15:55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13"/>
            <w:ins w:id="314" w:author="Dmitry" w:date="2019-08-27T15:55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3ш</w:t>
              </w:r>
            </w:ins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196E" w14:textId="77777777" w:rsidR="000822CC" w:rsidRPr="002336BF" w:rsidRDefault="000822CC" w:rsidP="000822CC">
            <w:pPr>
              <w:spacing w:after="0" w:line="240" w:lineRule="auto"/>
              <w:ind w:left="0" w:firstLine="0"/>
              <w:rPr>
                <w:ins w:id="315" w:author="Dmitry" w:date="2019-08-27T15:55:00Z"/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57DAE" w14:textId="5D66C747" w:rsidR="000822CC" w:rsidRPr="002336BF" w:rsidRDefault="00C56EE3" w:rsidP="000822CC">
            <w:pPr>
              <w:spacing w:after="0" w:line="240" w:lineRule="auto"/>
              <w:ind w:left="0" w:firstLine="0"/>
              <w:jc w:val="center"/>
              <w:rPr>
                <w:ins w:id="316" w:author="Dmitry" w:date="2019-08-27T15:55:00Z"/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Одноканальный</w:t>
            </w:r>
            <w:ins w:id="317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 xml:space="preserve"> радиопульт управлен</w:t>
              </w:r>
            </w:ins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и</w:t>
            </w:r>
            <w:ins w:id="318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>я</w:t>
              </w:r>
            </w:ins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36BA1" w14:textId="480EE19C" w:rsidR="000822CC" w:rsidRPr="002336BF" w:rsidRDefault="000822CC" w:rsidP="000822CC">
            <w:pPr>
              <w:spacing w:after="0" w:line="240" w:lineRule="auto"/>
              <w:ind w:left="0" w:firstLine="0"/>
              <w:jc w:val="center"/>
              <w:rPr>
                <w:ins w:id="319" w:author="Dmitry" w:date="2019-08-27T15:55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ins w:id="320" w:author="Dmitry" w:date="2019-08-27T15:55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1шт.</w:t>
              </w:r>
            </w:ins>
            <w:commentRangeEnd w:id="313"/>
            <w:r w:rsidR="00531216">
              <w:rPr>
                <w:rStyle w:val="af7"/>
              </w:rPr>
              <w:commentReference w:id="313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4DD27" w14:textId="77777777" w:rsidR="000822CC" w:rsidRPr="00A62EF4" w:rsidRDefault="000822CC" w:rsidP="000822CC">
            <w:pPr>
              <w:spacing w:after="0" w:line="240" w:lineRule="auto"/>
              <w:ind w:left="0" w:firstLine="0"/>
              <w:jc w:val="center"/>
              <w:rPr>
                <w:ins w:id="321" w:author="Dmitry" w:date="2019-08-27T15:55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4D6BF" w14:textId="77777777" w:rsidR="000822CC" w:rsidRPr="00A62EF4" w:rsidRDefault="000822CC" w:rsidP="000822CC">
            <w:pPr>
              <w:spacing w:after="0" w:line="240" w:lineRule="auto"/>
              <w:ind w:left="0" w:firstLine="0"/>
              <w:jc w:val="center"/>
              <w:rPr>
                <w:ins w:id="322" w:author="Dmitry" w:date="2019-08-27T15:55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62EF4" w:rsidRPr="00A62EF4" w14:paraId="39A1735C" w14:textId="77777777" w:rsidTr="00A62EF4">
        <w:trPr>
          <w:trHeight w:val="454"/>
        </w:trPr>
        <w:tc>
          <w:tcPr>
            <w:tcW w:w="10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6FFF" w14:textId="77777777" w:rsidR="00A62EF4" w:rsidRPr="006535F8" w:rsidRDefault="00A62EF4" w:rsidP="00A62EF4">
            <w:pPr>
              <w:spacing w:after="0" w:line="240" w:lineRule="auto"/>
              <w:ind w:left="0" w:right="893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A62EF4" w:rsidRPr="00A62EF4" w14:paraId="22EC3225" w14:textId="77777777" w:rsidTr="00A62EF4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37594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6A7C" w14:textId="77777777" w:rsidR="00A62EF4" w:rsidRPr="00A62EF4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E7F8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0C88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214,6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8590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BC13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62EF4" w:rsidRPr="00A62EF4" w14:paraId="76FED664" w14:textId="77777777" w:rsidTr="00A62EF4">
        <w:trPr>
          <w:trHeight w:val="11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780D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23"/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2ш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76EB" w14:textId="77777777" w:rsidR="00A62EF4" w:rsidRPr="002336BF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FA4E" w14:textId="02A47BD7" w:rsidR="00A62EF4" w:rsidRPr="002336BF" w:rsidRDefault="00A62EF4" w:rsidP="00C56E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Рулонная штора с электроприводом Somfy Sonesse-40 RTS, ткань цвет серый, ширина 1.2м, H=2.6м; кабель 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ППГ нг(А)-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</w:rPr>
              <w:t>Hf</w:t>
            </w:r>
            <w:r w:rsidR="002942CE"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</w:t>
            </w: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2926" w14:textId="77777777" w:rsidR="00A62EF4" w:rsidRPr="002336BF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5,3</w:t>
            </w:r>
            <w:commentRangeEnd w:id="323"/>
            <w:r w:rsidR="00531216">
              <w:rPr>
                <w:rStyle w:val="af7"/>
              </w:rPr>
              <w:commentReference w:id="323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67417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75AA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822CC" w:rsidRPr="00A62EF4" w14:paraId="17C75681" w14:textId="77777777" w:rsidTr="002942CE">
        <w:trPr>
          <w:trHeight w:val="567"/>
          <w:ins w:id="324" w:author="Dmitry" w:date="2019-08-27T15:55:00Z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9666F" w14:textId="634BED0B" w:rsidR="000822CC" w:rsidRPr="002336BF" w:rsidRDefault="000822CC" w:rsidP="000822CC">
            <w:pPr>
              <w:spacing w:after="0" w:line="240" w:lineRule="auto"/>
              <w:ind w:left="0" w:firstLine="0"/>
              <w:jc w:val="center"/>
              <w:rPr>
                <w:ins w:id="325" w:author="Dmitry" w:date="2019-08-27T15:55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26"/>
            <w:ins w:id="327" w:author="Dmitry" w:date="2019-08-27T15:55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3ш</w:t>
              </w:r>
            </w:ins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B78DB" w14:textId="77777777" w:rsidR="000822CC" w:rsidRPr="002336BF" w:rsidRDefault="000822CC" w:rsidP="000822CC">
            <w:pPr>
              <w:spacing w:after="0" w:line="240" w:lineRule="auto"/>
              <w:ind w:left="0" w:firstLine="0"/>
              <w:rPr>
                <w:ins w:id="328" w:author="Dmitry" w:date="2019-08-27T15:55:00Z"/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83CCE" w14:textId="292D1C8C" w:rsidR="000822CC" w:rsidRPr="002336BF" w:rsidRDefault="00C56EE3" w:rsidP="000822CC">
            <w:pPr>
              <w:spacing w:after="0" w:line="240" w:lineRule="auto"/>
              <w:ind w:left="0" w:firstLine="0"/>
              <w:jc w:val="center"/>
              <w:rPr>
                <w:ins w:id="329" w:author="Dmitry" w:date="2019-08-27T15:55:00Z"/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Одноканальный</w:t>
            </w:r>
            <w:ins w:id="330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 xml:space="preserve"> радиопульт управлен</w:t>
              </w:r>
            </w:ins>
            <w:r w:rsidRPr="002336BF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и</w:t>
            </w:r>
            <w:ins w:id="331" w:author="Dmitry" w:date="2019-08-27T15:53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</w:rPr>
                <w:t>я</w:t>
              </w:r>
            </w:ins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17D1B" w14:textId="7170526A" w:rsidR="000822CC" w:rsidRPr="002336BF" w:rsidRDefault="000822CC" w:rsidP="000822CC">
            <w:pPr>
              <w:spacing w:after="0" w:line="240" w:lineRule="auto"/>
              <w:ind w:left="0" w:firstLine="0"/>
              <w:jc w:val="center"/>
              <w:rPr>
                <w:ins w:id="332" w:author="Dmitry" w:date="2019-08-27T15:55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ins w:id="333" w:author="Dmitry" w:date="2019-08-27T15:55:00Z">
              <w:r w:rsidRPr="002336BF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1шт.</w:t>
              </w:r>
            </w:ins>
            <w:commentRangeEnd w:id="326"/>
            <w:r w:rsidR="00531216">
              <w:rPr>
                <w:rStyle w:val="af7"/>
              </w:rPr>
              <w:commentReference w:id="326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5F94" w14:textId="77777777" w:rsidR="000822CC" w:rsidRPr="00A62EF4" w:rsidRDefault="000822CC" w:rsidP="000822CC">
            <w:pPr>
              <w:spacing w:after="0" w:line="240" w:lineRule="auto"/>
              <w:ind w:left="0" w:firstLine="0"/>
              <w:jc w:val="center"/>
              <w:rPr>
                <w:ins w:id="334" w:author="Dmitry" w:date="2019-08-27T15:55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4AABF" w14:textId="77777777" w:rsidR="000822CC" w:rsidRPr="00A62EF4" w:rsidRDefault="000822CC" w:rsidP="000822CC">
            <w:pPr>
              <w:spacing w:after="0" w:line="240" w:lineRule="auto"/>
              <w:ind w:left="0" w:firstLine="0"/>
              <w:jc w:val="center"/>
              <w:rPr>
                <w:ins w:id="335" w:author="Dmitry" w:date="2019-08-27T15:55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62EF4" w:rsidRPr="00A62EF4" w14:paraId="589F5B87" w14:textId="77777777" w:rsidTr="00A62EF4">
        <w:trPr>
          <w:trHeight w:val="454"/>
        </w:trPr>
        <w:tc>
          <w:tcPr>
            <w:tcW w:w="10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C027" w14:textId="77777777" w:rsidR="00A62EF4" w:rsidRPr="006535F8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A62EF4" w:rsidRPr="00A62EF4" w14:paraId="1E8AA148" w14:textId="77777777" w:rsidTr="00A62EF4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2F31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7340" w14:textId="77777777" w:rsidR="00A62EF4" w:rsidRPr="00A62EF4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08E2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5AD81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225,1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E0648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B884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62EF4" w:rsidRPr="00A62EF4" w14:paraId="64E7C861" w14:textId="77777777" w:rsidTr="00A62EF4">
        <w:trPr>
          <w:trHeight w:val="454"/>
        </w:trPr>
        <w:tc>
          <w:tcPr>
            <w:tcW w:w="10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0E6A" w14:textId="77777777" w:rsidR="00A62EF4" w:rsidRPr="006535F8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A62EF4" w:rsidRPr="00A62EF4" w14:paraId="19390EF0" w14:textId="77777777" w:rsidTr="00A62EF4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2335" w14:textId="77777777" w:rsidR="00A62EF4" w:rsidRPr="006535F8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664C" w14:textId="77777777" w:rsidR="00A62EF4" w:rsidRPr="00A62EF4" w:rsidRDefault="00A62EF4" w:rsidP="00A62EF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345F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8F449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229,4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4AD7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0E65" w14:textId="77777777" w:rsidR="00A62EF4" w:rsidRPr="00A62EF4" w:rsidRDefault="00A62EF4" w:rsidP="00A62EF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2EF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22068711" w14:textId="16DAE81F" w:rsidR="00C56EE3" w:rsidRDefault="00C56EE3" w:rsidP="00B75409">
      <w:pPr>
        <w:ind w:left="0" w:firstLine="0"/>
      </w:pPr>
    </w:p>
    <w:p w14:paraId="6707B8F0" w14:textId="74B7ED41" w:rsidR="00DE7A96" w:rsidRDefault="00DE7A96" w:rsidP="00B75409">
      <w:pPr>
        <w:ind w:left="0" w:firstLine="0"/>
      </w:pPr>
    </w:p>
    <w:p w14:paraId="4F15D637" w14:textId="17297B1B" w:rsidR="00DE7A96" w:rsidRDefault="00DE7A96" w:rsidP="00B75409">
      <w:pPr>
        <w:ind w:left="0" w:firstLine="0"/>
      </w:pPr>
    </w:p>
    <w:p w14:paraId="709414C6" w14:textId="3755B1D9" w:rsidR="00DE7A96" w:rsidRDefault="00DE7A96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3402"/>
        <w:gridCol w:w="1134"/>
        <w:gridCol w:w="709"/>
        <w:gridCol w:w="1281"/>
        <w:tblGridChange w:id="336">
          <w:tblGrid>
            <w:gridCol w:w="5"/>
            <w:gridCol w:w="704"/>
            <w:gridCol w:w="104"/>
            <w:gridCol w:w="3156"/>
            <w:gridCol w:w="1"/>
            <w:gridCol w:w="3401"/>
            <w:gridCol w:w="22"/>
            <w:gridCol w:w="1040"/>
            <w:gridCol w:w="72"/>
            <w:gridCol w:w="608"/>
            <w:gridCol w:w="101"/>
            <w:gridCol w:w="1276"/>
            <w:gridCol w:w="5"/>
          </w:tblGrid>
        </w:tblGridChange>
      </w:tblGrid>
      <w:tr w:rsidR="00C06849" w:rsidRPr="00CB0878" w14:paraId="7503C480" w14:textId="77777777" w:rsidTr="00C70072">
        <w:trPr>
          <w:trHeight w:val="85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229A1" w14:textId="77777777" w:rsidR="00C06849" w:rsidRPr="00C56EE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C56EE3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>Спецификация дверей с 9 по 17 этаж</w:t>
            </w:r>
          </w:p>
        </w:tc>
      </w:tr>
      <w:tr w:rsidR="00C06849" w:rsidRPr="00CB0878" w14:paraId="4B4098D3" w14:textId="77777777" w:rsidTr="00C70072">
        <w:trPr>
          <w:trHeight w:val="852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6597D" w14:textId="77777777" w:rsidR="00C06849" w:rsidRPr="00C56EE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C56EE3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 xml:space="preserve"> Поз.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3D4F9" w14:textId="77777777" w:rsidR="00C06849" w:rsidRPr="00C56EE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C56EE3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E0FA7" w14:textId="77777777" w:rsidR="00C06849" w:rsidRPr="0030592D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059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B402C" w14:textId="77777777" w:rsidR="00C06849" w:rsidRPr="00C56EE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C56EE3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>Размеры  Ш x 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9D543" w14:textId="77777777" w:rsidR="00C06849" w:rsidRPr="00C56EE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C56EE3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76028" w14:textId="77777777" w:rsidR="00C06849" w:rsidRPr="00C56EE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C56EE3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 xml:space="preserve">Примечание  </w:t>
            </w:r>
          </w:p>
        </w:tc>
      </w:tr>
      <w:tr w:rsidR="00C06849" w:rsidRPr="00CB0878" w14:paraId="43D84E7F" w14:textId="77777777" w:rsidTr="00C70072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3BCA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C06849" w:rsidRPr="00CB0878" w14:paraId="3C0E7F1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8281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6DEE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2615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D387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D3D9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FF74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CDB90A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D76F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96F4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F655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087D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7070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5CCB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A1DFE9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8258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4E9B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5D48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67BB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3B71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421B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CD19C9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D890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FA48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7524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BCD4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EE23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912C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3C9196A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0580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E710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28A2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BFDD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6407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46F9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5A4C606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0EE7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A42B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D883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FB93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149E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CCB0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482707F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DAAC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E2D0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3168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3112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4F6A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7526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4E26A46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2A1D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85A1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46CF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5D07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B6C0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C19B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D34F62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3EA81" w14:textId="77777777" w:rsidR="00C06849" w:rsidRPr="0035129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5129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82011" w14:textId="77777777" w:rsidR="00C06849" w:rsidRPr="0035129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5129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317C5" w14:textId="77777777" w:rsidR="00C06849" w:rsidRPr="0035129A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5129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3DA79" w14:textId="77777777" w:rsidR="00C06849" w:rsidRPr="0035129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5129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1421B" w14:textId="77777777" w:rsidR="00C06849" w:rsidRPr="0035129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37"/>
            <w:r w:rsidRPr="0035129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</w:t>
            </w:r>
            <w:commentRangeEnd w:id="337"/>
            <w:r>
              <w:rPr>
                <w:rStyle w:val="af7"/>
              </w:rPr>
              <w:commentReference w:id="337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1B9E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4FDD50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43B78" w14:textId="77777777" w:rsidR="00C06849" w:rsidRPr="005D271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D271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A2377" w14:textId="77777777" w:rsidR="00C06849" w:rsidRPr="005D271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D271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F60E6" w14:textId="77777777" w:rsidR="00C06849" w:rsidRPr="005D271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D271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53B22" w14:textId="77777777" w:rsidR="00C06849" w:rsidRPr="005D271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D271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A708C" w14:textId="77777777" w:rsidR="00C06849" w:rsidRPr="005D271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38"/>
            <w:r w:rsidRPr="005D271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</w:t>
            </w:r>
            <w:commentRangeEnd w:id="338"/>
            <w:r>
              <w:rPr>
                <w:rStyle w:val="af7"/>
              </w:rPr>
              <w:commentReference w:id="338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CABF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E624C0E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182FF" w14:textId="77777777" w:rsidR="00C06849" w:rsidRPr="005D271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D271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B3F3D" w14:textId="77777777" w:rsidR="00C06849" w:rsidRPr="005D271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D271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5CF65" w14:textId="77777777" w:rsidR="00C06849" w:rsidRPr="005D271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D271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20D10" w14:textId="77777777" w:rsidR="00C06849" w:rsidRPr="005D271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D271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C0191" w14:textId="77777777" w:rsidR="00C06849" w:rsidRPr="005D271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39"/>
            <w:r w:rsidRPr="005D271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3</w:t>
            </w:r>
            <w:commentRangeEnd w:id="339"/>
            <w:r>
              <w:rPr>
                <w:rStyle w:val="af7"/>
              </w:rPr>
              <w:commentReference w:id="339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500F3" w14:textId="77777777" w:rsidR="00C06849" w:rsidRPr="005D271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D271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 </w:t>
            </w:r>
          </w:p>
        </w:tc>
      </w:tr>
      <w:tr w:rsidR="00C06849" w:rsidRPr="00CB0878" w14:paraId="6ACBE98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CB6DD" w14:textId="77777777" w:rsidR="00C06849" w:rsidRPr="0035129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40"/>
            <w:r w:rsidRPr="0035129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006D7" w14:textId="77777777" w:rsidR="00C06849" w:rsidRPr="0035129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5129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335AD" w14:textId="77777777" w:rsidR="00C06849" w:rsidRPr="0035129A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5129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F2A4D" w14:textId="77777777" w:rsidR="00C06849" w:rsidRPr="0035129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5129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6C0EF" w14:textId="77777777" w:rsidR="00C06849" w:rsidRPr="0035129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5129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4</w:t>
            </w:r>
            <w:commentRangeEnd w:id="340"/>
            <w:r w:rsidRPr="0035129A">
              <w:rPr>
                <w:rStyle w:val="af7"/>
                <w:highlight w:val="magenta"/>
              </w:rPr>
              <w:commentReference w:id="340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47F7F" w14:textId="77777777" w:rsidR="00C06849" w:rsidRPr="0035129A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5129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 </w:t>
            </w:r>
          </w:p>
        </w:tc>
      </w:tr>
      <w:tr w:rsidR="00C06849" w:rsidRPr="00CB0878" w14:paraId="3715CBD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BABD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BA32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FFA4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10BB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C80C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</w:t>
            </w:r>
            <w:r>
              <w:rPr>
                <w:rStyle w:val="af7"/>
              </w:rPr>
              <w:commentReference w:id="341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4CC13" w14:textId="6493A9F8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кор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идора.</w:t>
            </w:r>
          </w:p>
        </w:tc>
      </w:tr>
      <w:tr w:rsidR="00C06849" w:rsidRPr="00CB0878" w14:paraId="77236CF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905B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E045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87D6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FBA6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FB18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</w:t>
            </w:r>
            <w:r>
              <w:rPr>
                <w:rStyle w:val="af7"/>
              </w:rPr>
              <w:commentReference w:id="342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B52C7" w14:textId="61981F1F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ридора.</w:t>
            </w:r>
          </w:p>
        </w:tc>
      </w:tr>
      <w:tr w:rsidR="00C06849" w:rsidRPr="00CB0878" w14:paraId="4ED4F39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917C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2F0E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0E18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8CB7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167E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B9EB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AF48077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13C9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F810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56DD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2ABF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BEFA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6D4F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B8DB9EE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1175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8603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FACA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FE6A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14A7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3C73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25EF7D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2C77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AD83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510A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D386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A926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E527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2E97A7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71E6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5C50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3C00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AE71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15F8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AEB8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D16BFF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B454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E654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11C0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C34D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329B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3372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887C3F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E109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F1F6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3EB1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E87D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DABE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7A4B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179358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4FA3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0385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E678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58A0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D9B3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96BC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001206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702F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87FF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0F05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1A88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C0CB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11DC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99F09BC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514F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12F4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E91F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2001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AC3B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2BD9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B12764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57BF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27B2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AF2F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6B96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2900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D76C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ADBFF9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04E4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87E8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B788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BD1A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78C4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D3CA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79446EA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8736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F4D4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5163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2A30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6572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B6CA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58B000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16FB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7071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6ACE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40DB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DBE6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E485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8EE7AA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C3FF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ECE8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51AA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C792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1543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99E6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9E425B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4637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7827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4498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65C8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934D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DB92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6D286C6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6D70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539B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2C33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9051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59FA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A57A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3F32DF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94E9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8EFF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9B86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44F1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BE38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388C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FBB8AE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7E16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F29D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5463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3C1C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D338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D914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26E0496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D145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2259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8355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2583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E1BA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6C26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5FB5DCA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2A41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CF52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5658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4EB2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CE08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D58F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7BDC697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9E89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D03B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5081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43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  <w:commentRangeEnd w:id="343"/>
            <w:r w:rsidRPr="00986D58">
              <w:rPr>
                <w:rStyle w:val="af7"/>
              </w:rPr>
              <w:commentReference w:id="343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3DDB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E091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F1C4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9A0F04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831B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7654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48EE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A624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7E52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FC47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1A1ECC3" w14:textId="77777777" w:rsidTr="00C70072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DE47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C06849" w:rsidRPr="00CB0878" w14:paraId="1BF7384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4DEB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0DF3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FCE1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2406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D15B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7021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48EBC3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7613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9A89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57D7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A816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2A04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BEAE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25D10DE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6605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AE0D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F8B6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3508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4EC5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A856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7189684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CFAE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32DB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C9FD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BD77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5AF1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B14C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A55813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334C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C5C4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D138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2953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3CFF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D7D1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CDBDE2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B50A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30F6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2EDB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62C5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0F66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9A8C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AD7E5D7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5BF7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E9DB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4F70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6A6C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A1B0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CC96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A9F764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92606" w14:textId="77777777" w:rsidR="00C06849" w:rsidRPr="00C15A1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15A1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lastRenderedPageBreak/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48181" w14:textId="77777777" w:rsidR="00C06849" w:rsidRPr="00C15A1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15A1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91D15" w14:textId="77777777" w:rsidR="00C06849" w:rsidRPr="00C15A19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15A1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DAC10" w14:textId="77777777" w:rsidR="00C06849" w:rsidRPr="00C15A1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15A1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E97D7" w14:textId="77777777" w:rsidR="00C06849" w:rsidRPr="00C15A1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44"/>
            <w:r w:rsidRPr="00C15A1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</w:t>
            </w:r>
            <w:commentRangeEnd w:id="344"/>
            <w:r>
              <w:rPr>
                <w:rStyle w:val="af7"/>
              </w:rPr>
              <w:commentReference w:id="344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3C52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F9051F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89CF1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45"/>
            <w:r w:rsidRPr="00CD2B2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990A8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F6556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F41BA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939DD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</w:t>
            </w:r>
            <w:commentRangeEnd w:id="345"/>
            <w:r>
              <w:rPr>
                <w:rStyle w:val="af7"/>
              </w:rPr>
              <w:commentReference w:id="345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D9D1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A6F8CD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59666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46"/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791D5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27CDB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CCDA6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A4F52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4</w:t>
            </w:r>
            <w:commentRangeEnd w:id="346"/>
            <w:r>
              <w:rPr>
                <w:rStyle w:val="af7"/>
              </w:rPr>
              <w:commentReference w:id="346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1B37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FB2989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9EF9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845A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4BF1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350E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4C58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AAAA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D8B6D6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3FE3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B800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B91C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3E46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DC88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5</w:t>
            </w:r>
            <w:r>
              <w:rPr>
                <w:rStyle w:val="af7"/>
              </w:rPr>
              <w:commentReference w:id="347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230EA" w14:textId="79D2D1D5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кор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идора.</w:t>
            </w:r>
          </w:p>
        </w:tc>
      </w:tr>
      <w:tr w:rsidR="00C06849" w:rsidRPr="00CB0878" w14:paraId="6C171D2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1E86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EAB2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83C2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76C5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53CB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65DB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15F682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59CC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B9E9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0A23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CB04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3CE3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AEAD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398B7DC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AC52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968A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12E5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B2DE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D95A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3A04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08884C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2344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BB0C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A86B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FA11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4553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6C32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9D9F69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AC48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30B2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0686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32EC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795C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A311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B509A0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5609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725A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C0BE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1520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5418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F56C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BE6FEFC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224A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47DA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5FE1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15A3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F1A7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643E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24235D6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0C0C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01A6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1131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746E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8FAE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ED6C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D7AA406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8065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923C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D9AA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1BB1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3992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48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  <w:commentRangeEnd w:id="348"/>
            <w:r w:rsidRPr="00986D58">
              <w:rPr>
                <w:rStyle w:val="af7"/>
              </w:rPr>
              <w:commentReference w:id="348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75CA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B5FF22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351D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7B93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A36F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BB1D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1842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7B53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26814A4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9564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EA2C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86C3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D2AD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23DC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988F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14629C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CB82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1DBE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E130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D7D0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1CB2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AB88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8412F9A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E62A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AAD6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C210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B57F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99FF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A209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17C30F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C034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5CC6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0361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79E3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D94F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8EB0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FBD431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F8F5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B7A2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A6A8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4E17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B06E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3750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18A7D7A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4AAD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BDFE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8EE1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3C8E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EC46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224C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F435EE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C833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2C34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A3CA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5C5E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63D0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131E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FB1D50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BA4E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2BAC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4B50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242C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8E00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8340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F1E5F0C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7370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5EEB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2C12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9190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2519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23B6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48A47A6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12DC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24.1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5B35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CC84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AFDF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DC7D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commentRangeStart w:id="349"/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</w:t>
            </w:r>
            <w:commentRangeEnd w:id="349"/>
            <w:r w:rsidRPr="00986D58">
              <w:rPr>
                <w:rStyle w:val="af7"/>
              </w:rPr>
              <w:commentReference w:id="349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87E8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E8D998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B7FE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6772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6739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50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скрытая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деревянная</w:t>
            </w:r>
            <w:commentRangeEnd w:id="350"/>
            <w:r w:rsidRPr="00986D58">
              <w:rPr>
                <w:rStyle w:val="af7"/>
              </w:rPr>
              <w:commentReference w:id="350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CCF2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3011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D18C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195349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7080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C2C3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8355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3D0E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3116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51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commentRangeEnd w:id="351"/>
            <w:r w:rsidRPr="00986D58">
              <w:rPr>
                <w:rStyle w:val="af7"/>
              </w:rPr>
              <w:commentReference w:id="351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E84B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B80873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F913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20D2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0266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E19F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68BF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52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commentRangeEnd w:id="352"/>
            <w:r w:rsidRPr="00986D58">
              <w:rPr>
                <w:rStyle w:val="af7"/>
              </w:rPr>
              <w:commentReference w:id="352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56DC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9A5E27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F22D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95DC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0D31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02F1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B759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53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commentRangeEnd w:id="353"/>
            <w:r w:rsidRPr="00986D58">
              <w:rPr>
                <w:rStyle w:val="af7"/>
              </w:rPr>
              <w:commentReference w:id="353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B4C2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2DF523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CD43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5AFD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7F35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54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  <w:commentRangeEnd w:id="354"/>
            <w:r w:rsidRPr="00986D58">
              <w:rPr>
                <w:rStyle w:val="af7"/>
              </w:rPr>
              <w:commentReference w:id="354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E624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E628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6386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239198F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2C12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9E57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3F0E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D810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540×2 100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B720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1A4B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1BC4AE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6606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55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</w:t>
            </w:r>
            <w:commentRangeEnd w:id="355"/>
            <w:r w:rsidRPr="00986D58">
              <w:rPr>
                <w:rStyle w:val="af7"/>
              </w:rPr>
              <w:commentReference w:id="355"/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.4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C7CD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E643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7E54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400х600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3B75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CBF8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06849" w:rsidRPr="00CB0878" w14:paraId="13EF5F0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1C86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323F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6915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1B62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6CFC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F34F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1386449" w14:textId="77777777" w:rsidTr="00C70072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DD9C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C06849" w:rsidRPr="00CB0878" w14:paraId="17258401" w14:textId="77777777" w:rsidTr="00C70072">
        <w:tblPrEx>
          <w:tblW w:w="10490" w:type="dxa"/>
          <w:tblLayout w:type="fixed"/>
          <w:tblPrExChange w:id="35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35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5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B6C18D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5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D00CAA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6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26BB33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6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8C6847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6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2D4BA6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6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5FEB2F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2100C52" w14:textId="77777777" w:rsidTr="00C70072">
        <w:tblPrEx>
          <w:tblW w:w="10490" w:type="dxa"/>
          <w:tblLayout w:type="fixed"/>
          <w:tblPrExChange w:id="36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36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6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545EA0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6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62F522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6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06F6C9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6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DA5050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7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EBF2EF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7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779ADD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C071C91" w14:textId="77777777" w:rsidTr="00C70072">
        <w:tblPrEx>
          <w:tblW w:w="10490" w:type="dxa"/>
          <w:tblLayout w:type="fixed"/>
          <w:tblPrExChange w:id="37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37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7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CB5642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7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5CF24A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7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6BCE86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7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82CFFA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7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157842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7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5759CA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06FA6F4" w14:textId="77777777" w:rsidTr="00C70072">
        <w:tblPrEx>
          <w:tblW w:w="10490" w:type="dxa"/>
          <w:tblLayout w:type="fixed"/>
          <w:tblPrExChange w:id="38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38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82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7DFAA1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8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A8DE04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8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FE27B3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8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E9D718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8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91A0B2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8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729FA2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78463D9" w14:textId="77777777" w:rsidTr="00C70072">
        <w:tblPrEx>
          <w:tblW w:w="10490" w:type="dxa"/>
          <w:tblLayout w:type="fixed"/>
          <w:tblPrExChange w:id="38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38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9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664BC3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9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195D1E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9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BA1E2F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9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C8D982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9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F12789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9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2A8244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D5765AD" w14:textId="77777777" w:rsidTr="00C70072">
        <w:tblPrEx>
          <w:tblW w:w="10490" w:type="dxa"/>
          <w:tblLayout w:type="fixed"/>
          <w:tblPrExChange w:id="39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39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9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CF7748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39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C3EC3E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0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EED37E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0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D855B7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0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014102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0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CBC42B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F6E74AB" w14:textId="77777777" w:rsidTr="00C70072">
        <w:tblPrEx>
          <w:tblW w:w="10490" w:type="dxa"/>
          <w:tblLayout w:type="fixed"/>
          <w:tblPrExChange w:id="40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0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0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CE494E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0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8317A2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0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D28C76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0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077411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1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A09EF4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1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A2DF07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C593642" w14:textId="77777777" w:rsidTr="00C70072">
        <w:tblPrEx>
          <w:tblW w:w="10490" w:type="dxa"/>
          <w:tblLayout w:type="fixed"/>
          <w:tblPrExChange w:id="41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1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1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B7EBED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1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86C9F6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1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A2C86D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1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93DBE1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1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0B19BD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1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8B3949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88931C6" w14:textId="77777777" w:rsidTr="00C70072">
        <w:tblPrEx>
          <w:tblW w:w="10490" w:type="dxa"/>
          <w:tblLayout w:type="fixed"/>
          <w:tblPrExChange w:id="42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2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22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583648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2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CB3A39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2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297EC4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2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950A64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2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607D20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2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5102C8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445D730" w14:textId="77777777" w:rsidTr="00C70072">
        <w:tblPrEx>
          <w:tblW w:w="10490" w:type="dxa"/>
          <w:tblLayout w:type="fixed"/>
          <w:tblPrExChange w:id="42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2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3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2476700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431"/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3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8473E52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3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02EA907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3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9175832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3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F9F4A28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4</w:t>
            </w:r>
            <w:commentRangeEnd w:id="431"/>
            <w:r>
              <w:rPr>
                <w:rStyle w:val="af7"/>
              </w:rPr>
              <w:commentReference w:id="431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3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CECD22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3416FD3" w14:textId="77777777" w:rsidTr="00C70072">
        <w:tblPrEx>
          <w:tblW w:w="10490" w:type="dxa"/>
          <w:tblLayout w:type="fixed"/>
          <w:tblPrExChange w:id="43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3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39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65D23CE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440"/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lastRenderedPageBreak/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4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E3367BB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4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51F5F3B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4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F951C4B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4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66B5C7C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8</w:t>
            </w:r>
            <w:commentRangeEnd w:id="440"/>
            <w:r>
              <w:rPr>
                <w:rStyle w:val="af7"/>
              </w:rPr>
              <w:commentReference w:id="440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4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FC7E8F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21B8AF5" w14:textId="77777777" w:rsidTr="00C70072">
        <w:tblPrEx>
          <w:tblW w:w="10490" w:type="dxa"/>
          <w:tblLayout w:type="fixed"/>
          <w:tblPrExChange w:id="44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4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4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06BC38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4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139C02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5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F8D806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5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2836F9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5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75BF59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5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DE9EC5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68AE99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EC74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096D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75C9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9012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EE4C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</w:t>
            </w:r>
            <w:r>
              <w:rPr>
                <w:rStyle w:val="af7"/>
              </w:rPr>
              <w:commentReference w:id="454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B806F" w14:textId="213D091B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кор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идора.</w:t>
            </w:r>
          </w:p>
        </w:tc>
      </w:tr>
      <w:tr w:rsidR="00C06849" w:rsidRPr="00CB0878" w14:paraId="1EF84DED" w14:textId="77777777" w:rsidTr="00C70072">
        <w:tblPrEx>
          <w:tblW w:w="10490" w:type="dxa"/>
          <w:tblLayout w:type="fixed"/>
          <w:tblPrExChange w:id="455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56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57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A2FC90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58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63EF6F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59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8954622" w14:textId="77777777" w:rsidR="00C06849" w:rsidRPr="00C15A19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15A1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15A1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Versal</w:t>
            </w:r>
            <w:r w:rsidRPr="00C15A1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-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Apartments</w:t>
            </w:r>
            <w:r w:rsidRPr="00C15A1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EI</w:t>
            </w:r>
            <w:r w:rsidRPr="00C15A1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60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1B06F7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61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8B16F1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62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9FFA20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A4F0F0F" w14:textId="77777777" w:rsidTr="00C70072">
        <w:tblPrEx>
          <w:tblW w:w="10490" w:type="dxa"/>
          <w:tblLayout w:type="fixed"/>
          <w:tblPrExChange w:id="463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64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65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6D22CF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6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8144F4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6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E325C8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15A1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15A1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Versal</w:t>
            </w:r>
            <w:r w:rsidRPr="00C15A1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-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6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D14FCB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6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930B9F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7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D5C55A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B7D4A7B" w14:textId="77777777" w:rsidTr="00C70072">
        <w:tblPrEx>
          <w:tblW w:w="10490" w:type="dxa"/>
          <w:tblLayout w:type="fixed"/>
          <w:tblPrExChange w:id="47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7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7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601840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7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33392C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7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C92D50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76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80252B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7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C2D128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7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82C6DC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561D9DE" w14:textId="77777777" w:rsidTr="00C70072">
        <w:tblPrEx>
          <w:tblW w:w="10490" w:type="dxa"/>
          <w:tblLayout w:type="fixed"/>
          <w:tblPrExChange w:id="47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8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8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09F380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8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734911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8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6AE528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8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8A1E47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8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5C6324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8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F84669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06281CA" w14:textId="77777777" w:rsidTr="00C70072">
        <w:tblPrEx>
          <w:tblW w:w="10490" w:type="dxa"/>
          <w:tblLayout w:type="fixed"/>
          <w:tblPrExChange w:id="48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8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89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5F0205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90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816A6C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91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808874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92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A3A224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93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341F12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94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3CE676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08A2CE5" w14:textId="77777777" w:rsidTr="00C70072">
        <w:tblPrEx>
          <w:tblW w:w="10490" w:type="dxa"/>
          <w:tblLayout w:type="fixed"/>
          <w:tblPrExChange w:id="495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496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97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E19D6E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98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05668C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499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DFEAD1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00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E42ABB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01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EC3327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02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1742A5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4AD22A1" w14:textId="77777777" w:rsidTr="00C70072">
        <w:tblPrEx>
          <w:tblW w:w="10490" w:type="dxa"/>
          <w:tblLayout w:type="fixed"/>
          <w:tblPrExChange w:id="503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04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05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FE9116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0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B4C74F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0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F2F8FD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0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EAD940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0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414AC7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1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829BFB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37CF9A3" w14:textId="77777777" w:rsidTr="00C70072">
        <w:tblPrEx>
          <w:tblW w:w="10490" w:type="dxa"/>
          <w:tblLayout w:type="fixed"/>
          <w:tblPrExChange w:id="51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1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1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1164F1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1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FE4B53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1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409D27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16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7DC930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1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4020F7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1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E176B5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F6E6EBB" w14:textId="77777777" w:rsidTr="00C70072">
        <w:tblPrEx>
          <w:tblW w:w="10490" w:type="dxa"/>
          <w:tblLayout w:type="fixed"/>
          <w:tblPrExChange w:id="51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2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2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2C81BBAE" w14:textId="77777777" w:rsidR="00C06849" w:rsidRPr="00675521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522"/>
            <w:r w:rsidRPr="00675521">
              <w:rPr>
                <w:rFonts w:ascii="ISOCPEUR" w:hAnsi="ISOCPEUR" w:cs="Calibri"/>
                <w:strike/>
                <w:color w:val="000000"/>
                <w:sz w:val="18"/>
                <w:szCs w:val="18"/>
                <w:highlight w:val="magenta"/>
              </w:rPr>
              <w:t>13.1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2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0809D768" w14:textId="77777777" w:rsidR="00C06849" w:rsidRPr="00675521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675521">
              <w:rPr>
                <w:rFonts w:ascii="ISOCPEUR" w:hAnsi="ISOCPEUR" w:cs="Calibri"/>
                <w:strike/>
                <w:color w:val="000000"/>
                <w:sz w:val="18"/>
                <w:szCs w:val="18"/>
                <w:highlight w:val="magenta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2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7C997869" w14:textId="77777777" w:rsidR="00C06849" w:rsidRPr="00675521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675521">
              <w:rPr>
                <w:rFonts w:ascii="ISOCPEUR" w:hAnsi="ISOCPEUR" w:cs="Calibri"/>
                <w:strike/>
                <w:color w:val="000000"/>
                <w:sz w:val="18"/>
                <w:szCs w:val="18"/>
                <w:highlight w:val="magenta"/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2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26AD46DD" w14:textId="77777777" w:rsidR="00C06849" w:rsidRPr="00675521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675521">
              <w:rPr>
                <w:rFonts w:ascii="ISOCPEUR" w:hAnsi="ISOCPEUR" w:cs="Calibri"/>
                <w:strike/>
                <w:color w:val="000000"/>
                <w:sz w:val="18"/>
                <w:szCs w:val="18"/>
                <w:highlight w:val="magenta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2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6084435B" w14:textId="77777777" w:rsidR="00C06849" w:rsidRPr="00675521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675521">
              <w:rPr>
                <w:rFonts w:ascii="ISOCPEUR" w:hAnsi="ISOCPEUR" w:cs="Calibri"/>
                <w:strike/>
                <w:color w:val="000000"/>
                <w:sz w:val="18"/>
                <w:szCs w:val="18"/>
                <w:highlight w:val="magenta"/>
              </w:rPr>
              <w:t>2</w:t>
            </w:r>
            <w:commentRangeEnd w:id="522"/>
            <w:r w:rsidRPr="00675521">
              <w:rPr>
                <w:rStyle w:val="af7"/>
                <w:strike/>
                <w:highlight w:val="magenta"/>
              </w:rPr>
              <w:commentReference w:id="522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2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4D18E74E" w14:textId="77777777" w:rsidR="00C06849" w:rsidRPr="00675521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</w:tr>
      <w:tr w:rsidR="00C06849" w:rsidRPr="00CB0878" w14:paraId="46D5922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ADC24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13.2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C339D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4BC0B" w14:textId="77777777" w:rsidR="00C06849" w:rsidRDefault="00C06849" w:rsidP="00C70072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EB9B5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2000*×2 100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718B7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</w:t>
            </w:r>
            <w:r>
              <w:rPr>
                <w:rStyle w:val="af7"/>
              </w:rPr>
              <w:commentReference w:id="528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BF4A8" w14:textId="2B3A1BE1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По ширине </w:t>
            </w:r>
            <w:r w:rsidR="00E92DC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ко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ридора</w:t>
            </w:r>
          </w:p>
        </w:tc>
      </w:tr>
      <w:tr w:rsidR="00C06849" w:rsidRPr="00CB0878" w14:paraId="7D7D1A12" w14:textId="77777777" w:rsidTr="00C70072">
        <w:tblPrEx>
          <w:tblW w:w="10490" w:type="dxa"/>
          <w:tblLayout w:type="fixed"/>
          <w:tblPrExChange w:id="52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3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3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A54695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3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35AD90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3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F45670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3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48EE7F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3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966AA5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536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  <w:commentRangeEnd w:id="536"/>
            <w:r w:rsidRPr="00986D58">
              <w:rPr>
                <w:rStyle w:val="af7"/>
              </w:rPr>
              <w:commentReference w:id="536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3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2A1350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E3DC4A7" w14:textId="77777777" w:rsidTr="00C70072">
        <w:tblPrEx>
          <w:tblW w:w="10490" w:type="dxa"/>
          <w:tblLayout w:type="fixed"/>
          <w:tblPrExChange w:id="53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3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4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35E296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4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E66ADA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4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421C99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4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F3ECC5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4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73116F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4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149FB6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1EA7664" w14:textId="77777777" w:rsidTr="00C70072">
        <w:tblPrEx>
          <w:tblW w:w="10490" w:type="dxa"/>
          <w:tblLayout w:type="fixed"/>
          <w:tblPrExChange w:id="54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4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4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2AE23A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4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D9A36C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5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0342ED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5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CF6921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5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A4FC3A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5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11230E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E0C53E7" w14:textId="77777777" w:rsidTr="00C70072">
        <w:tblPrEx>
          <w:tblW w:w="10490" w:type="dxa"/>
          <w:tblLayout w:type="fixed"/>
          <w:tblPrExChange w:id="55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5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5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ACCB2D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5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9F4F51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5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56C8BC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5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03A330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6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3C5153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6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ACBF89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E85B6DA" w14:textId="77777777" w:rsidTr="00C70072">
        <w:tblPrEx>
          <w:tblW w:w="10490" w:type="dxa"/>
          <w:tblLayout w:type="fixed"/>
          <w:tblPrExChange w:id="56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6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6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9FBB4B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6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850844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6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3EE9F2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6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45CB0F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6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2FD37F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6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757CDF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7F5E050" w14:textId="77777777" w:rsidTr="00C70072">
        <w:tblPrEx>
          <w:tblW w:w="10490" w:type="dxa"/>
          <w:tblLayout w:type="fixed"/>
          <w:tblPrExChange w:id="57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7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72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AC4AA8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7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5CED51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7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AD170E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7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FE430F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7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036793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7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4D55A4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B3A7C66" w14:textId="77777777" w:rsidTr="00C70072">
        <w:tblPrEx>
          <w:tblW w:w="10490" w:type="dxa"/>
          <w:tblLayout w:type="fixed"/>
          <w:tblPrExChange w:id="57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7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8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EAB3AA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8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9F5C72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8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4E4E1C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8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BB6703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8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0FD22B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8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A2A7E4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EDD7D09" w14:textId="77777777" w:rsidTr="00C70072">
        <w:tblPrEx>
          <w:tblW w:w="10490" w:type="dxa"/>
          <w:tblLayout w:type="fixed"/>
          <w:tblPrExChange w:id="58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8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8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DC3276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8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2CB65C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9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00D129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9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08FB9C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9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4D799C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9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E32687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AC2EBCB" w14:textId="77777777" w:rsidTr="00C70072">
        <w:tblPrEx>
          <w:tblW w:w="10490" w:type="dxa"/>
          <w:tblLayout w:type="fixed"/>
          <w:tblPrExChange w:id="59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59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9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2128EE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9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D01C69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9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82CFE1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59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11D047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0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140F49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0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3F50B6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0B1EDB7" w14:textId="77777777" w:rsidTr="00C70072">
        <w:tblPrEx>
          <w:tblW w:w="10490" w:type="dxa"/>
          <w:tblLayout w:type="fixed"/>
          <w:tblPrExChange w:id="60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60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0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2DCBD3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0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954959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0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CFC9AA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0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1C6B53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0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F23CF8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0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BDE781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:rsidDel="005D5E24" w14:paraId="75BCFC9C" w14:textId="77777777" w:rsidTr="00C70072">
        <w:tblPrEx>
          <w:tblW w:w="10490" w:type="dxa"/>
          <w:tblLayout w:type="fixed"/>
          <w:tblPrExChange w:id="61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del w:id="611" w:author="Dmitry" w:date="2019-09-18T12:50:00Z"/>
          <w:trPrChange w:id="61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1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4F9336A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jc w:val="center"/>
              <w:rPr>
                <w:del w:id="614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15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23</w:delText>
              </w:r>
            </w:del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1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362A3F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jc w:val="center"/>
              <w:rPr>
                <w:del w:id="617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18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Versal Group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19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3FF8A54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rPr>
                <w:del w:id="620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21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Светопрозрачная с апликацией Versal-Standart. В витражных перегородках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22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D6A9161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jc w:val="center"/>
              <w:rPr>
                <w:del w:id="623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24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1 500×2 100</w:delText>
              </w:r>
            </w:del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2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C58206A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jc w:val="center"/>
              <w:rPr>
                <w:del w:id="626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27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1</w:delText>
              </w:r>
            </w:del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2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BE044D2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rPr>
                <w:del w:id="629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30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 </w:delText>
              </w:r>
            </w:del>
          </w:p>
        </w:tc>
      </w:tr>
      <w:tr w:rsidR="00C06849" w:rsidRPr="00CB0878" w:rsidDel="005D5E24" w14:paraId="43162E28" w14:textId="77777777" w:rsidTr="00C70072">
        <w:tblPrEx>
          <w:tblW w:w="10490" w:type="dxa"/>
          <w:tblLayout w:type="fixed"/>
          <w:tblPrExChange w:id="63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del w:id="632" w:author="Dmitry" w:date="2019-09-18T12:50:00Z"/>
          <w:trPrChange w:id="63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3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E33E215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jc w:val="center"/>
              <w:rPr>
                <w:del w:id="635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36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23.1</w:delText>
              </w:r>
            </w:del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3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77531BE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jc w:val="center"/>
              <w:rPr>
                <w:del w:id="638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39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Versal Group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4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6023870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rPr>
                <w:del w:id="641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42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Светопрозрачная с апликацией Versal-Standart. В витражных перегородках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4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E3C0889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jc w:val="center"/>
              <w:rPr>
                <w:del w:id="644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45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1 500×2 100</w:delText>
              </w:r>
            </w:del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4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0206688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jc w:val="center"/>
              <w:rPr>
                <w:del w:id="647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48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1</w:delText>
              </w:r>
            </w:del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4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60A456D" w14:textId="77777777" w:rsidR="00C06849" w:rsidRPr="00986D58" w:rsidDel="005D5E24" w:rsidRDefault="00C06849" w:rsidP="00C70072">
            <w:pPr>
              <w:spacing w:after="0" w:line="240" w:lineRule="auto"/>
              <w:ind w:left="0" w:firstLine="0"/>
              <w:rPr>
                <w:del w:id="650" w:author="Dmitry" w:date="2019-09-18T12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651" w:author="Dmitry" w:date="2019-09-18T12:50:00Z">
              <w:r w:rsidRPr="00986D58" w:rsidDel="005D5E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 </w:delText>
              </w:r>
            </w:del>
          </w:p>
        </w:tc>
      </w:tr>
      <w:tr w:rsidR="00C06849" w:rsidRPr="00CB0878" w14:paraId="55B5355B" w14:textId="77777777" w:rsidTr="00C70072">
        <w:tblPrEx>
          <w:tblW w:w="10490" w:type="dxa"/>
          <w:tblLayout w:type="fixed"/>
          <w:tblPrExChange w:id="65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65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5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4F579E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24.1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5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852E77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5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F878C5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5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E1EB41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5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AF0178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commentRangeStart w:id="659"/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</w:t>
            </w:r>
            <w:commentRangeEnd w:id="659"/>
            <w:r w:rsidRPr="00986D58">
              <w:rPr>
                <w:rStyle w:val="af7"/>
              </w:rPr>
              <w:commentReference w:id="659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6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C32D7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EC533D8" w14:textId="77777777" w:rsidTr="00C70072">
        <w:tblPrEx>
          <w:tblW w:w="10490" w:type="dxa"/>
          <w:tblLayout w:type="fixed"/>
          <w:tblPrExChange w:id="66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66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6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3CCC43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6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18F675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6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57D334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66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F24F22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6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769980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6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8F94B2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41BD7B8" w14:textId="77777777" w:rsidTr="00C70072">
        <w:tblPrEx>
          <w:tblW w:w="10490" w:type="dxa"/>
          <w:tblLayout w:type="fixed"/>
          <w:tblPrExChange w:id="66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67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7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E62B80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7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C3B37E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7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6DCF58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7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5C34C7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7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059AC6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7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B37BB5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60ED621" w14:textId="77777777" w:rsidTr="00C70072">
        <w:tblPrEx>
          <w:tblW w:w="10490" w:type="dxa"/>
          <w:tblLayout w:type="fixed"/>
          <w:tblPrExChange w:id="67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67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79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B2F8E4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80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A720AD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81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417AEA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682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скрытая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деревянная</w:t>
            </w:r>
            <w:commentRangeEnd w:id="682"/>
            <w:r w:rsidRPr="00986D58">
              <w:rPr>
                <w:rStyle w:val="af7"/>
              </w:rPr>
              <w:commentReference w:id="682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8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B942BF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8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E6665E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8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9607FA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0D82FB3" w14:textId="77777777" w:rsidTr="00C70072">
        <w:tblPrEx>
          <w:tblW w:w="10490" w:type="dxa"/>
          <w:tblLayout w:type="fixed"/>
          <w:tblPrExChange w:id="68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68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8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239985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8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697029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9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A4B871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9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E8B541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9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225568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9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D74B1D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4A3A72F" w14:textId="77777777" w:rsidTr="00C70072">
        <w:tblPrEx>
          <w:tblW w:w="10490" w:type="dxa"/>
          <w:tblLayout w:type="fixed"/>
          <w:tblPrExChange w:id="69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69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9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0AAAA4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9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E539E9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9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8F6F7D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69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58DF04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0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147CE7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0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AC7F8E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71D3571" w14:textId="77777777" w:rsidTr="00C70072">
        <w:tblPrEx>
          <w:tblW w:w="10490" w:type="dxa"/>
          <w:tblLayout w:type="fixed"/>
          <w:tblPrExChange w:id="70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0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0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55168A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0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F28997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0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3938EE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707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  <w:commentRangeEnd w:id="707"/>
            <w:r w:rsidRPr="00986D58">
              <w:rPr>
                <w:rStyle w:val="af7"/>
              </w:rPr>
              <w:commentReference w:id="707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0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EDDB0F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0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9DBFD4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1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78F7F8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EB554BB" w14:textId="77777777" w:rsidTr="00C70072">
        <w:tblPrEx>
          <w:tblW w:w="10490" w:type="dxa"/>
          <w:tblLayout w:type="fixed"/>
          <w:tblPrExChange w:id="71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1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71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697F52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71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EA4055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71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56D112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716" w:author="Dmitry" w:date="2019-09-18T12:50:00Z">
              <w:tcPr>
                <w:tcW w:w="1040" w:type="dxa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438C4E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71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0E614A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71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5B2280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BC0B6D1" w14:textId="77777777" w:rsidTr="00C70072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03D6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C06849" w:rsidRPr="00CB0878" w14:paraId="534F4BA9" w14:textId="77777777" w:rsidTr="00C70072">
        <w:tblPrEx>
          <w:tblW w:w="10490" w:type="dxa"/>
          <w:tblLayout w:type="fixed"/>
          <w:tblPrExChange w:id="71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2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2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B32495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2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33376A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2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85BB06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2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08BEB4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2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2CE375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2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C2F07E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ED98380" w14:textId="77777777" w:rsidTr="00C70072">
        <w:tblPrEx>
          <w:tblW w:w="10490" w:type="dxa"/>
          <w:tblLayout w:type="fixed"/>
          <w:tblPrExChange w:id="72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2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29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416805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30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E4568D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31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7D2AEA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32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8842F1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33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210469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34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570437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0B69C91" w14:textId="77777777" w:rsidTr="00C70072">
        <w:tblPrEx>
          <w:tblW w:w="10490" w:type="dxa"/>
          <w:tblLayout w:type="fixed"/>
          <w:tblPrExChange w:id="735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36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37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99699B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38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19407F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39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702DD6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40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3F3D13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41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BAF0CC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42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58A965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3484E16" w14:textId="77777777" w:rsidTr="00C70072">
        <w:tblPrEx>
          <w:tblW w:w="10490" w:type="dxa"/>
          <w:tblLayout w:type="fixed"/>
          <w:tblPrExChange w:id="743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44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45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8A11E0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4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80A951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4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90762C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4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B6680E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4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66C18B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5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BFD663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8499BBF" w14:textId="77777777" w:rsidTr="00C70072">
        <w:tblPrEx>
          <w:tblW w:w="10490" w:type="dxa"/>
          <w:tblLayout w:type="fixed"/>
          <w:tblPrExChange w:id="75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5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5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7E87B9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5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CDACC7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5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0E1CA7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56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1201E2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5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831947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5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11A480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9C41D19" w14:textId="77777777" w:rsidTr="00C70072">
        <w:tblPrEx>
          <w:tblW w:w="10490" w:type="dxa"/>
          <w:tblLayout w:type="fixed"/>
          <w:tblPrExChange w:id="75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6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6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AE89D2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6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8E1551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6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78ABD4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6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08C502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6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1EB5EE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6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DA3A38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21986AE" w14:textId="77777777" w:rsidTr="00C70072">
        <w:tblPrEx>
          <w:tblW w:w="10490" w:type="dxa"/>
          <w:tblLayout w:type="fixed"/>
          <w:tblPrExChange w:id="76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6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69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39D196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70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CE37B2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71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DF843A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72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8478E1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73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C230C4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74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9BE12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A6DE016" w14:textId="77777777" w:rsidTr="00C70072">
        <w:tblPrEx>
          <w:tblW w:w="10490" w:type="dxa"/>
          <w:tblLayout w:type="fixed"/>
          <w:tblPrExChange w:id="775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76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77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850C88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78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E29E50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79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844B67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80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F1869B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81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69C68B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82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9695EF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D307713" w14:textId="77777777" w:rsidTr="00C70072">
        <w:tblPrEx>
          <w:tblW w:w="10490" w:type="dxa"/>
          <w:tblLayout w:type="fixed"/>
          <w:tblPrExChange w:id="783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84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85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43A6D1C" w14:textId="77777777" w:rsidR="00C06849" w:rsidRPr="00B969E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786"/>
            <w:r w:rsidRPr="00B969E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8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07878BA" w14:textId="77777777" w:rsidR="00C06849" w:rsidRPr="00B969E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B969E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8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8BC6232" w14:textId="77777777" w:rsidR="00C06849" w:rsidRPr="00B969EA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B969E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8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E0FDDD9" w14:textId="77777777" w:rsidR="00C06849" w:rsidRPr="00B969E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B969E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9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1BEA4D3" w14:textId="77777777" w:rsidR="00C06849" w:rsidRPr="00B969E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B969E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2</w:t>
            </w:r>
            <w:commentRangeEnd w:id="786"/>
            <w:r w:rsidRPr="00B969EA">
              <w:rPr>
                <w:rStyle w:val="af7"/>
                <w:strike/>
              </w:rPr>
              <w:commentReference w:id="786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9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9C6081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59CB9C1" w14:textId="77777777" w:rsidTr="00C70072">
        <w:tblPrEx>
          <w:tblW w:w="10490" w:type="dxa"/>
          <w:tblLayout w:type="fixed"/>
          <w:tblPrExChange w:id="79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79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9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754FA55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795"/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9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2144DF7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9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FFFFAAF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9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A40F260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79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89F2ECF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</w:t>
            </w:r>
            <w:commentRangeEnd w:id="795"/>
            <w:r>
              <w:rPr>
                <w:rStyle w:val="af7"/>
              </w:rPr>
              <w:commentReference w:id="795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0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DD37E2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5A82760" w14:textId="77777777" w:rsidTr="00C70072">
        <w:tblPrEx>
          <w:tblW w:w="10490" w:type="dxa"/>
          <w:tblLayout w:type="fixed"/>
          <w:tblPrExChange w:id="80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0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0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88ECB1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0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91166F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0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BA76A5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06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0A690C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0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10DC71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0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89C77A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695013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B790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01B5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5280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E5FF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3D65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</w:t>
            </w:r>
            <w:r>
              <w:rPr>
                <w:rStyle w:val="af7"/>
              </w:rPr>
              <w:commentReference w:id="809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22152" w14:textId="0EE5D62D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кор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идора.</w:t>
            </w:r>
          </w:p>
        </w:tc>
      </w:tr>
      <w:tr w:rsidR="00C06849" w:rsidRPr="00CB0878" w14:paraId="6334C7E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D360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lastRenderedPageBreak/>
              <w:t>6.3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D988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1447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D5A4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C709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3</w:t>
            </w:r>
            <w:r>
              <w:rPr>
                <w:rStyle w:val="af7"/>
              </w:rPr>
              <w:commentReference w:id="810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7354F" w14:textId="0F0F6B7A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кор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идора.</w:t>
            </w:r>
          </w:p>
        </w:tc>
      </w:tr>
      <w:tr w:rsidR="00C06849" w:rsidRPr="00CB0878" w14:paraId="3369B9CC" w14:textId="77777777" w:rsidTr="00C70072">
        <w:tblPrEx>
          <w:tblW w:w="10490" w:type="dxa"/>
          <w:tblLayout w:type="fixed"/>
          <w:tblPrExChange w:id="81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1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1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AE4D4B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1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C1190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1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5E992A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16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CAB251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1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CBA03A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1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72BB92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6782710" w14:textId="77777777" w:rsidTr="00C70072">
        <w:tblPrEx>
          <w:tblW w:w="10490" w:type="dxa"/>
          <w:tblLayout w:type="fixed"/>
          <w:tblPrExChange w:id="81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2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2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A09914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2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C1796F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2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007DF9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2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9199DD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2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6C90FD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2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A721AB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B23F67A" w14:textId="77777777" w:rsidTr="00C70072">
        <w:tblPrEx>
          <w:tblW w:w="10490" w:type="dxa"/>
          <w:tblLayout w:type="fixed"/>
          <w:tblPrExChange w:id="82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2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29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A7F745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30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69E29A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31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CB0F0E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32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B16330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33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DB018A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34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7AE0C8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F6B530E" w14:textId="77777777" w:rsidTr="00C70072">
        <w:tblPrEx>
          <w:tblW w:w="10490" w:type="dxa"/>
          <w:tblLayout w:type="fixed"/>
          <w:tblPrExChange w:id="835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36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37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DB3995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38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E0E4B3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39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5674D3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40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09726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41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0776B5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42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05E5EE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0169351" w14:textId="77777777" w:rsidTr="00C70072">
        <w:tblPrEx>
          <w:tblW w:w="10490" w:type="dxa"/>
          <w:tblLayout w:type="fixed"/>
          <w:tblPrExChange w:id="843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44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45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35E199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4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C08673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4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96D372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4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DEA6CA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4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557EC9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5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91BF1C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12104AD" w14:textId="77777777" w:rsidTr="00C70072">
        <w:tblPrEx>
          <w:tblW w:w="10490" w:type="dxa"/>
          <w:tblLayout w:type="fixed"/>
          <w:tblPrExChange w:id="85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5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5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D1E5D5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5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0F0E24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5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4256C53" w14:textId="77777777" w:rsidR="00C06849" w:rsidRPr="002001BC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56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AB97E4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5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92E204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5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998AC9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8128A63" w14:textId="77777777" w:rsidTr="00C70072">
        <w:tblPrEx>
          <w:tblW w:w="10490" w:type="dxa"/>
          <w:tblLayout w:type="fixed"/>
          <w:tblPrExChange w:id="85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6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6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ABD3E0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6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9029DC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6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46C2E2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6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532FA2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6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FB3E3F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6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33E4CB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D9726A7" w14:textId="77777777" w:rsidTr="00C70072">
        <w:tblPrEx>
          <w:tblW w:w="10490" w:type="dxa"/>
          <w:tblLayout w:type="fixed"/>
          <w:tblPrExChange w:id="86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6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69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A53B36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70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815920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71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E8F6E0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72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F7C124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73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5D6EA1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74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0DE5CB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846038B" w14:textId="77777777" w:rsidTr="00C70072">
        <w:tblPrEx>
          <w:tblW w:w="10490" w:type="dxa"/>
          <w:tblLayout w:type="fixed"/>
          <w:tblPrExChange w:id="875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76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77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AB2B68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78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511150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79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B61CD3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80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20BB9D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81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6E5194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882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  <w:commentRangeEnd w:id="882"/>
            <w:r w:rsidRPr="00986D58">
              <w:rPr>
                <w:rStyle w:val="af7"/>
              </w:rPr>
              <w:commentReference w:id="882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8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E08F25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F45E83C" w14:textId="77777777" w:rsidTr="00C70072">
        <w:tblPrEx>
          <w:tblW w:w="10490" w:type="dxa"/>
          <w:tblLayout w:type="fixed"/>
          <w:tblPrExChange w:id="88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8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8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102C2B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8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1F4AA7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8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23B813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8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FD94F2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9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EBF91F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9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650A7E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BFE9B49" w14:textId="77777777" w:rsidTr="00C70072">
        <w:tblPrEx>
          <w:tblW w:w="10490" w:type="dxa"/>
          <w:tblLayout w:type="fixed"/>
          <w:tblPrExChange w:id="89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89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9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EB432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9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77C04A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9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BCBAAE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9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F681BC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9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FECCE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89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506ABE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62B25F4" w14:textId="77777777" w:rsidTr="00C70072">
        <w:tblPrEx>
          <w:tblW w:w="10490" w:type="dxa"/>
          <w:tblLayout w:type="fixed"/>
          <w:tblPrExChange w:id="90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0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02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198007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0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F575B0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0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54C0E6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0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1D1971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0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09DB84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0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DB43A3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E5967E0" w14:textId="77777777" w:rsidTr="00C70072">
        <w:tblPrEx>
          <w:tblW w:w="10490" w:type="dxa"/>
          <w:tblLayout w:type="fixed"/>
          <w:tblPrExChange w:id="90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0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1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05BDBC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1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F0B4ED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1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FDC570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1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302DDD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1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004589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1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1C7858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63765A0" w14:textId="77777777" w:rsidTr="00C70072">
        <w:tblPrEx>
          <w:tblW w:w="10490" w:type="dxa"/>
          <w:tblLayout w:type="fixed"/>
          <w:tblPrExChange w:id="91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1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1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6F2D73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1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D362BF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2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241B9A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2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E7B754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2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150426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2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F100FB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64D2C07" w14:textId="77777777" w:rsidTr="00C70072">
        <w:tblPrEx>
          <w:tblW w:w="10490" w:type="dxa"/>
          <w:tblLayout w:type="fixed"/>
          <w:tblPrExChange w:id="92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2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2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64280E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2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058906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2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0A7F7B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2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6D6E17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3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C94CF6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3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3E654B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384E7EE" w14:textId="77777777" w:rsidTr="00C70072">
        <w:tblPrEx>
          <w:tblW w:w="10490" w:type="dxa"/>
          <w:tblLayout w:type="fixed"/>
          <w:tblPrExChange w:id="93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3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3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99ED4D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3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D5752A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3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A0BC79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3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0F582D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3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5A848E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3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40233A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1B18F45" w14:textId="77777777" w:rsidTr="00C70072">
        <w:tblPrEx>
          <w:tblW w:w="10490" w:type="dxa"/>
          <w:tblLayout w:type="fixed"/>
          <w:tblPrExChange w:id="94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4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42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CC29A3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4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0A3C48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4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5B7CCA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4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734144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4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3FB35F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4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7534CA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E89FF66" w14:textId="77777777" w:rsidTr="00C70072">
        <w:tblPrEx>
          <w:tblW w:w="10490" w:type="dxa"/>
          <w:tblLayout w:type="fixed"/>
          <w:tblPrExChange w:id="94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4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5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3D21ED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5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EF4D5B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5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1B8E57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5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D47E15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5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99CC20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5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DCBCD2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389C543" w14:textId="77777777" w:rsidTr="00C70072">
        <w:tblPrEx>
          <w:tblW w:w="10490" w:type="dxa"/>
          <w:tblLayout w:type="fixed"/>
          <w:tblPrExChange w:id="95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5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5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F17C8B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5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E7CEEF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6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9E7B68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6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951E8C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6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65BF9D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6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18C043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E907DD8" w14:textId="77777777" w:rsidTr="00C70072">
        <w:tblPrEx>
          <w:tblW w:w="10490" w:type="dxa"/>
          <w:tblLayout w:type="fixed"/>
          <w:tblPrExChange w:id="96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6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6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7615FB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24.1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6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DA31C5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6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584374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6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C48DB9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7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21CBF9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commentRangeStart w:id="971"/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</w:t>
            </w:r>
            <w:commentRangeEnd w:id="971"/>
            <w:r w:rsidRPr="00986D58">
              <w:rPr>
                <w:rStyle w:val="af7"/>
              </w:rPr>
              <w:commentReference w:id="971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72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3EEE33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764E539" w14:textId="77777777" w:rsidTr="00C70072">
        <w:tblPrEx>
          <w:tblW w:w="10490" w:type="dxa"/>
          <w:tblLayout w:type="fixed"/>
          <w:tblPrExChange w:id="973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74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75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838836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7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B1638F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7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E947C8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7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17A193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7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4271D0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8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B91E75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99F4368" w14:textId="77777777" w:rsidTr="00C70072">
        <w:tblPrEx>
          <w:tblW w:w="10490" w:type="dxa"/>
          <w:tblLayout w:type="fixed"/>
          <w:tblPrExChange w:id="98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8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8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4BA95D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8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5136D0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8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549FB5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86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23CC82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8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0D7177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8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6AC435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FA74656" w14:textId="77777777" w:rsidTr="00C70072">
        <w:tblPrEx>
          <w:tblW w:w="10490" w:type="dxa"/>
          <w:tblLayout w:type="fixed"/>
          <w:tblPrExChange w:id="98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9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9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DE9C39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9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C02989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9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AA5573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994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скрытая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деревянная</w:t>
            </w:r>
            <w:commentRangeEnd w:id="994"/>
            <w:r w:rsidRPr="00986D58">
              <w:rPr>
                <w:rStyle w:val="af7"/>
              </w:rPr>
              <w:commentReference w:id="994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9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4108C5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9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9E49C8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99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255C65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668212B" w14:textId="77777777" w:rsidTr="00C70072">
        <w:tblPrEx>
          <w:tblW w:w="10490" w:type="dxa"/>
          <w:tblLayout w:type="fixed"/>
          <w:tblPrExChange w:id="99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99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00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F420A5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0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3936ED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0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A0F1F3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0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12D724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0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785B37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0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F435D8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8FF740B" w14:textId="77777777" w:rsidTr="00C70072">
        <w:tblPrEx>
          <w:tblW w:w="10490" w:type="dxa"/>
          <w:tblLayout w:type="fixed"/>
          <w:tblPrExChange w:id="100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0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08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3CD44B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0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4D1EF0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1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4CAE0F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1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6262BC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1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169E09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1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5D9A0E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2B327FD" w14:textId="77777777" w:rsidTr="00C70072">
        <w:tblPrEx>
          <w:tblW w:w="10490" w:type="dxa"/>
          <w:tblLayout w:type="fixed"/>
          <w:tblPrExChange w:id="101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1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16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B13C2E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1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02A04B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1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704D68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019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  <w:commentRangeEnd w:id="1019"/>
            <w:r w:rsidRPr="00986D58">
              <w:rPr>
                <w:rStyle w:val="af7"/>
              </w:rPr>
              <w:commentReference w:id="1019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20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FA6A2E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21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6C54C8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22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A16407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0427DE2" w14:textId="77777777" w:rsidTr="00C70072">
        <w:tblPrEx>
          <w:tblW w:w="10490" w:type="dxa"/>
          <w:tblLayout w:type="fixed"/>
          <w:tblPrExChange w:id="1023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24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  <w:tcPrChange w:id="1025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E11CED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  <w:tcPrChange w:id="102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C38848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  <w:tcPrChange w:id="102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F40A33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  <w:tcPrChange w:id="1028" w:author="Dmitry" w:date="2019-09-18T12:50:00Z">
              <w:tcPr>
                <w:tcW w:w="1040" w:type="dxa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DC1E76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  <w:tcPrChange w:id="102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2D7D26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  <w:tcPrChange w:id="103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CB0A8A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4716B66" w14:textId="77777777" w:rsidTr="00C70072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E42CE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928E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Л.10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99C7A9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928E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318657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928E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Люк под покраску ПЧЕЛА EI60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F9B2A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928E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1300×2 100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B4715B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928E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  <w:r>
              <w:rPr>
                <w:rStyle w:val="af7"/>
              </w:rPr>
              <w:commentReference w:id="1031"/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18188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06849" w:rsidRPr="00CB0878" w14:paraId="02372092" w14:textId="77777777" w:rsidTr="00C70072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2140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C06849" w:rsidRPr="00CB0878" w14:paraId="7B6D6E8A" w14:textId="77777777" w:rsidTr="00C70072">
        <w:tblPrEx>
          <w:tblW w:w="10490" w:type="dxa"/>
          <w:tblLayout w:type="fixed"/>
          <w:tblPrExChange w:id="103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3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34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7E9343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3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884FE2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3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116ABF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3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DCF99A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3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046E96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3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B75A5F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0BD971E" w14:textId="77777777" w:rsidTr="00C70072">
        <w:tblPrEx>
          <w:tblW w:w="10490" w:type="dxa"/>
          <w:tblLayout w:type="fixed"/>
          <w:tblPrExChange w:id="104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4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42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036949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4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8EFA42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4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C79153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4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C30409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4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22AB79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4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BD335A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CD65CD7" w14:textId="77777777" w:rsidTr="00C70072">
        <w:tblPrEx>
          <w:tblW w:w="10490" w:type="dxa"/>
          <w:tblLayout w:type="fixed"/>
          <w:tblPrExChange w:id="104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4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50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45B18C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5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5D1D9E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5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EA0D82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5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B902B7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5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4E0B7B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5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BF4E3D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CDB8AC3" w14:textId="77777777" w:rsidTr="00C70072">
        <w:tblPrEx>
          <w:tblW w:w="10490" w:type="dxa"/>
          <w:tblLayout w:type="fixed"/>
          <w:tblPrExChange w:id="105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5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58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6B48FD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5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7FF7FD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6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FD7B59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6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15D557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6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4A39AE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6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37A7B5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6FBEA00" w14:textId="77777777" w:rsidTr="00C70072">
        <w:tblPrEx>
          <w:tblW w:w="10490" w:type="dxa"/>
          <w:tblLayout w:type="fixed"/>
          <w:tblPrExChange w:id="106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6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66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D67048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6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4247C0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6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6B767C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6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515C09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7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E8B607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7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401754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C332E99" w14:textId="77777777" w:rsidTr="00C70072">
        <w:tblPrEx>
          <w:tblW w:w="10490" w:type="dxa"/>
          <w:tblLayout w:type="fixed"/>
          <w:tblPrExChange w:id="107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7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74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94CBC0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7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FD4EFB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7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6FE182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7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CF1589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7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1E1BE6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7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C524BD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BEF023B" w14:textId="77777777" w:rsidTr="00C70072">
        <w:tblPrEx>
          <w:tblW w:w="10490" w:type="dxa"/>
          <w:tblLayout w:type="fixed"/>
          <w:tblPrExChange w:id="108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8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82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28F7AB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8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563EE9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8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5C3DE9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8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63FC76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8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7D1DE9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8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954F95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C21E0E9" w14:textId="77777777" w:rsidTr="00C70072">
        <w:tblPrEx>
          <w:tblW w:w="10490" w:type="dxa"/>
          <w:tblLayout w:type="fixed"/>
          <w:tblPrExChange w:id="108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8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90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B357A09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1091"/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9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D97749F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9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661F14B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9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672BC10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9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AA58849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4</w:t>
            </w:r>
            <w:commentRangeEnd w:id="1091"/>
            <w:r>
              <w:rPr>
                <w:rStyle w:val="af7"/>
              </w:rPr>
              <w:commentReference w:id="1091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9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B69FD2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30EFEBC" w14:textId="77777777" w:rsidTr="00C70072">
        <w:tblPrEx>
          <w:tblW w:w="10490" w:type="dxa"/>
          <w:tblLayout w:type="fixed"/>
          <w:tblPrExChange w:id="109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09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099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ABE54BD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1100"/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0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2C5A782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0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3B7FFB0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0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4D8FE7F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CD2B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0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3A815C5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</w:t>
            </w:r>
            <w:commentRangeEnd w:id="1100"/>
            <w:r>
              <w:rPr>
                <w:rStyle w:val="af7"/>
              </w:rPr>
              <w:commentReference w:id="1100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0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257F2E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294121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F3236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61923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F0D30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9AA1F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0769A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</w:t>
            </w:r>
            <w:r>
              <w:rPr>
                <w:rStyle w:val="af7"/>
              </w:rPr>
              <w:commentReference w:id="1106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2B7DA" w14:textId="50D05BEE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ридора.</w:t>
            </w:r>
          </w:p>
        </w:tc>
      </w:tr>
      <w:tr w:rsidR="00C06849" w:rsidRPr="00CB0878" w14:paraId="2B5B9F7C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6EBC6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FE897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AC4A4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6B4F8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995CA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</w:t>
            </w:r>
            <w:r>
              <w:rPr>
                <w:rStyle w:val="af7"/>
              </w:rPr>
              <w:commentReference w:id="1107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43E6C" w14:textId="46F534A7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ридора.</w:t>
            </w:r>
          </w:p>
        </w:tc>
      </w:tr>
      <w:tr w:rsidR="00C06849" w:rsidRPr="00CB0878" w14:paraId="77CF0553" w14:textId="77777777" w:rsidTr="00C70072">
        <w:tblPrEx>
          <w:tblW w:w="10490" w:type="dxa"/>
          <w:tblLayout w:type="fixed"/>
          <w:tblPrExChange w:id="110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0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10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502214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1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DC27FD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1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9AF7B6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1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C1D001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1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F9979F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1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DE93CD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CDB8279" w14:textId="77777777" w:rsidTr="00C70072">
        <w:tblPrEx>
          <w:tblW w:w="10490" w:type="dxa"/>
          <w:tblLayout w:type="fixed"/>
          <w:tblPrExChange w:id="111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1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18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C0C347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1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B45A80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2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A4CC70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2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E7B216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2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4BCE3B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2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D792DB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9F98CA8" w14:textId="77777777" w:rsidTr="00C70072">
        <w:tblPrEx>
          <w:tblW w:w="10490" w:type="dxa"/>
          <w:tblLayout w:type="fixed"/>
          <w:tblPrExChange w:id="112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2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26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C29306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2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332AE1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2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A4D9E1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2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EB5D9B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3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16E8F7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3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982621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24D4A65" w14:textId="77777777" w:rsidTr="00C70072">
        <w:tblPrEx>
          <w:tblW w:w="10490" w:type="dxa"/>
          <w:tblLayout w:type="fixed"/>
          <w:tblPrExChange w:id="113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3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34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595D86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3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09AE8C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3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1E1684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3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F6A059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3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164781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3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6602A8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9045C08" w14:textId="77777777" w:rsidTr="00C70072">
        <w:tblPrEx>
          <w:tblW w:w="10490" w:type="dxa"/>
          <w:tblLayout w:type="fixed"/>
          <w:tblPrExChange w:id="114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4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42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A2C097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4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673EEF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4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8A3B10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4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ACA587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4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FAFC22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4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4B89A4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F4DF063" w14:textId="77777777" w:rsidTr="00C70072">
        <w:tblPrEx>
          <w:tblW w:w="10490" w:type="dxa"/>
          <w:tblLayout w:type="fixed"/>
          <w:tblPrExChange w:id="114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4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50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74B738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5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49AD21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5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27B697F" w14:textId="47753769" w:rsidR="00C06849" w:rsidRPr="00E90E11" w:rsidRDefault="00E90E11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commentRangeStart w:id="1153"/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Дверь</w:t>
            </w:r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 xml:space="preserve"> </w:t>
            </w:r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глухая</w:t>
            </w:r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 xml:space="preserve"> Versal-Apartments EI60</w:t>
            </w:r>
            <w:commentRangeEnd w:id="1153"/>
            <w:r>
              <w:rPr>
                <w:rStyle w:val="af7"/>
              </w:rPr>
              <w:commentReference w:id="1153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5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38AE12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5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1EBD7C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5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FC2CD6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5D57535" w14:textId="77777777" w:rsidTr="00C70072">
        <w:tblPrEx>
          <w:tblW w:w="10490" w:type="dxa"/>
          <w:tblLayout w:type="fixed"/>
          <w:tblPrExChange w:id="115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5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59" w:author="Dmitry" w:date="2019-09-18T12:50:00Z">
              <w:tcPr>
                <w:tcW w:w="8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C0BB9E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60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8E734F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61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8E70EF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62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335040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63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3E8372B" w14:textId="77777777" w:rsidR="00C06849" w:rsidRPr="002619FC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64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E99300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94F61A2" w14:textId="77777777" w:rsidTr="00C70072">
        <w:tblPrEx>
          <w:tblW w:w="10490" w:type="dxa"/>
          <w:tblLayout w:type="fixed"/>
          <w:tblPrExChange w:id="1165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66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67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8FE504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68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F5AFF2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69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0FB2DB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70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F16C32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71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74A06E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72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DF70A3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44D02EC" w14:textId="77777777" w:rsidTr="00C70072">
        <w:tblPrEx>
          <w:tblW w:w="10490" w:type="dxa"/>
          <w:tblLayout w:type="fixed"/>
          <w:tblPrExChange w:id="1173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74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75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561372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7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D8EA37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7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4212E0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7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F04FD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7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93397B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180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commentRangeEnd w:id="1180"/>
            <w:r w:rsidRPr="00986D58">
              <w:rPr>
                <w:rStyle w:val="af7"/>
              </w:rPr>
              <w:commentReference w:id="1180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8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B4F17B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7BC5FB8" w14:textId="77777777" w:rsidTr="00C70072">
        <w:tblPrEx>
          <w:tblW w:w="10490" w:type="dxa"/>
          <w:tblLayout w:type="fixed"/>
          <w:tblPrExChange w:id="118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8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8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975E9E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8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B9C334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8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2678F7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8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9F6D6C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8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D9ADD1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8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91FE5B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553D5E4" w14:textId="77777777" w:rsidTr="00C70072">
        <w:tblPrEx>
          <w:tblW w:w="10490" w:type="dxa"/>
          <w:tblLayout w:type="fixed"/>
          <w:tblPrExChange w:id="119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9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92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0B0DF3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9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C6F7AB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9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BC2F05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9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08AC0E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9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6178C9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19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078CCC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5B041CE" w14:textId="77777777" w:rsidTr="00C70072">
        <w:tblPrEx>
          <w:tblW w:w="10490" w:type="dxa"/>
          <w:tblLayout w:type="fixed"/>
          <w:tblPrExChange w:id="119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19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0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C41542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0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145810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0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274D4B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0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711807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0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57B3FF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0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451803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79BD347" w14:textId="77777777" w:rsidTr="00C70072">
        <w:tblPrEx>
          <w:tblW w:w="10490" w:type="dxa"/>
          <w:tblLayout w:type="fixed"/>
          <w:tblPrExChange w:id="120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20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0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5D9396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0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97CF04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1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91A9A0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1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C92D36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1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C51BB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1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FC51AA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C4018B7" w14:textId="77777777" w:rsidTr="00C70072">
        <w:tblPrEx>
          <w:tblW w:w="10490" w:type="dxa"/>
          <w:tblLayout w:type="fixed"/>
          <w:tblPrExChange w:id="121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21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1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005327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1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26EF49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1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5AA6FD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1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691784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2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5C0083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2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30830A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B96C89B" w14:textId="77777777" w:rsidTr="00C70072">
        <w:tblPrEx>
          <w:tblW w:w="10490" w:type="dxa"/>
          <w:tblLayout w:type="fixed"/>
          <w:tblPrExChange w:id="122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22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2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201035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2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BE9F8C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2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9FA7BE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2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97140C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2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8CF4B5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2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38B21A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0960186" w14:textId="77777777" w:rsidTr="00C70072">
        <w:tblPrEx>
          <w:tblW w:w="10490" w:type="dxa"/>
          <w:tblLayout w:type="fixed"/>
          <w:tblPrExChange w:id="123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23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32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29A99F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3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0120A7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3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F27B69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3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193BBE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3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B9B937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3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A74DED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31D44C0" w14:textId="77777777" w:rsidTr="00C70072">
        <w:tblPrEx>
          <w:tblW w:w="10490" w:type="dxa"/>
          <w:tblLayout w:type="fixed"/>
          <w:tblPrExChange w:id="123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23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4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5C5519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4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DD7D48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4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C008A7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4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BCBFDA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4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BCD9E2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4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A39B68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1A4402C" w14:textId="77777777" w:rsidTr="00C70072">
        <w:tblPrEx>
          <w:tblW w:w="10490" w:type="dxa"/>
          <w:tblLayout w:type="fixed"/>
          <w:tblPrExChange w:id="124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24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4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4E3211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4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87930B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5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C4DF62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5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5E8252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5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5E743B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5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41D431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C012069" w14:textId="77777777" w:rsidTr="00C70072">
        <w:tblPrEx>
          <w:tblW w:w="10490" w:type="dxa"/>
          <w:tblLayout w:type="fixed"/>
          <w:tblPrExChange w:id="125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25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5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53E97E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24.1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5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D562A1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5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D98D45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5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B18269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6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88C4B4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commentRangeStart w:id="1261"/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</w:t>
            </w:r>
            <w:commentRangeEnd w:id="1261"/>
            <w:r w:rsidRPr="00986D58">
              <w:rPr>
                <w:rStyle w:val="af7"/>
              </w:rPr>
              <w:commentReference w:id="1261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62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9311BB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BAB33C0" w14:textId="77777777" w:rsidTr="00C70072">
        <w:tblPrEx>
          <w:tblW w:w="10490" w:type="dxa"/>
          <w:tblLayout w:type="fixed"/>
          <w:tblPrExChange w:id="1263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264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65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245295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6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24F0C1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6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D8F143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6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507374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6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0DF981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7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CD9D41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0A89931" w14:textId="77777777" w:rsidTr="00C70072">
        <w:tblPrEx>
          <w:tblW w:w="10490" w:type="dxa"/>
          <w:tblLayout w:type="fixed"/>
          <w:tblPrExChange w:id="127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27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7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1ED371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7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466A42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7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0B4345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76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C482AE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7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7A3603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7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1B039D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6E9937C" w14:textId="77777777" w:rsidTr="00C70072">
        <w:tblPrEx>
          <w:tblW w:w="10490" w:type="dxa"/>
          <w:tblLayout w:type="fixed"/>
          <w:tblPrExChange w:id="127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28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8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F09D8B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8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7CB141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8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4CE474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284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скрытая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деревянная</w:t>
            </w:r>
            <w:commentRangeEnd w:id="1284"/>
            <w:r w:rsidRPr="00986D58">
              <w:rPr>
                <w:rStyle w:val="af7"/>
              </w:rPr>
              <w:commentReference w:id="1284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8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891BDA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8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A26368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8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706474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8F53F14" w14:textId="77777777" w:rsidTr="00C70072">
        <w:tblPrEx>
          <w:tblW w:w="10490" w:type="dxa"/>
          <w:tblLayout w:type="fixed"/>
          <w:tblPrExChange w:id="128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28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9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9CBDF5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9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D4366D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9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DCD315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9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3EA3AA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9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BD9226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295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commentRangeEnd w:id="1295"/>
            <w:r w:rsidRPr="00986D58">
              <w:rPr>
                <w:rStyle w:val="af7"/>
              </w:rPr>
              <w:commentReference w:id="1295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29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409044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6344E5F" w14:textId="77777777" w:rsidTr="00C70072">
        <w:trPr>
          <w:trHeight w:val="598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1B9B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E2D9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8F09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1F9A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2E8E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297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commentRangeEnd w:id="1297"/>
            <w:r w:rsidRPr="00986D58">
              <w:rPr>
                <w:rStyle w:val="af7"/>
              </w:rPr>
              <w:commentReference w:id="1297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F094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AB3AE06" w14:textId="77777777" w:rsidTr="00C70072">
        <w:trPr>
          <w:trHeight w:val="59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F815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1662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8E31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C21E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C5D4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298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commentRangeEnd w:id="1298"/>
            <w:r w:rsidRPr="00986D58">
              <w:rPr>
                <w:rStyle w:val="af7"/>
              </w:rPr>
              <w:commentReference w:id="1298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32A8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5AF8162" w14:textId="77777777" w:rsidTr="00C70072">
        <w:tblPrEx>
          <w:tblW w:w="10490" w:type="dxa"/>
          <w:tblLayout w:type="fixed"/>
          <w:tblPrExChange w:id="129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0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0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A27F75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Л.3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0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A49AD2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0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784D9D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304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  <w:commentRangeEnd w:id="1304"/>
            <w:r w:rsidRPr="00986D58">
              <w:rPr>
                <w:rStyle w:val="af7"/>
              </w:rPr>
              <w:commentReference w:id="1304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0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EA5955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0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15F506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0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09D180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AC7AEF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3795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22E2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0A53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АСПИРИН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E36A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33CB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308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commentRangeEnd w:id="1308"/>
            <w:r w:rsidRPr="00986D58">
              <w:rPr>
                <w:rStyle w:val="af7"/>
              </w:rPr>
              <w:commentReference w:id="1308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D447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06849" w:rsidRPr="00CB0878" w14:paraId="61613D04" w14:textId="77777777" w:rsidTr="00C70072">
        <w:tblPrEx>
          <w:tblW w:w="10490" w:type="dxa"/>
          <w:tblLayout w:type="fixed"/>
          <w:tblPrExChange w:id="130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1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131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98F321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131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58255D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131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4248BC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1314" w:author="Dmitry" w:date="2019-09-18T12:50:00Z">
              <w:tcPr>
                <w:tcW w:w="1040" w:type="dxa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913F7C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131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E14C7D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  <w:tcPrChange w:id="131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E4327F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5CF9CF9" w14:textId="77777777" w:rsidTr="00C70072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EC02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C06849" w:rsidRPr="00CB0878" w14:paraId="3900281F" w14:textId="77777777" w:rsidTr="00C70072">
        <w:tblPrEx>
          <w:tblW w:w="10490" w:type="dxa"/>
          <w:tblLayout w:type="fixed"/>
          <w:tblPrExChange w:id="131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1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19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8C5C46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20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60BF23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21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3570EC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22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DDDCA7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23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0AE2F7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324"/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  <w:commentRangeEnd w:id="1324"/>
            <w:r>
              <w:rPr>
                <w:rStyle w:val="af7"/>
              </w:rPr>
              <w:commentReference w:id="1324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2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55F02E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B8F1B8F" w14:textId="77777777" w:rsidTr="00C70072">
        <w:tblPrEx>
          <w:tblW w:w="10490" w:type="dxa"/>
          <w:tblLayout w:type="fixed"/>
          <w:tblPrExChange w:id="132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2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2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61007E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2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00CE0B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3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914DF1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3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0BF215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3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F6ED1F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3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97A800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B462182" w14:textId="77777777" w:rsidTr="00C70072">
        <w:tblPrEx>
          <w:tblW w:w="10490" w:type="dxa"/>
          <w:tblLayout w:type="fixed"/>
          <w:tblPrExChange w:id="133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3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3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C21169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3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C6B757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3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18555C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3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3398CE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4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1E0A98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4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2D39D4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DC44E9F" w14:textId="77777777" w:rsidTr="00C70072">
        <w:tblPrEx>
          <w:tblW w:w="10490" w:type="dxa"/>
          <w:tblLayout w:type="fixed"/>
          <w:tblPrExChange w:id="134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4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4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C805B3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4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337D81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4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068FFE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4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72D56A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4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162C89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4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5B64D6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F966F21" w14:textId="77777777" w:rsidTr="00C70072">
        <w:tblPrEx>
          <w:tblW w:w="10490" w:type="dxa"/>
          <w:tblLayout w:type="fixed"/>
          <w:tblPrExChange w:id="135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5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52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F08FA5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5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6778CA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5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35BC85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5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321C47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5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17AE3A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5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27CFA2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C843A2C" w14:textId="77777777" w:rsidTr="00C70072">
        <w:tblPrEx>
          <w:tblW w:w="10490" w:type="dxa"/>
          <w:tblLayout w:type="fixed"/>
          <w:tblPrExChange w:id="135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5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6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932480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6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90275A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6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E67A52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6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9370F0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6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04834D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6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D1F156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4DAC1AC" w14:textId="77777777" w:rsidTr="00C70072">
        <w:tblPrEx>
          <w:tblW w:w="10490" w:type="dxa"/>
          <w:tblLayout w:type="fixed"/>
          <w:tblPrExChange w:id="136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6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6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7B8A79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6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20129A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7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1A7226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7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3DF179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7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098DDB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7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37E71A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20B4BDA" w14:textId="77777777" w:rsidTr="00C70072">
        <w:tblPrEx>
          <w:tblW w:w="10490" w:type="dxa"/>
          <w:tblLayout w:type="fixed"/>
          <w:tblPrExChange w:id="137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7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7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744D18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7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62807F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7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8C7086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7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699C6D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8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46EBA5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8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6F076D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EDD3CBD" w14:textId="77777777" w:rsidTr="00C70072">
        <w:tblPrEx>
          <w:tblW w:w="10490" w:type="dxa"/>
          <w:tblLayout w:type="fixed"/>
          <w:tblPrExChange w:id="138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8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8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669C3CF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1385"/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8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289BF54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8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97DDF44" w14:textId="77777777" w:rsidR="00C06849" w:rsidRPr="005A768F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8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CEB272B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8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44A72F0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3</w:t>
            </w:r>
            <w:commentRangeEnd w:id="1385"/>
            <w:r>
              <w:rPr>
                <w:rStyle w:val="af7"/>
              </w:rPr>
              <w:commentReference w:id="1385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9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728449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8175EE0" w14:textId="77777777" w:rsidTr="00C70072">
        <w:tblPrEx>
          <w:tblW w:w="10490" w:type="dxa"/>
          <w:tblLayout w:type="fixed"/>
          <w:tblPrExChange w:id="139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39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9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86FE23F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1394"/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9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7475E95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9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8044FD8" w14:textId="77777777" w:rsidR="00C06849" w:rsidRPr="005A768F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9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87809E2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9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01FD29C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4</w:t>
            </w:r>
            <w:commentRangeEnd w:id="1394"/>
            <w:r>
              <w:rPr>
                <w:rStyle w:val="af7"/>
              </w:rPr>
              <w:commentReference w:id="1394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39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FDF644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53A4F5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F8021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35A24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5DCFE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B9B71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72D79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</w:t>
            </w:r>
            <w:r>
              <w:rPr>
                <w:rStyle w:val="af7"/>
              </w:rPr>
              <w:commentReference w:id="1400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83DDF" w14:textId="3A1F41AF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кор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идора.</w:t>
            </w:r>
          </w:p>
        </w:tc>
      </w:tr>
      <w:tr w:rsidR="00C06849" w:rsidRPr="00CB0878" w14:paraId="70B58A9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32A81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2658A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E2E55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44C7F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760E8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</w:t>
            </w:r>
            <w:r>
              <w:rPr>
                <w:rStyle w:val="af7"/>
              </w:rPr>
              <w:commentReference w:id="1401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D63AB" w14:textId="2BD671EF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кор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идора.</w:t>
            </w:r>
          </w:p>
        </w:tc>
      </w:tr>
      <w:tr w:rsidR="00C06849" w:rsidRPr="00CB0878" w14:paraId="454036A8" w14:textId="77777777" w:rsidTr="00C70072">
        <w:tblPrEx>
          <w:tblW w:w="10490" w:type="dxa"/>
          <w:tblLayout w:type="fixed"/>
          <w:tblPrExChange w:id="140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0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0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F9272C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0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04B52A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0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4ADC5D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0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98B199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0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861FCA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0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225F54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19C89D7" w14:textId="77777777" w:rsidTr="00C70072">
        <w:tblPrEx>
          <w:tblW w:w="10490" w:type="dxa"/>
          <w:tblLayout w:type="fixed"/>
          <w:tblPrExChange w:id="141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1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12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B7DA0E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1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D92778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1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700B6C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1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170113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1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3510B3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1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27816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7AFF474" w14:textId="77777777" w:rsidTr="00C70072">
        <w:tblPrEx>
          <w:tblW w:w="10490" w:type="dxa"/>
          <w:tblLayout w:type="fixed"/>
          <w:tblPrExChange w:id="141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1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2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D60B7C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2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277096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2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BAFF3E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2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82CD60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2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B1CE1E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2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E14313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0A0CF65" w14:textId="77777777" w:rsidTr="00C70072">
        <w:tblPrEx>
          <w:tblW w:w="10490" w:type="dxa"/>
          <w:tblLayout w:type="fixed"/>
          <w:tblPrExChange w:id="142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2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2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441BCD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2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8F64E8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3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C2EB93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3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84C46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3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B6F978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3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316114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279FA09" w14:textId="77777777" w:rsidTr="00C70072">
        <w:tblPrEx>
          <w:tblW w:w="10490" w:type="dxa"/>
          <w:tblLayout w:type="fixed"/>
          <w:tblPrExChange w:id="1434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35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36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44114E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37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FCCEAF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38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35FAE4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39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8AD00E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40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00973F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41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5B2ABE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6916C96" w14:textId="77777777" w:rsidTr="00C70072">
        <w:tblPrEx>
          <w:tblW w:w="10490" w:type="dxa"/>
          <w:tblLayout w:type="fixed"/>
          <w:tblPrExChange w:id="1442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43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44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C7A16C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45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2C9365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46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C35DA0E" w14:textId="77777777" w:rsidR="00C06849" w:rsidRPr="008D67DF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47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8FB250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48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5C749A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49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960EDD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FD1DA0E" w14:textId="77777777" w:rsidTr="00C70072">
        <w:tblPrEx>
          <w:tblW w:w="10490" w:type="dxa"/>
          <w:tblLayout w:type="fixed"/>
          <w:tblPrExChange w:id="1450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51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52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3FF665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53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80726F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54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56EFDD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55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E0D03B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56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4543874" w14:textId="77777777" w:rsidR="00C06849" w:rsidRPr="00C56EE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57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E06A41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FA87318" w14:textId="77777777" w:rsidTr="00C70072">
        <w:tblPrEx>
          <w:tblW w:w="10490" w:type="dxa"/>
          <w:tblLayout w:type="fixed"/>
          <w:tblPrExChange w:id="1458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59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60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0A6FA8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61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0E572F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62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D7865D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63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EE7D4F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64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EE1E07D" w14:textId="77777777" w:rsidR="00C06849" w:rsidRPr="00C56EE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6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A6DC19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668A754" w14:textId="77777777" w:rsidTr="00C70072">
        <w:tblPrEx>
          <w:tblW w:w="10490" w:type="dxa"/>
          <w:tblLayout w:type="fixed"/>
          <w:tblPrExChange w:id="146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6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6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C54288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6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3A3020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7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F92372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7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75A1D2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7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71CEFB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473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  <w:commentRangeEnd w:id="1473"/>
            <w:r w:rsidRPr="00986D58">
              <w:rPr>
                <w:rStyle w:val="af7"/>
              </w:rPr>
              <w:commentReference w:id="1473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74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C24AF5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9219B04" w14:textId="77777777" w:rsidTr="00C70072">
        <w:tblPrEx>
          <w:tblW w:w="10490" w:type="dxa"/>
          <w:tblLayout w:type="fixed"/>
          <w:tblPrExChange w:id="1475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76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77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7E816D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78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DC1CB7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79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EA864E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80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D33103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81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B01C6D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82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E366DD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994DEA0" w14:textId="77777777" w:rsidTr="00C70072">
        <w:tblPrEx>
          <w:tblW w:w="10490" w:type="dxa"/>
          <w:tblLayout w:type="fixed"/>
          <w:tblPrExChange w:id="1483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84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85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944B93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8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C82B89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8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DEF6BF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8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50EB68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8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07D4F4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9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25748E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7390FDA" w14:textId="77777777" w:rsidTr="00C70072">
        <w:tblPrEx>
          <w:tblW w:w="10490" w:type="dxa"/>
          <w:tblLayout w:type="fixed"/>
          <w:tblPrExChange w:id="149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49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9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F2D5AC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9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A01003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9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371987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96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7F200D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9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A161CA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9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D5529F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D8D7A71" w14:textId="77777777" w:rsidTr="00C70072">
        <w:tblPrEx>
          <w:tblW w:w="10490" w:type="dxa"/>
          <w:tblLayout w:type="fixed"/>
          <w:tblPrExChange w:id="149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50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0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321ED8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0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7A2D50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0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CD4086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0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D52FF3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0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415590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0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205A4B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EB7E4CF" w14:textId="77777777" w:rsidTr="00C70072">
        <w:tblPrEx>
          <w:tblW w:w="10490" w:type="dxa"/>
          <w:tblLayout w:type="fixed"/>
          <w:tblPrExChange w:id="150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50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09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79F191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10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D92719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11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61D108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12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40F5D3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13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C76CDF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14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4C9045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15C0B69" w14:textId="77777777" w:rsidTr="00C70072">
        <w:tblPrEx>
          <w:tblW w:w="10490" w:type="dxa"/>
          <w:tblLayout w:type="fixed"/>
          <w:tblPrExChange w:id="1515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516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17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FD187F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18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45982A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19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8F6AA9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20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9FB663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21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C8CC2B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22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F15C61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F8D3B8C" w14:textId="77777777" w:rsidTr="00C70072">
        <w:tblPrEx>
          <w:tblW w:w="10490" w:type="dxa"/>
          <w:tblLayout w:type="fixed"/>
          <w:tblPrExChange w:id="1523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524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25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32E8C7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26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BCEA7F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27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20E6B3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28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E334D6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29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12D6C5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30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6A33DF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01FA639" w14:textId="77777777" w:rsidTr="00C70072">
        <w:tblPrEx>
          <w:tblW w:w="10490" w:type="dxa"/>
          <w:tblLayout w:type="fixed"/>
          <w:tblPrExChange w:id="1531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532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33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832254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34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6CCF03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35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F27EBC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36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298E33D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37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F67E8E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38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05E639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2C8A0D8" w14:textId="77777777" w:rsidTr="00C70072">
        <w:tblPrEx>
          <w:tblW w:w="10490" w:type="dxa"/>
          <w:tblLayout w:type="fixed"/>
          <w:tblPrExChange w:id="1539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540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41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93890A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42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A1330F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43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D4B225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44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6723C6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45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784F7F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46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532A8F4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FAE9C4F" w14:textId="77777777" w:rsidTr="00C70072">
        <w:tblPrEx>
          <w:tblW w:w="10490" w:type="dxa"/>
          <w:tblLayout w:type="fixed"/>
          <w:tblPrExChange w:id="1547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548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49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5CF3B7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24.1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50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A28F22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51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0FDEF60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52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7900F1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53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C9F4B2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commentRangeStart w:id="1554"/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</w:t>
            </w:r>
            <w:commentRangeEnd w:id="1554"/>
            <w:r w:rsidRPr="00986D58">
              <w:rPr>
                <w:rStyle w:val="af7"/>
              </w:rPr>
              <w:commentReference w:id="1554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55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36121B5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3EC2202" w14:textId="77777777" w:rsidTr="00C70072">
        <w:tblPrEx>
          <w:tblW w:w="10490" w:type="dxa"/>
          <w:tblLayout w:type="fixed"/>
          <w:tblPrExChange w:id="1556" w:author="Dmitry" w:date="2019-09-18T12:50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1557" w:author="Dmitry" w:date="2019-09-18T12:50:00Z">
            <w:trPr>
              <w:gridAfter w:val="0"/>
              <w:trHeight w:val="567"/>
            </w:trPr>
          </w:trPrChange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58" w:author="Dmitry" w:date="2019-09-18T12:50:00Z">
              <w:tcPr>
                <w:tcW w:w="814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8AF712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59" w:author="Dmitry" w:date="2019-09-18T12:50:00Z">
              <w:tcPr>
                <w:tcW w:w="316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1D94686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60" w:author="Dmitry" w:date="2019-09-18T12:50:00Z">
              <w:tcPr>
                <w:tcW w:w="3434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617596E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61" w:author="Dmitry" w:date="2019-09-18T12:50:00Z">
              <w:tcPr>
                <w:tcW w:w="1040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772AD5D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62" w:author="Dmitry" w:date="2019-09-18T12:50:00Z">
              <w:tcPr>
                <w:tcW w:w="657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15A5C3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63" w:author="Dmitry" w:date="2019-09-18T12:50:00Z">
              <w:tcPr>
                <w:tcW w:w="137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14:paraId="429186C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24A00A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19CE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64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C9B7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4E66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скрытая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деревянная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7731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69D9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commentRangeEnd w:id="1564"/>
            <w:r w:rsidRPr="00986D58">
              <w:rPr>
                <w:rStyle w:val="af7"/>
              </w:rPr>
              <w:commentReference w:id="1564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741F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06849" w:rsidRPr="00CB0878" w14:paraId="1E2776A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84E2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A0FB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8F2F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E86C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5B3A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AA1A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D058914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FC45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C88C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95E6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7F40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9A38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477D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469E027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8C3A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662B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4DA4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65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  <w:commentRangeEnd w:id="1565"/>
            <w:r w:rsidRPr="00986D58">
              <w:rPr>
                <w:rStyle w:val="af7"/>
              </w:rPr>
              <w:commentReference w:id="1565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75FB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FBBA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FF7F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A685667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9356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16B6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346B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C6F6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9F67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01FF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E1F4B65" w14:textId="77777777" w:rsidTr="00C70072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75BF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C06849" w:rsidRPr="00CB0878" w14:paraId="4F3FF0B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C64E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75AC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1E62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7FF1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1549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80DA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033DB1A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1A54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E224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5F24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D857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6B64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C49B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6EFB89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9391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F9CC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EDA2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3300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6690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87F1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636657E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97E2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97D5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9CD3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29EC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141E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A3B6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8C65F0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062A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545E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7B9A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B57B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041C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90BC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2FB899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8B28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5280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E5A1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3A06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DDDD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4916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687950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9556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DD5B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D899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4BFE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2A40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CB48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D77425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C5D5F" w14:textId="77777777" w:rsidR="00C06849" w:rsidRPr="003D0E9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1566"/>
            <w:r w:rsidRPr="003D0E9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6D1B6" w14:textId="77777777" w:rsidR="00C06849" w:rsidRPr="003D0E9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D0E9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828E8" w14:textId="77777777" w:rsidR="00C06849" w:rsidRPr="003D0E99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D0E9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61471" w14:textId="77777777" w:rsidR="00C06849" w:rsidRPr="003D0E9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D0E9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AE374" w14:textId="77777777" w:rsidR="00C06849" w:rsidRPr="003D0E9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D0E9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</w:t>
            </w:r>
            <w:commentRangeEnd w:id="1566"/>
            <w:r w:rsidRPr="003D0E99">
              <w:rPr>
                <w:rStyle w:val="af7"/>
                <w:strike/>
              </w:rPr>
              <w:commentReference w:id="1566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4C005" w14:textId="77777777" w:rsidR="00C06849" w:rsidRPr="003D0E99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3D0E9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DC0900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95BEC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1567"/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855DC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2ACB1" w14:textId="77777777" w:rsidR="00C06849" w:rsidRPr="005A768F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7DEFD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5A76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25DD6" w14:textId="77777777" w:rsidR="00C06849" w:rsidRPr="005A768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4</w:t>
            </w:r>
            <w:commentRangeEnd w:id="1567"/>
            <w:r w:rsidRPr="005A768F">
              <w:rPr>
                <w:rStyle w:val="af7"/>
                <w:highlight w:val="magenta"/>
              </w:rPr>
              <w:commentReference w:id="1567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6B0F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601F7D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17C1C" w14:textId="77777777" w:rsidR="00C06849" w:rsidRPr="007931CB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7931C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320C8" w14:textId="77777777" w:rsidR="00C06849" w:rsidRPr="007931CB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7931C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D4DA1" w14:textId="77777777" w:rsidR="00C06849" w:rsidRPr="007931CB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7931C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80370" w14:textId="77777777" w:rsidR="00C06849" w:rsidRPr="007931CB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7931C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8B361" w14:textId="77777777" w:rsidR="00C06849" w:rsidRPr="007931CB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1568"/>
            <w:commentRangeStart w:id="1569"/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</w:t>
            </w:r>
            <w:commentRangeEnd w:id="1568"/>
            <w:r>
              <w:rPr>
                <w:rStyle w:val="af7"/>
              </w:rPr>
              <w:commentReference w:id="1568"/>
            </w:r>
            <w:commentRangeEnd w:id="1569"/>
            <w:r>
              <w:rPr>
                <w:rStyle w:val="af7"/>
              </w:rPr>
              <w:commentReference w:id="1569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68C5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1EB1A6C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DA29C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41ACF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52C67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51D8B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B4B31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</w:t>
            </w:r>
            <w:r>
              <w:rPr>
                <w:rStyle w:val="af7"/>
              </w:rPr>
              <w:commentReference w:id="1570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06DA4" w14:textId="706DC55E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кор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идора.</w:t>
            </w:r>
          </w:p>
        </w:tc>
      </w:tr>
      <w:tr w:rsidR="00C06849" w:rsidRPr="00CB0878" w14:paraId="313593F6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1862A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6.3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4C670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D6D9D" w14:textId="77777777" w:rsidR="00C06849" w:rsidRPr="00CD2B23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2D8FC" w14:textId="77777777" w:rsidR="00C06849" w:rsidRPr="00CD2B23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*х</w:t>
            </w: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AF0D2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3</w:t>
            </w:r>
            <w:r>
              <w:rPr>
                <w:rStyle w:val="af7"/>
              </w:rPr>
              <w:commentReference w:id="1571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587C0" w14:textId="0EED88AA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кор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идора.</w:t>
            </w:r>
          </w:p>
        </w:tc>
      </w:tr>
      <w:tr w:rsidR="00C06849" w:rsidRPr="00CB0878" w14:paraId="679E9D6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A1B9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10D7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DEB6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C236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742F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0028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47B840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8A15A" w14:textId="77777777" w:rsidR="00C06849" w:rsidRPr="008D67DF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2D0F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844D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5B82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6BE6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2860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D6117E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47B5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DD74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7E07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ACE6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D46D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2B47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D6A9B7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F1CB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D4EA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F430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AF54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166B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D2E0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F9BD9E7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A88B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C54B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B923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5A46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185B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2DBE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E4B1AA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365B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1B51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CC8C8" w14:textId="2C5A9701" w:rsidR="00C06849" w:rsidRPr="00E90E11" w:rsidRDefault="00E90E11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commentRangeStart w:id="1572"/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Дверь</w:t>
            </w:r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 xml:space="preserve"> </w:t>
            </w:r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глухая</w:t>
            </w:r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 xml:space="preserve"> Versal-Apartments EI60</w:t>
            </w:r>
            <w:commentRangeEnd w:id="1572"/>
            <w:r>
              <w:rPr>
                <w:rStyle w:val="af7"/>
              </w:rPr>
              <w:commentReference w:id="1572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F9EE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02CF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9847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E7A3D2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946B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AA51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CF9B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4CA7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7B05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4B82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DE73C3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92B2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A630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5927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04B9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1162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BD3B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C3BE62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DC28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D7A7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FAF2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00E9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B938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73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  <w:commentRangeEnd w:id="1573"/>
            <w:r w:rsidRPr="00986D58">
              <w:rPr>
                <w:rStyle w:val="af7"/>
              </w:rPr>
              <w:commentReference w:id="1573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6E35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6C46E1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961C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9C41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3D52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4571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DC9C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18DA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707014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0AFE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88C8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3001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63F6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C1BB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0945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F6CE06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7F0E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2BDE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BAF1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8E85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6030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02BC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EC7E9D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9276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99AE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916E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0FE4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7B98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4E0F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337B6E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2528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560E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2956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A0E9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FB5D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ED46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DA74F66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0B84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B298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50BC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225D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3753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38D7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AAF41D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DB9D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0743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7DB9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F253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46DA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F670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73CFE7C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DC2F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CC90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A03C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F3C5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A89A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0BB4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57D1FB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BD2A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C66C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060B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A7C8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84E8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8E10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14060B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73BA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82CA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65C0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59CC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CAAD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  <w:commentRangeStart w:id="1574"/>
            <w:r w:rsidRPr="00986D5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  <w:t>1</w:t>
            </w:r>
            <w:commentRangeEnd w:id="1574"/>
            <w:r w:rsidRPr="00986D58">
              <w:rPr>
                <w:rStyle w:val="af7"/>
              </w:rPr>
              <w:commentReference w:id="1574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3535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71A902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BCE0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B080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FE490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0311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7415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1F96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A462C6E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8316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C407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10AD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75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скрытая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деревянная</w:t>
            </w:r>
            <w:commentRangeEnd w:id="1575"/>
            <w:r w:rsidRPr="00986D58">
              <w:rPr>
                <w:rStyle w:val="af7"/>
              </w:rPr>
              <w:commentReference w:id="1575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9A12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79D0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0AD5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F21B22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36BA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5AA8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BD42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7F28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F1A2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A209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E5DADBF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B4AF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7E1A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8FAD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CF4C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695B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A474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23C762C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F61F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F617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B907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76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  <w:commentRangeEnd w:id="1576"/>
            <w:r w:rsidRPr="00986D58">
              <w:rPr>
                <w:rStyle w:val="af7"/>
              </w:rPr>
              <w:commentReference w:id="1576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1E48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994F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5AEB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33E4A71" w14:textId="77777777" w:rsidTr="00C70072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E721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AC83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0089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5CF6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1D69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23F9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A1BF979" w14:textId="77777777" w:rsidTr="00C70072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A88B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C06849" w:rsidRPr="00CB0878" w14:paraId="0A6B4A0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E6FB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1D59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BEE9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C6CB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4B21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0892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D34C664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2ED4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6236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9C38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EA4B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149A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77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  <w:commentRangeEnd w:id="1577"/>
            <w:r w:rsidRPr="00986D58">
              <w:rPr>
                <w:rStyle w:val="af7"/>
              </w:rPr>
              <w:commentReference w:id="1577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2A731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A0FB43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BAEA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87C6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99B0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CBE3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B4FE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522A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EAF1344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08CE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9356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1B96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3A01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1076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659C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E0EDB1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2E7B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0A41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4A25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480E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1F89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A3DBA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286F48F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6F47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E4D0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DFBC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0F34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10F6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7E55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F702C5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86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5B31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4AB1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43F2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6FAE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3696C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27348E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2438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63D4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AC54F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037B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68DBE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B48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59CF87C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FE0C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E90C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5DAE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B558A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D5A82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6231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19A457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5595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0D2C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28EB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A7A9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CF65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2AC5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B30241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6F6F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D2D2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A3216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029F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6616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4647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8EA507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4886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1A44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8B906" w14:textId="1A551F75" w:rsidR="00C06849" w:rsidRPr="00E90E11" w:rsidRDefault="00E90E11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commentRangeStart w:id="1578"/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Дверь</w:t>
            </w:r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 xml:space="preserve"> </w:t>
            </w:r>
            <w:commentRangeStart w:id="1579"/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глухая</w:t>
            </w:r>
            <w:commentRangeEnd w:id="1579"/>
            <w:r>
              <w:rPr>
                <w:rStyle w:val="af7"/>
              </w:rPr>
              <w:commentReference w:id="1579"/>
            </w:r>
            <w:r w:rsidRPr="00E90E1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 xml:space="preserve"> Versal-Apartments EI60</w:t>
            </w:r>
            <w:commentRangeEnd w:id="1578"/>
            <w:r>
              <w:rPr>
                <w:rStyle w:val="af7"/>
              </w:rPr>
              <w:commentReference w:id="1578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EE49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50EC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608B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2797E2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CDCB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C0DE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E445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F926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004A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F847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85968FE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89AF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DF3E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306F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FED8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92BA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CF2B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99B3A3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DCFC9" w14:textId="77777777" w:rsidR="00C06849" w:rsidRPr="00441C4E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441C4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13.1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920FF" w14:textId="77777777" w:rsidR="00C06849" w:rsidRPr="00441C4E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441C4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39B59" w14:textId="77777777" w:rsidR="00C06849" w:rsidRPr="00441C4E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441C4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B6E76" w14:textId="77777777" w:rsidR="00C06849" w:rsidRPr="00441C4E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441C4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98980" w14:textId="77777777" w:rsidR="00C06849" w:rsidRPr="00441C4E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1580"/>
            <w:r w:rsidRPr="00441C4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6</w:t>
            </w:r>
            <w:commentRangeEnd w:id="1580"/>
            <w:r>
              <w:rPr>
                <w:rStyle w:val="af7"/>
              </w:rPr>
              <w:commentReference w:id="1580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CA4CD" w14:textId="77777777" w:rsidR="00C06849" w:rsidRPr="00441C4E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441C4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 </w:t>
            </w:r>
          </w:p>
        </w:tc>
      </w:tr>
      <w:tr w:rsidR="00C06849" w:rsidRPr="00CB0878" w14:paraId="2AC6AF97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63A55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13.2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8B89B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ED11A" w14:textId="77777777" w:rsidR="00C06849" w:rsidRDefault="00C06849" w:rsidP="00C70072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88E2A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2000*×2 100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2B22D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</w:t>
            </w:r>
            <w:r>
              <w:rPr>
                <w:rStyle w:val="af7"/>
              </w:rPr>
              <w:commentReference w:id="1581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A6F25" w14:textId="45130FDB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кор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идора</w:t>
            </w:r>
          </w:p>
        </w:tc>
      </w:tr>
      <w:tr w:rsidR="00C06849" w:rsidRPr="00CB0878" w14:paraId="5806E7F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B02D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86A1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ABD7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422A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31E8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6758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6FDBCA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E1CF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9091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E926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2FAD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DF54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68EB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7D9D3AA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A1E2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41B8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0136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64E8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0977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0AAE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A5A386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9CF8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ABB9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C6CD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983F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9B77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F097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354AC8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18C2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B50E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B440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D640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4710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13B1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D2BBFD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AD83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45E8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C8BD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D733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938E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9CE4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584F28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B04C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31B5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C924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5689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95F4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960D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316BBA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9A1A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A5CE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9F0D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93E6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C98A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98D1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2679B9A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A62D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DC1A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AA8F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1C7C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9FD4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65A6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C3C1927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94FE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ABBB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025C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7573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A54F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A5C1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7FE8A2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DC090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82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1ст</w:t>
            </w:r>
            <w:commentRangeEnd w:id="1582"/>
            <w:r w:rsidRPr="00986D58">
              <w:rPr>
                <w:rStyle w:val="af7"/>
              </w:rPr>
              <w:commentReference w:id="1582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1348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 ГОСТ 31173-2003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8B4D9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hAnsi="ISOCPEUR" w:cs="Arial"/>
                <w:color w:val="333333"/>
                <w:sz w:val="18"/>
                <w:szCs w:val="18"/>
                <w:shd w:val="clear" w:color="auto" w:fill="FFFFFF"/>
              </w:rPr>
              <w:t>«Крилак» ДСВ КПЛ 2100-970, стальная с уплотнительными прокладками по притвору, оборудована механическими замками повышенной надежности, с механизмом автоматического вывода засова из корпуса замка и приспособлением для опечатывания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EBD3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D3B9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42FE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06849" w:rsidRPr="00CB0878" w14:paraId="292605F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7072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B6A1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0FFC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0EA2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2CB5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83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commentRangeEnd w:id="1583"/>
            <w:r w:rsidRPr="00986D58">
              <w:rPr>
                <w:rStyle w:val="af7"/>
              </w:rPr>
              <w:commentReference w:id="1583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033F5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A60B94F" w14:textId="77777777" w:rsidTr="00C70072">
        <w:trPr>
          <w:trHeight w:val="73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E958D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Л.2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C1DB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E109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EB40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CC46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1584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commentRangeEnd w:id="1584"/>
            <w:r w:rsidRPr="00986D58">
              <w:rPr>
                <w:rStyle w:val="af7"/>
              </w:rPr>
              <w:commentReference w:id="1584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7CA8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06849" w:rsidRPr="00CB0878" w14:paraId="50548BDD" w14:textId="77777777" w:rsidTr="00C70072">
        <w:trPr>
          <w:trHeight w:val="736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214F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B3EF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A7D17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DB78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62CD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85"/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commentRangeEnd w:id="1585"/>
            <w:r w:rsidRPr="00986D58">
              <w:rPr>
                <w:rStyle w:val="af7"/>
              </w:rPr>
              <w:commentReference w:id="1585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28DBE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06849" w:rsidRPr="00CB0878" w14:paraId="5B88D99C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66EF5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B866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F9EE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86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  <w:commentRangeEnd w:id="1586"/>
            <w:r w:rsidRPr="00986D58">
              <w:rPr>
                <w:rStyle w:val="af7"/>
              </w:rPr>
              <w:commentReference w:id="1586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0691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DBC9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940D3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E3E61D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1125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87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</w:t>
            </w:r>
            <w:commentRangeEnd w:id="1587"/>
            <w:r w:rsidRPr="00986D58">
              <w:rPr>
                <w:rStyle w:val="af7"/>
              </w:rPr>
              <w:commentReference w:id="1587"/>
            </w: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.4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A2159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E2994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АСПИРИН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DC8DC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FA5AB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373CD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06849" w:rsidRPr="00CB0878" w14:paraId="27983234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CD4F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E438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73148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A5114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52F67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852A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9E393CF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AC4B1" w14:textId="77777777" w:rsidR="00C06849" w:rsidRPr="006E12AB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1588"/>
            <w:r w:rsidRPr="006E12A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Л.10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87EEF" w14:textId="77777777" w:rsidR="00C06849" w:rsidRPr="006E12AB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6E12A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A7F5A" w14:textId="77777777" w:rsidR="00C06849" w:rsidRPr="006E12AB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6E12A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Люк под покраску ПЧЕЛА EI60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46216" w14:textId="77777777" w:rsidR="00C06849" w:rsidRPr="006E12AB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6E12A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1 300х100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396EB" w14:textId="77777777" w:rsidR="00C06849" w:rsidRPr="006E12AB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6E12A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</w:t>
            </w:r>
            <w:commentRangeEnd w:id="1588"/>
            <w:r>
              <w:rPr>
                <w:rStyle w:val="af7"/>
              </w:rPr>
              <w:commentReference w:id="1588"/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1A6AA" w14:textId="77777777" w:rsidR="00C06849" w:rsidRPr="006E12AB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</w:tr>
      <w:tr w:rsidR="00C06849" w:rsidRPr="00CB0878" w14:paraId="63674745" w14:textId="77777777" w:rsidTr="00C70072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A540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C06849" w:rsidRPr="00CB0878" w14:paraId="5FB4367E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6060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1D37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B754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EB28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2E1E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1D34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BBE0EA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B73D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7C07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E97E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54AA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D160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2B09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37CAA3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4657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4A55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8269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C5D5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5DC8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AD01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5C7B8C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9CC0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410A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01C8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4426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4934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3029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63BD966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91E5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D93D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EA88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5218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539D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9298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68B609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FC2F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8792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D39D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1CBE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8E12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21C1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70E523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44A7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A262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76FD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AE06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0947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C24D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FFF2DCF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55A2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0774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C312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6DA5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343C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AF82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B89A0F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D542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198F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5CB7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B739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F30A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9DEE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AE290E0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0AAB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16AB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8F36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FBF4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97AA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3488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F2ECF7C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CCAC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CE3C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A2F7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BC59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8182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2A7D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3FF6DA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A87B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6374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35B8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C62B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3607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9982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5A5CF76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E9D2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0845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1D1E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E4BA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9437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E51D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B5D4B5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4CA7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826F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B0B73" w14:textId="77777777" w:rsidR="00C06849" w:rsidRPr="008D67DF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3061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D1C2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E242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A09EDF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08B9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89BB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99BB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84B4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B827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8A2C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99943C4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BA4C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D440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7A34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0840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6168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BEB9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33933D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9761E" w14:textId="77777777" w:rsidR="00C06849" w:rsidRPr="007E2CE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7E2CE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13.1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5346B" w14:textId="77777777" w:rsidR="00C06849" w:rsidRPr="007E2CE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7E2CE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8A658" w14:textId="77777777" w:rsidR="00C06849" w:rsidRPr="007E2CEA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7E2CE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23DA8" w14:textId="77777777" w:rsidR="00C06849" w:rsidRPr="007E2CE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7E2CE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43F01" w14:textId="77777777" w:rsidR="00C06849" w:rsidRPr="007E2CEA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1589"/>
            <w:r w:rsidRPr="007E2CE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6</w:t>
            </w:r>
            <w:commentRangeEnd w:id="1589"/>
            <w:r>
              <w:rPr>
                <w:rStyle w:val="af7"/>
              </w:rPr>
              <w:commentReference w:id="1589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1F5A3" w14:textId="77777777" w:rsidR="00C06849" w:rsidRPr="007E2CEA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7E2CEA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  <w:t> </w:t>
            </w:r>
          </w:p>
        </w:tc>
      </w:tr>
      <w:tr w:rsidR="00C06849" w:rsidRPr="00CB0878" w14:paraId="5557075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5F5AD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13.2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EC764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3FD21" w14:textId="77777777" w:rsidR="00C06849" w:rsidRDefault="00C06849" w:rsidP="00C70072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29E7F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2000*×2 100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7613B" w14:textId="77777777" w:rsidR="00C06849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6</w:t>
            </w:r>
            <w:r>
              <w:rPr>
                <w:rStyle w:val="af7"/>
              </w:rPr>
              <w:commentReference w:id="1590"/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9C7E8" w14:textId="0D2366D9" w:rsidR="00C06849" w:rsidRPr="00CB0878" w:rsidRDefault="00E92DCA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По ширине кор</w:t>
            </w:r>
            <w:r w:rsidR="00C06849" w:rsidRPr="00370A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идора</w:t>
            </w:r>
          </w:p>
        </w:tc>
      </w:tr>
      <w:tr w:rsidR="00C06849" w:rsidRPr="00CB0878" w14:paraId="52589644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087F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CEAE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C16B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FC41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38CB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B005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19FAED9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9A34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A3FF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60BF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656B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90BF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D9F29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2032630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3BB9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F393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1B0E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CEFF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F240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63B6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79694E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D871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35F4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A36C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434E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F509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4CC83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EF0940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A6D0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597F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379D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696F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A0B0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5ACB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21F9834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C4BA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E2CF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FD28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C53D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A48C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7186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361A9FA1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F07F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158FC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F959D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B683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B2C4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E6F2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2F8444D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ABE6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65AD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7CE82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A3A5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D627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74BE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A6AFC63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0EDD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1A0A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D436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FDD6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D6C3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C8158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1098BFB2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13FB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598C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319E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6A12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1C311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548DB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B9B57FF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EC3B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80CB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CA74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9ACE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BD60B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F249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5F08B624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BB2B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50C7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B610E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748A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AFE1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2A6D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2842565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06A1A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35E4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4CD4C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487B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67C25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5986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FB8B6DE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B7133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2A5BF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D394B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91"/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  <w:commentRangeEnd w:id="1591"/>
            <w:r w:rsidRPr="00986D58">
              <w:rPr>
                <w:rStyle w:val="af7"/>
              </w:rPr>
              <w:commentReference w:id="1591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BF931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3BA46" w14:textId="77777777" w:rsidR="00C06849" w:rsidRPr="00986D5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DD172" w14:textId="77777777" w:rsidR="00C06849" w:rsidRPr="00986D5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6A043D1B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C1BD2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41178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EFBB1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A79A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540×2 100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92ED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7CD85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031663D8" w14:textId="77777777" w:rsidTr="00C70072">
        <w:trPr>
          <w:trHeight w:val="567"/>
        </w:trPr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9343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3E72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8D66F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72A6D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540×2 100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38A16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55CD0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4F9B2E8A" w14:textId="77777777" w:rsidTr="00C70072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1058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CC389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64CE7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12B70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C2247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BFFA6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B087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06849" w:rsidRPr="00CB0878" w14:paraId="72D71658" w14:textId="77777777" w:rsidTr="00C70072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55368F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E12A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Л.10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1AB7EE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E12A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Колизей (Revizor) или аналог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0F1734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E12A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Люк под покраску ПЧЕЛА EI60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F9F564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E12A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1 300х100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47CC73" w14:textId="77777777" w:rsidR="00C06849" w:rsidRPr="00CB0878" w:rsidRDefault="00C06849" w:rsidP="00C700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E12A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</w:t>
            </w:r>
            <w:r>
              <w:rPr>
                <w:rStyle w:val="af7"/>
              </w:rPr>
              <w:commentReference w:id="1592"/>
            </w:r>
          </w:p>
        </w:tc>
        <w:tc>
          <w:tcPr>
            <w:tcW w:w="128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7B50CA" w14:textId="77777777" w:rsidR="00C06849" w:rsidRPr="00CB0878" w:rsidRDefault="00C06849" w:rsidP="00C7007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39AC65A9" w14:textId="527FFA39" w:rsidR="00DE7A96" w:rsidRDefault="00DE7A96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58"/>
        <w:gridCol w:w="3380"/>
        <w:gridCol w:w="3676"/>
        <w:gridCol w:w="579"/>
        <w:gridCol w:w="858"/>
        <w:gridCol w:w="1139"/>
      </w:tblGrid>
      <w:tr w:rsidR="001C26C5" w:rsidRPr="001C26C5" w14:paraId="5BA9636A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E72C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93"/>
            <w:r w:rsidRPr="001C26C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гибких молдингов с 9 по 17 этаж</w:t>
            </w:r>
            <w:commentRangeEnd w:id="1593"/>
            <w:r w:rsidR="0059386B">
              <w:rPr>
                <w:rStyle w:val="af7"/>
              </w:rPr>
              <w:commentReference w:id="1593"/>
            </w:r>
          </w:p>
        </w:tc>
      </w:tr>
      <w:tr w:rsidR="001C26C5" w:rsidRPr="001C26C5" w14:paraId="12A3C2D7" w14:textId="77777777" w:rsidTr="001C26C5">
        <w:trPr>
          <w:trHeight w:val="39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D0F2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9BEC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7590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046F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Кол. м.п.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D830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Масса ед., кг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7650" w14:textId="5BBCC395" w:rsidR="001C26C5" w:rsidRPr="001C26C5" w:rsidRDefault="00197778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Приме</w:t>
            </w:r>
            <w:r w:rsidR="001C26C5"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чание</w:t>
            </w:r>
          </w:p>
        </w:tc>
      </w:tr>
      <w:tr w:rsidR="001C26C5" w:rsidRPr="001C26C5" w14:paraId="6F6E10E8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67B89" w14:textId="77777777" w:rsidR="001C26C5" w:rsidRPr="001C26C5" w:rsidRDefault="001C26C5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1C26C5" w:rsidRPr="001C26C5" w14:paraId="02C3BF15" w14:textId="77777777" w:rsidTr="001C26C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81D3" w14:textId="4279D44B" w:rsidR="001C26C5" w:rsidRPr="001C26C5" w:rsidRDefault="00197778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6B12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6F47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B32F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FB59" w14:textId="77777777" w:rsidR="001C26C5" w:rsidRPr="001C26C5" w:rsidRDefault="001C26C5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6709" w14:textId="09F39C67" w:rsidR="001C26C5" w:rsidRPr="001C26C5" w:rsidRDefault="00197778" w:rsidP="001977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Круглые к</w:t>
            </w:r>
            <w:r w:rsidR="00F97764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олонны и радиусные стены</w:t>
            </w:r>
          </w:p>
        </w:tc>
      </w:tr>
      <w:tr w:rsidR="001C26C5" w:rsidRPr="001C26C5" w14:paraId="79105CC0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30F1" w14:textId="77777777" w:rsidR="001C26C5" w:rsidRPr="001C26C5" w:rsidRDefault="001C26C5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1C26C5" w:rsidRPr="001C26C5" w14:paraId="545FEC55" w14:textId="77777777" w:rsidTr="001C26C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225F" w14:textId="52C8E0F6" w:rsidR="001C26C5" w:rsidRPr="001C26C5" w:rsidRDefault="00197778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4A49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C010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153B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5617" w14:textId="77777777" w:rsidR="001C26C5" w:rsidRPr="001C26C5" w:rsidRDefault="001C26C5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B282" w14:textId="74EE4BF9" w:rsidR="001C26C5" w:rsidRPr="001C26C5" w:rsidRDefault="00197778" w:rsidP="00F977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F97764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 колонны и радиусные стены</w:t>
            </w:r>
          </w:p>
        </w:tc>
      </w:tr>
      <w:tr w:rsidR="001C26C5" w:rsidRPr="001C26C5" w14:paraId="666EF58E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612D" w14:textId="77777777" w:rsidR="001C26C5" w:rsidRPr="001C26C5" w:rsidRDefault="001C26C5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1C26C5" w:rsidRPr="001C26C5" w14:paraId="625A0947" w14:textId="77777777" w:rsidTr="001C26C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2C51" w14:textId="1A968687" w:rsidR="001C26C5" w:rsidRPr="001C26C5" w:rsidRDefault="00197778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F033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A706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6A7E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5164" w14:textId="77777777" w:rsidR="001C26C5" w:rsidRPr="001C26C5" w:rsidRDefault="001C26C5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5F91" w14:textId="6F3353D8" w:rsidR="001C26C5" w:rsidRPr="001C26C5" w:rsidRDefault="00197778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F97764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  <w:tr w:rsidR="001C26C5" w:rsidRPr="001C26C5" w14:paraId="5926E04A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CD33" w14:textId="77777777" w:rsidR="001C26C5" w:rsidRPr="001C26C5" w:rsidRDefault="001C26C5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1C26C5" w:rsidRPr="001C26C5" w14:paraId="1E9C6DCE" w14:textId="77777777" w:rsidTr="001C26C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74AA7" w14:textId="61BE673B" w:rsidR="001C26C5" w:rsidRPr="001C26C5" w:rsidRDefault="00197778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C55A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01FC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F6CB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7FD8" w14:textId="77777777" w:rsidR="001C26C5" w:rsidRPr="001C26C5" w:rsidRDefault="001C26C5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60DA" w14:textId="6B280E20" w:rsidR="001C26C5" w:rsidRPr="001C26C5" w:rsidRDefault="00197778" w:rsidP="00F977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F97764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  <w:tr w:rsidR="001C26C5" w:rsidRPr="001C26C5" w14:paraId="4A1CEB26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2CCF" w14:textId="77777777" w:rsidR="001C26C5" w:rsidRPr="001C26C5" w:rsidRDefault="001C26C5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1C26C5" w:rsidRPr="001C26C5" w14:paraId="7539F626" w14:textId="77777777" w:rsidTr="001C26C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E4A6" w14:textId="7A3CF9CC" w:rsidR="001C26C5" w:rsidRPr="001C26C5" w:rsidRDefault="00197778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97F6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822B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A89A" w14:textId="77777777" w:rsidR="001C26C5" w:rsidRPr="001C26C5" w:rsidRDefault="001C26C5" w:rsidP="001C26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F4E2" w14:textId="77777777" w:rsidR="001C26C5" w:rsidRPr="001C26C5" w:rsidRDefault="001C26C5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733F" w14:textId="16E5DF51" w:rsidR="001C26C5" w:rsidRPr="001C26C5" w:rsidRDefault="00197778" w:rsidP="001C26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F97764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  <w:r w:rsidR="001C26C5" w:rsidRPr="001C26C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6F3094B6" w14:textId="77777777" w:rsidR="00DE7A96" w:rsidRPr="00950743" w:rsidRDefault="00DE7A96" w:rsidP="0059386B">
      <w:pPr>
        <w:ind w:left="0" w:firstLine="0"/>
        <w:rPr>
          <w:rFonts w:ascii="ISOCPEUR" w:hAnsi="ISOCPEUR" w:cs="Cambria"/>
          <w:sz w:val="22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050"/>
        <w:gridCol w:w="3400"/>
        <w:gridCol w:w="3523"/>
        <w:gridCol w:w="575"/>
        <w:gridCol w:w="838"/>
        <w:gridCol w:w="1104"/>
      </w:tblGrid>
      <w:tr w:rsidR="00950743" w:rsidRPr="00950743" w14:paraId="6F083EDF" w14:textId="77777777" w:rsidTr="00F530F5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D1CB" w14:textId="77777777" w:rsidR="00950743" w:rsidRPr="00950743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1594"/>
            <w:r w:rsidRPr="0095074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на декоративные элементы колонн с 9 по 17 этаж</w:t>
            </w:r>
            <w:commentRangeEnd w:id="1594"/>
            <w:r w:rsidR="0059386B">
              <w:rPr>
                <w:rStyle w:val="af7"/>
              </w:rPr>
              <w:commentReference w:id="1594"/>
            </w:r>
          </w:p>
        </w:tc>
      </w:tr>
      <w:tr w:rsidR="00950743" w:rsidRPr="00950743" w14:paraId="750FEAE9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E0F5" w14:textId="77777777" w:rsidR="00950743" w:rsidRPr="006535F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D8DD" w14:textId="77777777" w:rsidR="00950743" w:rsidRPr="006535F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8986" w14:textId="77777777" w:rsidR="00950743" w:rsidRPr="006535F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C174" w14:textId="77777777" w:rsidR="00950743" w:rsidRPr="006535F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Кол. Ш.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6EF0" w14:textId="77777777" w:rsidR="00950743" w:rsidRPr="00950743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5074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Масса ед., кг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A0F6" w14:textId="77777777" w:rsidR="00950743" w:rsidRPr="00950743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5074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Приме чание</w:t>
            </w:r>
          </w:p>
        </w:tc>
      </w:tr>
      <w:tr w:rsidR="00950743" w:rsidRPr="00950743" w14:paraId="55086FCE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DBE9" w14:textId="77777777" w:rsidR="00950743" w:rsidRPr="006535F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950743" w:rsidRPr="00950743" w14:paraId="2C29414F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1CE9" w14:textId="77777777" w:rsidR="00950743" w:rsidRPr="006535F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DFC6" w14:textId="77777777" w:rsidR="00950743" w:rsidRPr="006535F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938E" w14:textId="77777777" w:rsidR="00950743" w:rsidRPr="006535F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AC9F" w14:textId="77777777" w:rsidR="00950743" w:rsidRPr="006535F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6535F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F0F4" w14:textId="77777777" w:rsidR="00950743" w:rsidRPr="00950743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5074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AC63" w14:textId="77777777" w:rsidR="00950743" w:rsidRPr="00950743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5074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2F91B48C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4A8B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1595"/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ДЭК6</w:t>
            </w:r>
            <w:commentRangeEnd w:id="1595"/>
            <w:r w:rsidR="007569E5" w:rsidRPr="00986D58">
              <w:rPr>
                <w:rStyle w:val="af7"/>
              </w:rPr>
              <w:commentReference w:id="1595"/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7DF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C49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R=860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072F" w14:textId="0E2F82F4" w:rsidR="00950743" w:rsidRPr="00986D58" w:rsidRDefault="007569E5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7B9A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A181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2EB9104D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1AC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950743" w:rsidRPr="00986D58" w14:paraId="293E4BBE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2E0C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2E31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F19B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9F0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8418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8CC5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361A7688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C7A55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0590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85AB9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R=860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5D52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0521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A3E0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722E5ECC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150D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11 этаж</w:t>
            </w:r>
          </w:p>
        </w:tc>
      </w:tr>
      <w:tr w:rsidR="00950743" w:rsidRPr="00986D58" w14:paraId="72D1F2EB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B875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668C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0769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3F67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40B6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6E57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55B6F427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1030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950743" w:rsidRPr="00986D58" w14:paraId="2586F5CD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599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5631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6933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835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B60A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9872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55E35C12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8FA4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950743" w:rsidRPr="00986D58" w14:paraId="674AEDA4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020C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423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889E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47A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A37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D9BC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47709D59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9F72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950743" w:rsidRPr="00986D58" w14:paraId="389B6631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13D5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C176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B164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44D1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CC4A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D57F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37FDFDA5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45C9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950743" w:rsidRPr="00986D58" w14:paraId="35D6C5FD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83A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4A6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3BD9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BE2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0BED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658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5384939B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46B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950743" w:rsidRPr="00986D58" w14:paraId="65DC34FA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7E12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44D6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6D72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R=460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8B40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F21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108A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2410C8E5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598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4970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2CC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R=560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6EA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63537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676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60EC34EA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BC2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AF305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FD82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0CE9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38B0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7CF2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27D1CEC8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EF84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741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829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663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49B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C31C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2E3252C0" w14:textId="77777777" w:rsidTr="006535F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9EA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950743" w:rsidRPr="00986D58" w14:paraId="1AF34CC8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6BE9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1B385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C20C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R=560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F9D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586A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B3E6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09B413F0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606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681F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4E2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CCF7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CEC4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5E9A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950743" w:rsidRPr="00986D58" w14:paraId="584F3809" w14:textId="77777777" w:rsidTr="006535F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976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4E7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46E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03AF" w14:textId="0F3932E7" w:rsidR="00950743" w:rsidRPr="00986D58" w:rsidRDefault="00AE3E3A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27B8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27AD6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</w:tbl>
    <w:p w14:paraId="3C593F70" w14:textId="78D90397" w:rsidR="006535F8" w:rsidRPr="00986D58" w:rsidRDefault="006535F8" w:rsidP="006535F8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846"/>
        <w:gridCol w:w="3402"/>
        <w:gridCol w:w="3685"/>
        <w:gridCol w:w="628"/>
        <w:gridCol w:w="790"/>
        <w:gridCol w:w="1134"/>
      </w:tblGrid>
      <w:tr w:rsidR="00950743" w:rsidRPr="00986D58" w14:paraId="61EAA34D" w14:textId="77777777" w:rsidTr="00B21DA2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0397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1596"/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на вентиляционные решетки с 9 по 17 этаж</w:t>
            </w:r>
            <w:commentRangeEnd w:id="1596"/>
            <w:r w:rsidR="0059386B" w:rsidRPr="00986D58">
              <w:rPr>
                <w:rStyle w:val="af7"/>
              </w:rPr>
              <w:commentReference w:id="1596"/>
            </w:r>
          </w:p>
        </w:tc>
      </w:tr>
      <w:tr w:rsidR="00950743" w:rsidRPr="00986D58" w14:paraId="6E6A24FF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7ACF3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8FF0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C3B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9E32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Кол-во.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C61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7011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950743" w:rsidRPr="00986D58" w14:paraId="015F844D" w14:textId="77777777" w:rsidTr="00B21DA2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4F42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9 этаж</w:t>
            </w:r>
          </w:p>
        </w:tc>
      </w:tr>
      <w:tr w:rsidR="00950743" w:rsidRPr="00986D58" w14:paraId="677C7A98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320C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D96B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A1C1" w14:textId="6F077BD4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Решетка РКДМ, рама 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20х20мм., 900х500мм. RAL7035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58B0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F6E1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169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743" w:rsidRPr="00986D58" w14:paraId="79F20DA0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1933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764B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00FF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2A41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BD95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B8EC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743" w:rsidRPr="00986D58" w14:paraId="1A4F5C01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9AE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596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6558" w14:textId="731656E6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400х600мм.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3A407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9031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4DA4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33D02" w:rsidRPr="00986D58" w14:paraId="7849144F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D582" w14:textId="6E0ED053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F93FA" w14:textId="495AFD82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C96B0" w14:textId="42BC39B8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DD8F9" w14:textId="49FF2B59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85AD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00AE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33D02" w:rsidRPr="00986D58" w14:paraId="0D5B8507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4D034" w14:textId="5D2ED790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44F07" w14:textId="69108E2B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8AE5C" w14:textId="3B2B062D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5F211" w14:textId="7C98BE2A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42634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A8349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33D02" w:rsidRPr="00986D58" w14:paraId="243EDBA3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CD501" w14:textId="0AC45EF3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47788" w14:textId="2A7B5656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A7319" w14:textId="58ABF4B6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E65FE" w14:textId="57D7D14B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B87EE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9A51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50743" w:rsidRPr="00986D58" w14:paraId="3D627715" w14:textId="77777777" w:rsidTr="00B21DA2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5A84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950743" w:rsidRPr="00986D58" w14:paraId="36A9A95A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47A9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C880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D9D9" w14:textId="491F1674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643B4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437B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9F86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743" w:rsidRPr="00986D58" w14:paraId="4D7727B2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BB1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093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7519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0C10" w14:textId="6C46875D" w:rsidR="00950743" w:rsidRPr="00986D58" w:rsidRDefault="000F01A4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7C55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9D66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743" w:rsidRPr="00986D58" w14:paraId="35F575DE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C91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EACC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73CB" w14:textId="3BFCDA01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400х600мм.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0AD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8B24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A929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33D02" w:rsidRPr="00986D58" w14:paraId="3EED411A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126D0" w14:textId="4C10F4A1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AFCE9" w14:textId="41859F60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6085" w14:textId="3E400C61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49B1E" w14:textId="3A27AB4C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FAEB4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E234E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33D02" w:rsidRPr="00986D58" w14:paraId="3DE350D4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61D7B" w14:textId="1EE35615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5C0E4" w14:textId="126A2472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B011" w14:textId="0D04E177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0295C" w14:textId="0F4A409D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F7633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832E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33D02" w:rsidRPr="00986D58" w14:paraId="042BBA5C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88184" w14:textId="2E9D8B39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DA7EE" w14:textId="6CF2C86B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01C6A" w14:textId="38FFB259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F0F3D" w14:textId="4469D560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4D09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01CC0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50743" w:rsidRPr="00986D58" w14:paraId="31F8A0E5" w14:textId="77777777" w:rsidTr="00B21DA2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95C0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950743" w:rsidRPr="00986D58" w14:paraId="2A5FD852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493C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46AF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70C8" w14:textId="5E176005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6DE5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975F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05A8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743" w:rsidRPr="00986D58" w14:paraId="3E8F2B21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96E9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294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8C2B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50F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23F9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EADD1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743" w:rsidRPr="00986D58" w14:paraId="7025605C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62B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A6A7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4522" w14:textId="4417EFDC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400х600мм.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1BE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D5DF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9B24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33D02" w:rsidRPr="00986D58" w14:paraId="04E2100C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6485C" w14:textId="02A782B7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2D00F" w14:textId="6F4E5156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492BD" w14:textId="2A934C8D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E147C" w14:textId="6FEC94D0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498E3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A0D04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33D02" w:rsidRPr="00986D58" w14:paraId="2CC1A412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9760F" w14:textId="6215D65D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31F4D" w14:textId="7ACD8FB7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9E91" w14:textId="3B0F48D5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41977" w14:textId="5469D5D7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19636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C875C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33D02" w:rsidRPr="00986D58" w14:paraId="39EEB2C9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DD5D3" w14:textId="7B3D775D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0F750" w14:textId="001917F6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C950C" w14:textId="5DB8DE81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ED728" w14:textId="183CE62A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105A8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2B5A1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50743" w:rsidRPr="00986D58" w14:paraId="2F30FC03" w14:textId="77777777" w:rsidTr="00B21DA2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90AC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950743" w:rsidRPr="00986D58" w14:paraId="73714B1B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DDA7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0BF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A4DA" w14:textId="0A43CBD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2505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2B54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E852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743" w:rsidRPr="00986D58" w14:paraId="2B6187FD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4949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66B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25B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D5FF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67A9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97F0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743" w:rsidRPr="00986D58" w14:paraId="27158AF8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B86B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D3F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5E34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500х900мм. Терракотовый (цвет стены)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E8E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A57C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7AA2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743" w:rsidRPr="00986D58" w14:paraId="58B75F98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1182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2B4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ACA5" w14:textId="7D6C13FB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400х600мм.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1792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A2FE0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9D88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33D02" w:rsidRPr="00986D58" w14:paraId="5C8C0147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07FFF" w14:textId="4EA0FD98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B2D09" w14:textId="112D9A18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B831E" w14:textId="1D7D5773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1EF5D" w14:textId="6C908A40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897FA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B3FD0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33D02" w:rsidRPr="00986D58" w14:paraId="4142DF1D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CEA50" w14:textId="0014B14A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5EEC7" w14:textId="34E2170F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641E7" w14:textId="609B769C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B0D44" w14:textId="4722362F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B514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7B621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33D02" w:rsidRPr="00986D58" w14:paraId="58BB7BE1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2FF25" w14:textId="0685780D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20EE" w14:textId="495B4F6F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33947" w14:textId="4F031E74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94B6F" w14:textId="45B42CC5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FB7B8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7D1E1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50743" w:rsidRPr="00986D58" w14:paraId="2B819F6F" w14:textId="77777777" w:rsidTr="00B21DA2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275C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950743" w:rsidRPr="00986D58" w14:paraId="157798F7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22D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70D0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CC2E" w14:textId="51D03A9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DAC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C481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7C40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743" w:rsidRPr="00986D58" w14:paraId="4B725957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FCFF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7E21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9A60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F505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97BD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ECC0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50743" w:rsidRPr="00986D58" w14:paraId="09DFDD79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4567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88B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978A" w14:textId="15D25BDF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400х600мм.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478C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A367F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758F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33D02" w:rsidRPr="00986D58" w14:paraId="59245A4B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EAFE7" w14:textId="2F475B70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EFEFF" w14:textId="5F8BA4DD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93A74" w14:textId="0B408F93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4485C" w14:textId="46D0B359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8D18E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C1027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33D02" w:rsidRPr="00986D58" w14:paraId="19490576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8E3A0" w14:textId="4F7D38F8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4485" w14:textId="11FF618E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E8287" w14:textId="0D4E47CD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23135" w14:textId="0F253454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6B8FD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389C4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C33D02" w:rsidRPr="00986D58" w14:paraId="723C637E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BC64" w14:textId="21553E7A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BFA62" w14:textId="5E4A9E7E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141F8" w14:textId="6FAF2F3F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C7BB2" w14:textId="2EB47E2C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222C6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CC7DF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50743" w:rsidRPr="00986D58" w14:paraId="72695F2B" w14:textId="77777777" w:rsidTr="00B21DA2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1B6F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950743" w:rsidRPr="00986D58" w14:paraId="11AE6B9D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D98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C379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DD37" w14:textId="7315D324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3BC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29D8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45C4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50743" w:rsidRPr="00986D58" w14:paraId="40A51A61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1FB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1D87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A0BB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F3D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1529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C8B9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50743" w:rsidRPr="00986D58" w14:paraId="400436FE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C56C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6CF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2A6E" w14:textId="0284766F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400х600мм.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8A9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7BE7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4913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33D02" w:rsidRPr="00986D58" w14:paraId="6E27B5C4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1F59" w14:textId="5B083D11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77F29" w14:textId="661BA6FD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61BF7" w14:textId="4DE234BD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BA4ED" w14:textId="7A0E2806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2FBE6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6A4A8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C33D02" w:rsidRPr="00986D58" w14:paraId="1FD49567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56F71" w14:textId="0C226791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0F621" w14:textId="1EEBE30B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F0CAF" w14:textId="5A71EDC4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65980" w14:textId="5FBB7110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43D02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54C14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C33D02" w:rsidRPr="00986D58" w14:paraId="4C5D4CEF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BF84" w14:textId="34ED4C21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F149A" w14:textId="0E8E5540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63647" w14:textId="056921C4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D35EF" w14:textId="2D410172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ADA22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F08B2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950743" w:rsidRPr="00986D58" w14:paraId="344D7426" w14:textId="77777777" w:rsidTr="00B21DA2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86FC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950743" w:rsidRPr="00986D58" w14:paraId="7904B9CF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A05C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B8F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E4BA" w14:textId="5195378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A88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5813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B5A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50743" w:rsidRPr="00986D58" w14:paraId="13D23133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4617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BEF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D98E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2122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FBA1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2702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50743" w:rsidRPr="00986D58" w14:paraId="0979D08E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313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F3F4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C3D6" w14:textId="311B03BF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400х600мм.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E4AC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7851C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48DA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33D02" w:rsidRPr="00986D58" w14:paraId="4191BB8A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DEB9" w14:textId="71E87659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627E3" w14:textId="7E11386D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10A6" w14:textId="75AEB6CA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7A56" w14:textId="4AA753B3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DFA67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C0DFF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C33D02" w:rsidRPr="00986D58" w14:paraId="008507C6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9640A" w14:textId="1042DEA9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F92A6" w14:textId="7064AAB2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9BAEF" w14:textId="60F55C6F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51806" w14:textId="3FE7EC36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776AB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06BD1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C33D02" w:rsidRPr="00986D58" w14:paraId="4FAFD63E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AD14B" w14:textId="3F5D9DF2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E344" w14:textId="05812DF3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8A4E" w14:textId="47CC7F5F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8D409" w14:textId="0B3F2CEB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B474C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AE2E9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950743" w:rsidRPr="00986D58" w14:paraId="1036FDFD" w14:textId="77777777" w:rsidTr="00B21DA2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286B8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950743" w:rsidRPr="00986D58" w14:paraId="41BDA937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8EC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472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7B5B" w14:textId="50905C77" w:rsidR="00950743" w:rsidRPr="00986D58" w:rsidRDefault="00950743" w:rsidP="00BC380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4A3F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13DA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2582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950743" w:rsidRPr="00986D58" w14:paraId="746F6DA8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167EB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C5A0B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3044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5321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FC32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D085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950743" w:rsidRPr="00986D58" w14:paraId="34E0B7E5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C315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02F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FE85" w14:textId="540BC12B" w:rsidR="00950743" w:rsidRPr="00986D58" w:rsidRDefault="00950743" w:rsidP="00BC380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400х600мм.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1C05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AE48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B80E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33D02" w:rsidRPr="00986D58" w14:paraId="455E5B6C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4FF6" w14:textId="0AC54578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593DE" w14:textId="4D06C16B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7D19" w14:textId="173701E3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9EC92" w14:textId="3450170A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55143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B6856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C33D02" w:rsidRPr="00986D58" w14:paraId="7D942DE3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F26F8" w14:textId="7F90AF99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6C56B" w14:textId="6CAD8008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08518" w14:textId="5715B20F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EC0C9" w14:textId="765CCCBA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6BB69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05D32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C33D02" w:rsidRPr="00986D58" w14:paraId="47180775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8868E" w14:textId="6126EF42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EC396" w14:textId="2DB5A233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22EB3" w14:textId="2C1C5598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687BA" w14:textId="560C849B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1F0C4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E7555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950743" w:rsidRPr="00986D58" w14:paraId="6E1AC9BA" w14:textId="77777777" w:rsidTr="00B21DA2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989F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950743" w:rsidRPr="00986D58" w14:paraId="2404DE74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C6BB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A59D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3BEC" w14:textId="1FD58E94" w:rsidR="00950743" w:rsidRPr="00986D58" w:rsidRDefault="00950743" w:rsidP="00BC380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95F2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03CA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0990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50743" w:rsidRPr="00986D58" w14:paraId="2457A8D8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CA26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14F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FC0B8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1D19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2226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CC04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33D02" w:rsidRPr="00986D58" w14:paraId="39A0630D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72CD" w14:textId="3D50F7B6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6E0E3" w14:textId="663BDE1A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E4A11" w14:textId="21C4753F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C53B3" w14:textId="08D2B7A6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3FEF3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8931C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C33D02" w:rsidRPr="00986D58" w14:paraId="0CB4E895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67604" w14:textId="16DC12E8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A520B" w14:textId="13CDF938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A3AA1" w14:textId="5FDE8FE4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7E2AB" w14:textId="784300A8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F8C17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E439E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C33D02" w:rsidRPr="00986D58" w14:paraId="1ECC1F78" w14:textId="77777777" w:rsidTr="00CE0BA0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55716" w14:textId="3D7D1D46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ADCB4" w14:textId="03D8E42B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1CCF2" w14:textId="32B60204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01470" w14:textId="0B78165E" w:rsidR="00C33D02" w:rsidRPr="00986D58" w:rsidRDefault="00C33D02" w:rsidP="00C33D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CF330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A64DB" w14:textId="77777777" w:rsidR="00C33D02" w:rsidRPr="00986D58" w:rsidRDefault="00C33D02" w:rsidP="00C33D0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950743" w:rsidRPr="00986D58" w14:paraId="7EBB4A34" w14:textId="77777777" w:rsidTr="00B21DA2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35D1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7A7A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7535" w14:textId="17CC50F0" w:rsidR="00950743" w:rsidRPr="00986D58" w:rsidRDefault="00950743" w:rsidP="00BC380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РКДМ, рама 20х20мм., 400х600мм. RAL</w:t>
            </w:r>
            <w:r w:rsidR="00BC380E"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7035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58C1" w14:textId="77777777" w:rsidR="00950743" w:rsidRPr="00986D58" w:rsidRDefault="00950743" w:rsidP="0095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D089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EB52" w14:textId="77777777" w:rsidR="00950743" w:rsidRPr="00986D58" w:rsidRDefault="00950743" w:rsidP="00950743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</w:tbl>
    <w:p w14:paraId="15A7761A" w14:textId="14BC0FA1" w:rsidR="006535F8" w:rsidRPr="00986D58" w:rsidRDefault="006535F8" w:rsidP="00F06C4E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846"/>
        <w:gridCol w:w="3402"/>
        <w:gridCol w:w="3685"/>
        <w:gridCol w:w="762"/>
        <w:gridCol w:w="847"/>
        <w:gridCol w:w="943"/>
      </w:tblGrid>
      <w:tr w:rsidR="00A961A2" w:rsidRPr="00986D58" w14:paraId="4C2ED184" w14:textId="77777777" w:rsidTr="001B7C9F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2315" w14:textId="77777777" w:rsidR="00A961A2" w:rsidRPr="00986D58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пожарных кранов с 9 по 17 этаж</w:t>
            </w:r>
          </w:p>
        </w:tc>
      </w:tr>
      <w:tr w:rsidR="00A961A2" w:rsidRPr="00A961A2" w14:paraId="512F067D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9C94" w14:textId="77777777" w:rsidR="00A961A2" w:rsidRPr="00986D58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BBA0" w14:textId="77777777" w:rsidR="00A961A2" w:rsidRPr="00986D58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A524" w14:textId="77777777" w:rsidR="00A961A2" w:rsidRPr="00986D58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42E0" w14:textId="77777777" w:rsidR="00A961A2" w:rsidRPr="00986D58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5B53" w14:textId="77777777" w:rsidR="00A961A2" w:rsidRPr="00986D58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51BA" w14:textId="77777777" w:rsidR="00A961A2" w:rsidRPr="00A961A2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A961A2" w:rsidRPr="00A961A2" w14:paraId="176004E5" w14:textId="77777777" w:rsidTr="001B7C9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D2EA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 этаж</w:t>
            </w:r>
          </w:p>
        </w:tc>
      </w:tr>
      <w:tr w:rsidR="006F3951" w:rsidRPr="00A961A2" w14:paraId="69B9954F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8D45" w14:textId="66F3F8E3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 ПК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 1</w:t>
            </w:r>
            <w:commentRangeStart w:id="1597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863B" w14:textId="7777777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A4A11" w14:textId="307DBDAD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Шкаф пожарный ШПК 320-12; Цвет RAL 7035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56B4" w14:textId="4A49E30B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  <w:commentRangeEnd w:id="1597"/>
            <w:r>
              <w:rPr>
                <w:rStyle w:val="af7"/>
              </w:rPr>
              <w:commentReference w:id="1597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F9DA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FE74" w14:textId="77777777" w:rsidR="006F3951" w:rsidRPr="00A961A2" w:rsidRDefault="006F3951" w:rsidP="006F3951">
            <w:pPr>
              <w:spacing w:after="0" w:line="240" w:lineRule="auto"/>
              <w:ind w:left="0" w:right="86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F3951" w:rsidRPr="00A961A2" w14:paraId="1D0AA5F0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55F92" w14:textId="6EDDBBCB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2 ПК 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  <w:commentRangeStart w:id="1598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48BF" w14:textId="326E753A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37FA8" w14:textId="5293FF65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Шкаф пожарный ШПК 320-12; Цвет терракотовый, индивидуальный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539AE" w14:textId="12B9B0EB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  <w:commentRangeEnd w:id="1598"/>
            <w:r>
              <w:rPr>
                <w:rStyle w:val="af7"/>
              </w:rPr>
              <w:commentReference w:id="1598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2BD7A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BAF23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961A2" w:rsidRPr="00A961A2" w14:paraId="51ADA1BD" w14:textId="77777777" w:rsidTr="001B7C9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EA7E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 этаж</w:t>
            </w:r>
          </w:p>
        </w:tc>
      </w:tr>
      <w:tr w:rsidR="006F3951" w:rsidRPr="00A961A2" w14:paraId="0B6CE6E5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B1D2" w14:textId="31B4F975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 ПК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 1</w:t>
            </w:r>
            <w:commentRangeStart w:id="1599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76D2" w14:textId="7777777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0C3E" w14:textId="6DDC416C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Шкаф пожарный ШПК 320-12; Цвет RAL 7035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519B" w14:textId="0B5213D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6</w:t>
            </w:r>
            <w:commentRangeEnd w:id="1599"/>
            <w:r>
              <w:rPr>
                <w:rStyle w:val="af7"/>
              </w:rPr>
              <w:commentReference w:id="1599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9229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E31F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F3951" w:rsidRPr="00A961A2" w14:paraId="2DB3FF92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DB92B" w14:textId="61629F3A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2 ПК 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  <w:commentRangeStart w:id="1600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61AB" w14:textId="0214B020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095B1" w14:textId="6EB565E2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Шкаф пожарный ШПК 320-12; Цвет терракотовый, индивидуальный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B8675" w14:textId="40127A0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3</w:t>
            </w:r>
            <w:commentRangeEnd w:id="1600"/>
            <w:r>
              <w:rPr>
                <w:rStyle w:val="af7"/>
              </w:rPr>
              <w:commentReference w:id="1600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22A92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7E473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961A2" w:rsidRPr="00A961A2" w14:paraId="6DA3017B" w14:textId="77777777" w:rsidTr="001B7C9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28F5E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 этаж</w:t>
            </w:r>
          </w:p>
        </w:tc>
      </w:tr>
      <w:tr w:rsidR="006F3951" w:rsidRPr="00A961A2" w14:paraId="34548E14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CC119" w14:textId="0350B422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 ПК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 1</w:t>
            </w:r>
            <w:commentRangeStart w:id="1601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8A7D6" w14:textId="7777777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88B8" w14:textId="052671C4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Шкаф пожарный ШПК 320-12; Цвет RAL 7035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8DBBA" w14:textId="34CDB073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6</w:t>
            </w:r>
            <w:commentRangeEnd w:id="1601"/>
            <w:r>
              <w:rPr>
                <w:rStyle w:val="af7"/>
              </w:rPr>
              <w:commentReference w:id="1601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4317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9F01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F3951" w:rsidRPr="00A961A2" w14:paraId="79EA15E4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C2F8" w14:textId="0E23BF6B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2 ПК 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  <w:commentRangeStart w:id="1602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86702" w14:textId="0D3B599E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47313" w14:textId="38E9CB3B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Шкаф пожарный ШПК 320-12; Цвет терракотовый, индивидуальный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F4DFD" w14:textId="7C265F30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3</w:t>
            </w:r>
            <w:commentRangeEnd w:id="1602"/>
            <w:r>
              <w:rPr>
                <w:rStyle w:val="af7"/>
              </w:rPr>
              <w:commentReference w:id="1602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F8B39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CD8E9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961A2" w:rsidRPr="00A961A2" w14:paraId="3F47F039" w14:textId="77777777" w:rsidTr="001B7C9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6F42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 этаж</w:t>
            </w:r>
          </w:p>
        </w:tc>
      </w:tr>
      <w:tr w:rsidR="006F3951" w:rsidRPr="00A961A2" w14:paraId="0F79F219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8BDB" w14:textId="72467486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 ПК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 1</w:t>
            </w:r>
            <w:commentRangeStart w:id="1603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1F88" w14:textId="7777777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8F7A" w14:textId="42033EC1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Шкаф пожарный ШПК 320-12; Цвет RAL 7035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2AE4" w14:textId="7F3778B8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6</w:t>
            </w:r>
            <w:commentRangeEnd w:id="1603"/>
            <w:r>
              <w:rPr>
                <w:rStyle w:val="af7"/>
              </w:rPr>
              <w:commentReference w:id="1603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3223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433A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F3951" w:rsidRPr="00A961A2" w14:paraId="7C0A57D6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946D9" w14:textId="2936DB3B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2 ПК 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  <w:commentRangeStart w:id="1604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FC361" w14:textId="02121952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74431" w14:textId="0B621C89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Шкаф пожарный ШПК 320-12; Цвет терракотовый, индивидуальный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FF17B" w14:textId="484931D3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3</w:t>
            </w:r>
            <w:commentRangeEnd w:id="1604"/>
            <w:r>
              <w:rPr>
                <w:rStyle w:val="af7"/>
              </w:rPr>
              <w:commentReference w:id="1604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FC1D1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B495D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961A2" w:rsidRPr="00A961A2" w14:paraId="1D932A12" w14:textId="77777777" w:rsidTr="001B7C9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5D75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 этаж</w:t>
            </w:r>
          </w:p>
        </w:tc>
      </w:tr>
      <w:tr w:rsidR="006F3951" w:rsidRPr="00A961A2" w14:paraId="7CA4B822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C2D7" w14:textId="0A80030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 ПК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 1</w:t>
            </w:r>
            <w:commentRangeStart w:id="1605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84D3" w14:textId="7777777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80E0" w14:textId="7FCC41EC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Шкаф пожарный ШПК 320-12; Цвет RAL 7035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CC58" w14:textId="1D6F529E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  <w:commentRangeEnd w:id="1605"/>
            <w:r>
              <w:rPr>
                <w:rStyle w:val="af7"/>
              </w:rPr>
              <w:commentReference w:id="1605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23EF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6B1C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F3951" w:rsidRPr="00A961A2" w14:paraId="2FC0A637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CCA2" w14:textId="7A3C8A58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2 ПК 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  <w:commentRangeStart w:id="1606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4A08" w14:textId="58722900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CCF5" w14:textId="2E9BC762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Шкаф пожарный ШПК 320-12; Цвет терракотовый, индивидуальный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8163" w14:textId="56A87266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  <w:commentRangeEnd w:id="1606"/>
            <w:r>
              <w:rPr>
                <w:rStyle w:val="af7"/>
              </w:rPr>
              <w:commentReference w:id="1606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D7727" w14:textId="77777777" w:rsidR="006F3951" w:rsidRPr="00C14DF8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0D1E1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961A2" w:rsidRPr="00A961A2" w14:paraId="5E4C6D8B" w14:textId="77777777" w:rsidTr="001B7C9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DB93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 этаж</w:t>
            </w:r>
          </w:p>
        </w:tc>
      </w:tr>
      <w:tr w:rsidR="006F3951" w:rsidRPr="00A961A2" w14:paraId="2BA43343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50DA" w14:textId="7A984554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lastRenderedPageBreak/>
              <w:t>2 ПК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 1</w:t>
            </w:r>
            <w:commentRangeStart w:id="1607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8F7D" w14:textId="7777777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9583" w14:textId="47C5CD0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Шкаф пожарный ШПК 320-12; Цвет RAL 7035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9A07" w14:textId="1C68B43E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5</w:t>
            </w:r>
            <w:commentRangeEnd w:id="1607"/>
            <w:r>
              <w:rPr>
                <w:rStyle w:val="af7"/>
              </w:rPr>
              <w:commentReference w:id="1607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FDC6" w14:textId="5B59C5ED" w:rsidR="006F3951" w:rsidRPr="00C14DF8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58BD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F3951" w:rsidRPr="00A961A2" w14:paraId="118D393E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89BA1" w14:textId="67428F12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2 ПК 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  <w:commentRangeStart w:id="1608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748F5" w14:textId="24E3689C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8DD6" w14:textId="4330F94B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Шкаф пожарный ШПК 320-12; Цвет терракотовый, индивидуальный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C1260" w14:textId="48D89D2B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3</w:t>
            </w:r>
            <w:commentRangeEnd w:id="1608"/>
            <w:r>
              <w:rPr>
                <w:rStyle w:val="af7"/>
              </w:rPr>
              <w:commentReference w:id="1608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B93B" w14:textId="77777777" w:rsidR="006F3951" w:rsidRPr="00C14DF8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3C36E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961A2" w:rsidRPr="00A961A2" w14:paraId="605731D5" w14:textId="77777777" w:rsidTr="001B7C9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5AB2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15 этаж</w:t>
            </w:r>
          </w:p>
        </w:tc>
      </w:tr>
      <w:tr w:rsidR="006F3951" w:rsidRPr="00A961A2" w14:paraId="7C9760B3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AA0C" w14:textId="3EAE9BC4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 ПК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 1</w:t>
            </w:r>
            <w:commentRangeStart w:id="1609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56E4" w14:textId="7777777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3C13" w14:textId="31732110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Шкаф пожарный ШПК 320-12; Цвет RAL 7035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772C" w14:textId="595B76F0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  <w:commentRangeEnd w:id="1609"/>
            <w:r>
              <w:rPr>
                <w:rStyle w:val="af7"/>
              </w:rPr>
              <w:commentReference w:id="1609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BDC3" w14:textId="3C27B2FB" w:rsidR="006F3951" w:rsidRPr="00C14DF8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8F2C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F3951" w:rsidRPr="00A961A2" w14:paraId="58FA46CD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9CBC3" w14:textId="7FAD1ED5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0F1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2 ПК 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2</w:t>
            </w:r>
            <w:commentRangeStart w:id="1610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ACF81" w14:textId="17E81D07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775A2" w14:textId="3EAE5D40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Шкаф пожарный ШПК 320-12; Цвет терракотовый, индивидуальный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8A5AA" w14:textId="44EC6558" w:rsidR="006F3951" w:rsidRPr="00C14DF8" w:rsidRDefault="006F3951" w:rsidP="006F39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14DF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4</w:t>
            </w:r>
            <w:commentRangeEnd w:id="1610"/>
            <w:r>
              <w:rPr>
                <w:rStyle w:val="af7"/>
              </w:rPr>
              <w:commentReference w:id="1610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82E1F" w14:textId="77777777" w:rsidR="006F3951" w:rsidRPr="00C14DF8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1A0D" w14:textId="77777777" w:rsidR="006F3951" w:rsidRPr="00A961A2" w:rsidRDefault="006F3951" w:rsidP="006F395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961A2" w:rsidRPr="00A961A2" w14:paraId="156EBDA2" w14:textId="77777777" w:rsidTr="001B7C9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AB70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 этаж</w:t>
            </w:r>
          </w:p>
        </w:tc>
      </w:tr>
      <w:tr w:rsidR="00A961A2" w:rsidRPr="00A961A2" w14:paraId="5B58E03D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B070" w14:textId="222E8B8B" w:rsidR="00A961A2" w:rsidRPr="00A961A2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 ПК</w:t>
            </w:r>
            <w:r w:rsidR="006F3951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A88F" w14:textId="77777777" w:rsidR="00A961A2" w:rsidRPr="00A961A2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30B1" w14:textId="7799F78C" w:rsidR="00A961A2" w:rsidRPr="00A961A2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Шкаф пож</w:t>
            </w:r>
            <w:r w:rsidR="00575C4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арный ШПК 320-12; Цвет RAL 7035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DFB9" w14:textId="77777777" w:rsidR="00A961A2" w:rsidRPr="00A961A2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ABED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7657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961A2" w:rsidRPr="00A961A2" w14:paraId="2E6F9A72" w14:textId="77777777" w:rsidTr="001B7C9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6EEE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17 этаж</w:t>
            </w:r>
          </w:p>
        </w:tc>
      </w:tr>
      <w:tr w:rsidR="00A961A2" w:rsidRPr="00A961A2" w14:paraId="5497C0BC" w14:textId="77777777" w:rsidTr="001B7C9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D62B" w14:textId="5A733649" w:rsidR="00A961A2" w:rsidRPr="00A961A2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 ПК</w:t>
            </w:r>
            <w:r w:rsidR="006F3951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DF6D" w14:textId="77777777" w:rsidR="00A961A2" w:rsidRPr="00A961A2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2E17" w14:textId="38F4A0D0" w:rsidR="00A961A2" w:rsidRPr="00A961A2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Шкаф пож</w:t>
            </w:r>
            <w:r w:rsidR="00575C4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арный ШПК 320-12; Цвет RAL 7035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0BDD" w14:textId="77777777" w:rsidR="00A961A2" w:rsidRPr="00A961A2" w:rsidRDefault="00A961A2" w:rsidP="00A961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D927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8C06" w14:textId="77777777" w:rsidR="00A961A2" w:rsidRPr="00A961A2" w:rsidRDefault="00A961A2" w:rsidP="00A961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961A2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567B4E7C" w14:textId="3C4C0EE8" w:rsidR="00DE7A96" w:rsidRDefault="00DE7A96" w:rsidP="00F06C4E">
      <w:pPr>
        <w:ind w:left="0" w:firstLine="0"/>
      </w:pP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28"/>
        <w:gridCol w:w="3278"/>
        <w:gridCol w:w="3544"/>
        <w:gridCol w:w="850"/>
        <w:gridCol w:w="851"/>
        <w:gridCol w:w="1134"/>
      </w:tblGrid>
      <w:tr w:rsidR="00F06C4E" w:rsidRPr="00F06C4E" w14:paraId="545B36B9" w14:textId="77777777" w:rsidTr="003A36BF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19F1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Спецификация на покраску потолочного оборудования с -9 по 17 этаж </w:t>
            </w:r>
          </w:p>
        </w:tc>
      </w:tr>
      <w:tr w:rsidR="00F06C4E" w:rsidRPr="00F06C4E" w14:paraId="3DD3B350" w14:textId="77777777" w:rsidTr="003A36BF">
        <w:trPr>
          <w:trHeight w:val="600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40EE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CF9D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9C1E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FBD2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Кол.шт.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987B8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Массаед.,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9548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F06C4E" w:rsidRPr="00F06C4E" w14:paraId="05E1DDE5" w14:textId="77777777" w:rsidTr="003A36B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DAD3" w14:textId="77777777" w:rsidR="00F06C4E" w:rsidRPr="00F06C4E" w:rsidRDefault="00F06C4E" w:rsidP="003A36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  <w:t>9 этаж</w:t>
            </w:r>
          </w:p>
        </w:tc>
      </w:tr>
      <w:tr w:rsidR="00F06C4E" w:rsidRPr="00F06C4E" w14:paraId="61B30113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5CCD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10AB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550C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F06C4E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F06C4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A0E6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74FD" w14:textId="77777777" w:rsidR="00F06C4E" w:rsidRPr="00F06C4E" w:rsidRDefault="00F06C4E" w:rsidP="003A36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FB28" w14:textId="47DBB0C6" w:rsidR="00F06C4E" w:rsidRPr="00F06C4E" w:rsidRDefault="00E973DE" w:rsidP="004C6F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F06C4E" w:rsidRPr="00F06C4E" w14:paraId="62415BA8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240C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BAA5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476D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F06C4E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F06C4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E143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97D1" w14:textId="77777777" w:rsidR="00F06C4E" w:rsidRPr="00F06C4E" w:rsidRDefault="00F06C4E" w:rsidP="003A36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E38C" w14:textId="52196C41" w:rsidR="00F06C4E" w:rsidRPr="00F06C4E" w:rsidRDefault="00E973DE" w:rsidP="004C6F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F06C4E" w:rsidRPr="00F06C4E" w14:paraId="016EA7CC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2828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3E20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4949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F06C4E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F06C4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60D1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0FF5" w14:textId="77777777" w:rsidR="00F06C4E" w:rsidRPr="00F06C4E" w:rsidRDefault="00F06C4E" w:rsidP="003A36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28A1" w14:textId="5BE87E3D" w:rsidR="00F06C4E" w:rsidRPr="00F06C4E" w:rsidRDefault="00E973DE" w:rsidP="004C6F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F06C4E" w:rsidRPr="00F06C4E" w14:paraId="5F2E56AB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7E187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B629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181F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F06C4E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F06C4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61E3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A086C" w14:textId="77777777" w:rsidR="00F06C4E" w:rsidRPr="00F06C4E" w:rsidRDefault="00F06C4E" w:rsidP="003A36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F19A" w14:textId="345AC8AA" w:rsidR="00F06C4E" w:rsidRPr="00F06C4E" w:rsidRDefault="004C6F8D" w:rsidP="004C6F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F06C4E" w:rsidRPr="00F06C4E" w14:paraId="30E71BDA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C108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FA64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A7CA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Решетка ДУ 900Х500.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EBF1" w14:textId="77777777" w:rsidR="00F06C4E" w:rsidRPr="00F06C4E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4442" w14:textId="77777777" w:rsidR="00F06C4E" w:rsidRPr="00F06C4E" w:rsidRDefault="00F06C4E" w:rsidP="003A36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F06C4E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6B4B" w14:textId="19D0ED70" w:rsidR="00F06C4E" w:rsidRPr="00F06C4E" w:rsidRDefault="00E973DE" w:rsidP="004C6F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F06C4E" w:rsidRPr="00F06C4E" w14:paraId="75C4589B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3A8F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5AE9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8A1E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62D5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7F97" w14:textId="77777777" w:rsidR="00F06C4E" w:rsidRPr="00986D58" w:rsidRDefault="00F06C4E" w:rsidP="003A36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8126" w14:textId="7F31A6B1" w:rsidR="00F06C4E" w:rsidRPr="00986D58" w:rsidRDefault="00E973DE" w:rsidP="004C6F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61927AD5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8DE32" w14:textId="064DCD7C" w:rsidR="007569E5" w:rsidRPr="00986D58" w:rsidRDefault="00841BF8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commentRangeStart w:id="1611"/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2AE2" w14:textId="77777777" w:rsidR="007569E5" w:rsidRPr="00986D58" w:rsidRDefault="007569E5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710B9" w14:textId="44CEA012" w:rsidR="007569E5" w:rsidRPr="00986D58" w:rsidRDefault="00841BF8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600Х600. Цв.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93CFD" w14:textId="09026A5E" w:rsidR="007569E5" w:rsidRPr="00986D58" w:rsidRDefault="00841BF8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56BB" w14:textId="77777777" w:rsidR="007569E5" w:rsidRPr="00986D58" w:rsidRDefault="007569E5" w:rsidP="003A36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D0CD7" w14:textId="02C17143" w:rsidR="007569E5" w:rsidRPr="00986D58" w:rsidRDefault="007569E5" w:rsidP="004C6F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Пом. 9.16</w:t>
            </w:r>
            <w:commentRangeEnd w:id="1611"/>
            <w:r w:rsidR="00841BF8" w:rsidRPr="00986D58">
              <w:rPr>
                <w:rStyle w:val="af7"/>
              </w:rPr>
              <w:commentReference w:id="1611"/>
            </w:r>
          </w:p>
        </w:tc>
      </w:tr>
      <w:tr w:rsidR="00F06C4E" w:rsidRPr="00F06C4E" w14:paraId="2655C0CE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2F4B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02D2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236E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Фанкойл потолочный в коридорах.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1798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D386" w14:textId="77777777" w:rsidR="00F06C4E" w:rsidRPr="00986D58" w:rsidRDefault="00F06C4E" w:rsidP="003A36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8317" w14:textId="2ED4DFAB" w:rsidR="00F06C4E" w:rsidRPr="00986D58" w:rsidRDefault="00E973DE" w:rsidP="004C6F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428E9B2F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F4CA2" w14:textId="4DFB293D" w:rsidR="007569E5" w:rsidRPr="00986D58" w:rsidRDefault="007569E5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commentRangeStart w:id="1612"/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B26C" w14:textId="77777777" w:rsidR="007569E5" w:rsidRPr="00986D58" w:rsidRDefault="007569E5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D5B2" w14:textId="5B3C9CED" w:rsidR="007569E5" w:rsidRPr="00986D58" w:rsidRDefault="007569E5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Фанкойл потолочный.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AB5E7" w14:textId="073BC8D9" w:rsidR="007569E5" w:rsidRPr="00986D58" w:rsidRDefault="00841BF8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12727" w14:textId="77777777" w:rsidR="007569E5" w:rsidRPr="00986D58" w:rsidRDefault="007569E5" w:rsidP="003A36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7D18C" w14:textId="54B3DE86" w:rsidR="007569E5" w:rsidRPr="00986D58" w:rsidRDefault="007569E5" w:rsidP="004C6F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Пом. 9.16</w:t>
            </w:r>
            <w:commentRangeEnd w:id="1612"/>
            <w:r w:rsidR="00841BF8" w:rsidRPr="00986D58">
              <w:rPr>
                <w:rStyle w:val="af7"/>
              </w:rPr>
              <w:commentReference w:id="1612"/>
            </w:r>
          </w:p>
        </w:tc>
      </w:tr>
      <w:tr w:rsidR="00F06C4E" w:rsidRPr="00F06C4E" w14:paraId="05FD32CF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6232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FD52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EE81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C226" w14:textId="77777777" w:rsidR="00F06C4E" w:rsidRPr="00986D58" w:rsidRDefault="00F06C4E" w:rsidP="003A36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0C3D" w14:textId="77777777" w:rsidR="00F06C4E" w:rsidRPr="00986D58" w:rsidRDefault="00F06C4E" w:rsidP="003A36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513B" w14:textId="37957744" w:rsidR="00F06C4E" w:rsidRPr="00986D58" w:rsidRDefault="00E973DE" w:rsidP="004C6F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09E8DB3D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C03D0" w14:textId="3A856B22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commentRangeStart w:id="1613"/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B2D1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E7066" w14:textId="44254864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AE21A" w14:textId="09BF3579" w:rsidR="007569E5" w:rsidRPr="00986D58" w:rsidRDefault="00841BF8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0F29B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82B7A" w14:textId="25E092E6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Пом. 9.16</w:t>
            </w:r>
            <w:commentRangeEnd w:id="1613"/>
            <w:r w:rsidR="00841BF8" w:rsidRPr="00986D58">
              <w:rPr>
                <w:rStyle w:val="af7"/>
              </w:rPr>
              <w:commentReference w:id="1613"/>
            </w:r>
          </w:p>
        </w:tc>
      </w:tr>
      <w:tr w:rsidR="007569E5" w:rsidRPr="00F06C4E" w14:paraId="121BA1D8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D1A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55E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5A8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B2F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40040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675A" w14:textId="7C0D44DD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3B95D678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FE343" w14:textId="4A199A5B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commentRangeStart w:id="1614"/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E566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CDA8" w14:textId="086458BE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A0FE" w14:textId="6DD615A1" w:rsidR="007569E5" w:rsidRPr="00986D58" w:rsidRDefault="00841BF8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6E69A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94981" w14:textId="499BC05B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Пом. 9.16</w:t>
            </w:r>
            <w:commentRangeEnd w:id="1614"/>
            <w:r w:rsidR="00841BF8" w:rsidRPr="00986D58">
              <w:rPr>
                <w:rStyle w:val="af7"/>
              </w:rPr>
              <w:commentReference w:id="1614"/>
            </w:r>
          </w:p>
        </w:tc>
      </w:tr>
      <w:tr w:rsidR="007569E5" w:rsidRPr="00F06C4E" w14:paraId="158C7A0C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8D2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AEB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858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917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2F6A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BD5D" w14:textId="2417D855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61CEB445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E4261" w14:textId="7277F47C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commentRangeStart w:id="1615"/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lastRenderedPageBreak/>
              <w:t>7.1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5453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E8310" w14:textId="6909B09F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DC58" w14:textId="14F7467B" w:rsidR="007569E5" w:rsidRPr="00986D58" w:rsidRDefault="00841BF8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00C84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CD0AF" w14:textId="5DE88DE8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Пом. 9.16</w:t>
            </w:r>
            <w:commentRangeEnd w:id="1615"/>
            <w:r w:rsidR="00841BF8" w:rsidRPr="00986D58">
              <w:rPr>
                <w:rStyle w:val="af7"/>
              </w:rPr>
              <w:commentReference w:id="1615"/>
            </w:r>
          </w:p>
        </w:tc>
      </w:tr>
      <w:tr w:rsidR="007569E5" w:rsidRPr="00F06C4E" w14:paraId="3C559FAD" w14:textId="77777777" w:rsidTr="003A36B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C8FE" w14:textId="77777777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  <w:t>10 этаж</w:t>
            </w:r>
          </w:p>
        </w:tc>
      </w:tr>
      <w:tr w:rsidR="007569E5" w:rsidRPr="00F06C4E" w14:paraId="6C3419F5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7CC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8CD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72D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893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7B3DC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02CD" w14:textId="36D40080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640659DC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C1A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914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70A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47F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1A17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96C8" w14:textId="31C23E9D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3E736836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39A4" w14:textId="1F23622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A37E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2F6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ф160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488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69E2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E7F5" w14:textId="03E8DF16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5539BB83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C10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E21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51C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200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C73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62C60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4827" w14:textId="17C2FE80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2F09C1DE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650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D8F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28B1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B12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E1EF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7394" w14:textId="2EAA2E1F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0B2FC09A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F37F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2E22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1A2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Решетка ДУ 900Х500.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53A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6025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5EE8" w14:textId="51B828E3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41001590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910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FB5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8EA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Фанкойл потолочный.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5AA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011A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1804" w14:textId="21056D33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5D0DFBDB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136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F57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D14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WI-FI (1 порт) в подвесном потолке.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DAE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5293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85C6" w14:textId="683B041C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4926DCA4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F55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1E2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3DB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B86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368A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0DEC" w14:textId="3B19840F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17C34412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6B7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F06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709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F36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8606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5D76" w14:textId="5CEBFDC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0D87CC41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35F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0CE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373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B94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F499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76CF" w14:textId="64739C53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7DD6E49D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800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538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55F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71C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5D46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FD95" w14:textId="4240FE9C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0817A784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67A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2F7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C27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175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4E07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5244" w14:textId="52747412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2FDB74B9" w14:textId="77777777" w:rsidTr="003A36B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17E5" w14:textId="77777777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  <w:t>11 этаж</w:t>
            </w:r>
          </w:p>
        </w:tc>
      </w:tr>
      <w:tr w:rsidR="007569E5" w:rsidRPr="00F06C4E" w14:paraId="16299AD4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B07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246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8BAE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9CF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8B06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3B59" w14:textId="59EA9549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23EBA27A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742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04C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8BB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2A3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782A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CA96" w14:textId="176DF819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1DD05CC2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EED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AD99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2D8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6C4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EB7D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FD9E" w14:textId="70D3A41B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46465525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477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2A3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A01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Решетка ДУ 900Х500.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BF8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B5CD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6631" w14:textId="024B9586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6476B292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432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4F4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83F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Фанкойл потолочный.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B27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5222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AB55" w14:textId="28B3F6F2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43C71F23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6AF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B2E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5FA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5C9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41604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9483" w14:textId="1B155D69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5EC381C6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485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495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615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C18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B10A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8150" w14:textId="1DAD582B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1BBD80D7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6D1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ADC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86A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B87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7463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5A952" w14:textId="1E1C26FD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38C7D19C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679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ABA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19A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22C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7FCA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1FE8" w14:textId="391088AF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05A162DF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2EB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91D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FF3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6CA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0913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D44D" w14:textId="4A587412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18F3C267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B0C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526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154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392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9C3E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C68C" w14:textId="3E69AFDB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6D69EADA" w14:textId="77777777" w:rsidTr="003A36B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9F37" w14:textId="77777777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  <w:t>12 этаж</w:t>
            </w:r>
          </w:p>
        </w:tc>
      </w:tr>
      <w:tr w:rsidR="007569E5" w:rsidRPr="00F06C4E" w14:paraId="4ED91CA8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3A04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8EA5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9D1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7B4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6F23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7B97" w14:textId="1C84490E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345111E8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39D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BAA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98E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74B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36F8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7B75" w14:textId="19F360DA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054FF163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BDA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3D2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ABD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2EC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9963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2ACD" w14:textId="0293C45D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27C35E22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208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CD4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6FD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3F2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BAAC4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FFFD" w14:textId="1C54BC1F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51A50CDE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144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683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360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Решетка ДУ 900Х500.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B20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0684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BF4E" w14:textId="79C1ABDA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440F3F92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925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F5F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8B4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E88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2117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42FA" w14:textId="15EACC0D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27AB7BA7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9A3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B8B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5AE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Фанкойл потолочный.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BF1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814E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8BE5" w14:textId="6BA2B9F4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6ED82766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76A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EAD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E06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559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4B1C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123D3" w14:textId="5CC4BE6C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02245E3C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546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30C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82F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9E5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450D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F9CF" w14:textId="02CA2DF3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2F132BEC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C3B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2BD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626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D35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A1F8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A08D" w14:textId="2151684B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2CA5314A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C96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ADD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C08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0C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C90C5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8FA3" w14:textId="4B1AD4BF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773E3A8C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ABE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12A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A62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E7F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67E9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B418A" w14:textId="5F608983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2F611C80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10E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8A0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769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CB0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F0FC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CFC8" w14:textId="15885689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7D485CC3" w14:textId="77777777" w:rsidTr="003A36B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2342" w14:textId="77777777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  <w:t>13 этаж</w:t>
            </w:r>
          </w:p>
        </w:tc>
      </w:tr>
      <w:tr w:rsidR="007569E5" w:rsidRPr="00F06C4E" w14:paraId="082CB025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911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CB2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1A7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20C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01BA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12672" w14:textId="5C11BF9D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0DCB8D59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2EE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BF0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E26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BE3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298D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F890" w14:textId="2FF0BF28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42691039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4B6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620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65D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48F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E221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E0E2" w14:textId="41E22232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1923F019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378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FAB5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B66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C2A7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2FC1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DEE0" w14:textId="30694360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2F473C2F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B5D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EF6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885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Решетка ДУ 900Х500.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A0F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F287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E8A1" w14:textId="1B46A8A4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3981907E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ACC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B9C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769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450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9E85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15A8" w14:textId="00C05234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3FCBC36F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100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F01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6FBB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Фанкойл потолочный.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99A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C97A5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6CFC" w14:textId="6D1E5853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214DA50F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428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20A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071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1E6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5612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C5A7" w14:textId="402F5446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4389F631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00F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1A9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F88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65E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295B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6B30" w14:textId="72C0EB00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0AF51543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830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6DF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EB0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87B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3998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77A1" w14:textId="6E045C94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11EE3595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608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66A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CF8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723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91B5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8B8B" w14:textId="3860841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0AD49460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3FA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235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C4A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565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3F39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36D6" w14:textId="69B8369A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2F3A76B6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D84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03F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DA9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909A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39D8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E0F2" w14:textId="5B13A063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33BCE4B0" w14:textId="77777777" w:rsidTr="003A36B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F2F0" w14:textId="77777777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  <w:t>14 этаж</w:t>
            </w:r>
          </w:p>
        </w:tc>
      </w:tr>
      <w:tr w:rsidR="007569E5" w:rsidRPr="00F06C4E" w14:paraId="0A50FE53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056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6B7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F58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A19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197C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9F02" w14:textId="2A55108B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641D3100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6D8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907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DB9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5E4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1154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9230" w14:textId="1C685BCC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042082F0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A6B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980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72E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D56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567E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C83C" w14:textId="6A965688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151CD2F8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DC3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4E0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DAC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FBF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9C8E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B00E" w14:textId="467E66D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7A175D6D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2B5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973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170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Решетка ДУ 900Х500.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BBA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4B37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4A61" w14:textId="6D15D5F1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40A47A1D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17E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FC1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E6D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74B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435B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E0B6" w14:textId="721CAD3E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7DE6C5A0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75C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A1C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B39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Фанкойл потолочный.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C57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3045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8957" w14:textId="512F125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4C362985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8CD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64A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1B8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422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FDDB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B344" w14:textId="15DF8653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20F66A5C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A9D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2EE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D61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147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C01E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2328" w14:textId="3B30D526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32A89130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011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4EB7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7C4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FBF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582C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6C38" w14:textId="24F97226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21C5F387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A70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2B3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84C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3E5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D2CB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A9655" w14:textId="109CD54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2F746B91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41C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6BC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995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907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7BCC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09CA" w14:textId="2AB48BA9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22EA2F8C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63B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DBE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6C9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826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369C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B0F2" w14:textId="6B5E984D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59D222D7" w14:textId="77777777" w:rsidTr="003A36B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DC9D" w14:textId="77777777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  <w:t>15 этаж</w:t>
            </w:r>
          </w:p>
        </w:tc>
      </w:tr>
      <w:tr w:rsidR="007569E5" w:rsidRPr="00F06C4E" w14:paraId="708FA9EB" w14:textId="77777777" w:rsidTr="00E973DE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679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3C1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FA3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3B9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901DD" w14:textId="0B97641B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7379" w14:textId="70C204C4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3D506B19" w14:textId="77777777" w:rsidTr="00E973DE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88B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C77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260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F08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2F754" w14:textId="49E8183B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49A1" w14:textId="5E3DD26E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2C4D2A0F" w14:textId="77777777" w:rsidTr="00E973DE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6E1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DB5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C17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E8A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0F508" w14:textId="67F660A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0DBF" w14:textId="04BEBBAD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4018918C" w14:textId="77777777" w:rsidTr="00E973DE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5AD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B85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60A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F2D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78FE7" w14:textId="71E6E2F9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3F13" w14:textId="24329D0A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13BC4460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72F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3B2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0CF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Фанкойл потолочный.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E42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7B24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FF27" w14:textId="0F75A20B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5206CFB7" w14:textId="77777777" w:rsidTr="003A36BF">
        <w:trPr>
          <w:trHeight w:val="450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DC1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F1B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E7A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F6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1AA0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5327" w14:textId="44BF3D28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28E595D9" w14:textId="77777777" w:rsidTr="003A36BF">
        <w:trPr>
          <w:trHeight w:val="450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836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1F0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2F8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F59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EB75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C66F" w14:textId="3CDBF7D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39AD779C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73B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CFD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986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F99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02F3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1019" w14:textId="779A0E08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3F327BF1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5E2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1C9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79D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1FF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5877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B23C" w14:textId="6C193553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42EEC6B2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A5B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3D2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4C6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C9B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FD004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156E" w14:textId="1E1FAB10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13E40698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7B2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1F0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136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2C2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32DC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6CF1A" w14:textId="3FF24CAB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7B0C7655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A92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C59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E5F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Цв. RAL 1001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784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B263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2AFA" w14:textId="4D741D61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7569E5" w:rsidRPr="00F06C4E" w14:paraId="51DB713A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9FF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1DE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B44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Решетка ДУ 900Х500.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083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0CE7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D03D" w14:textId="7A97E33C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3B6E34DC" w14:textId="77777777" w:rsidTr="003A36B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9955" w14:textId="77777777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  <w:t>16 этаж</w:t>
            </w:r>
          </w:p>
        </w:tc>
      </w:tr>
      <w:tr w:rsidR="007569E5" w:rsidRPr="00F06C4E" w14:paraId="52EFF41E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B3B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2F0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0EE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AAE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70EF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600E" w14:textId="1F5FE604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6F7D5B17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06A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1F4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1FD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2E0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BCB5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3BA1" w14:textId="3D07F2D5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1B1865E9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65C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AC9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63B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402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7F8C" w14:textId="77777777" w:rsidR="007569E5" w:rsidRPr="00986D58" w:rsidRDefault="007569E5" w:rsidP="007569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F41A" w14:textId="74FBA4E0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32387DB4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54A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E05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2B2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Решетка ДУ 900Х500.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2E3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A150" w14:textId="1B33BE1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4FC8" w14:textId="28CA00E5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01E711E6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384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1BF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79F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E60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A14E" w14:textId="68911526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3196" w14:textId="173B7616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28F44481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663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442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D77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4E26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6268" w14:textId="5F2DD78C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E7FB" w14:textId="7A265ABA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19B48EAE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C4C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EF8A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65D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485E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E329" w14:textId="2C738F14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91C1" w14:textId="2E072B25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2FDED4F9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5C7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FE00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056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9A6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4447" w14:textId="640EE70E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3B39" w14:textId="163AC00D" w:rsidR="007569E5" w:rsidRPr="00986D58" w:rsidRDefault="007569E5" w:rsidP="007569E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2EA4DDB8" w14:textId="77777777" w:rsidTr="003A36BF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111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8"/>
                <w:szCs w:val="18"/>
                <w:lang w:eastAsia="ru-RU"/>
              </w:rPr>
              <w:t>17 этаж</w:t>
            </w:r>
          </w:p>
        </w:tc>
      </w:tr>
      <w:tr w:rsidR="007569E5" w:rsidRPr="00F06C4E" w14:paraId="70DDCCF0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B13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540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94D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B3D9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916E" w14:textId="66E661ED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FDB4" w14:textId="2F47AB92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44C4B801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F84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23E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BDD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8BD0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23F7" w14:textId="6B8DDE26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93D1" w14:textId="3C90370A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26C96A6B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DA9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6106C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EE34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1B1A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A8F5" w14:textId="039C4F61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A26" w14:textId="1E9E006D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6B1453A9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5308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0A4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5F9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986D58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986D5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736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1625" w14:textId="2E831450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7557" w14:textId="75AF1C2C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4BB0CFCB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580F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ED0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D42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Решетка ДУ 900Х500.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8EE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BFE8" w14:textId="59D8BF64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0385" w14:textId="6B333F75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04C53A53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8DB7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7FB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9DD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1FB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5938" w14:textId="28166D6E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7391" w14:textId="2765053F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7569E5" w:rsidRPr="00F06C4E" w14:paraId="273E2E4D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41E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9DF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5B5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WIFI (1 порт) в подвесном потолке.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710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D6A8" w14:textId="7F70ED99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B3B6" w14:textId="2A58023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338F2CF8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0A01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8D86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1A43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Извщатель пожарный дымовой ДИП-34А-03.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21E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8EA7" w14:textId="0D59C6BC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7550" w14:textId="4829CA1A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7569E5" w:rsidRPr="00F06C4E" w14:paraId="413C9F6B" w14:textId="77777777" w:rsidTr="003A36BF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F4B2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18E5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E6ED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Оповещатель потолочный LPA-6С.  Цв. Белый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F4DB" w14:textId="77777777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3878" w14:textId="063B1CF1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354C" w14:textId="24D206B2" w:rsidR="007569E5" w:rsidRPr="00986D58" w:rsidRDefault="007569E5" w:rsidP="007569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986D58"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</w:tbl>
    <w:p w14:paraId="4288066D" w14:textId="37C88C6F" w:rsidR="006E12AB" w:rsidRDefault="006E12AB" w:rsidP="006E12AB">
      <w:pPr>
        <w:ind w:left="0" w:firstLine="0"/>
        <w:rPr>
          <w:rFonts w:ascii="ISOCPEUR" w:hAnsi="ISOCPEUR" w:cs="Cambria"/>
          <w:sz w:val="18"/>
          <w:szCs w:val="18"/>
        </w:rPr>
      </w:pPr>
    </w:p>
    <w:p w14:paraId="23C0583D" w14:textId="77777777" w:rsidR="001B7C9F" w:rsidRDefault="001B7C9F" w:rsidP="006E12AB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854"/>
        <w:gridCol w:w="3352"/>
        <w:gridCol w:w="3652"/>
        <w:gridCol w:w="642"/>
        <w:gridCol w:w="857"/>
        <w:gridCol w:w="1133"/>
      </w:tblGrid>
      <w:tr w:rsidR="006E12AB" w:rsidRPr="000C0F8D" w14:paraId="6B73D44C" w14:textId="77777777" w:rsidTr="006E12AB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539E" w14:textId="2E61ECC6" w:rsidR="006E12AB" w:rsidRPr="00810E7A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commentRangeStart w:id="1616"/>
            <w:r w:rsidRPr="00810E7A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 xml:space="preserve">Спецификация на торцевые заглушки для плинтуса </w:t>
            </w:r>
            <w:r w:rsidRPr="00810E7A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val="en-US" w:eastAsia="ru-RU"/>
              </w:rPr>
              <w:t>Hager</w:t>
            </w:r>
            <w:r w:rsidRPr="00810E7A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 xml:space="preserve"> </w:t>
            </w:r>
            <w:r w:rsidRPr="00810E7A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val="en-US" w:eastAsia="ru-RU"/>
              </w:rPr>
              <w:t>c</w:t>
            </w:r>
            <w:r w:rsidRPr="00810E7A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 xml:space="preserve"> 9 по 17 этаж </w:t>
            </w:r>
            <w:commentRangeEnd w:id="1616"/>
            <w:r w:rsidR="00810E7A">
              <w:rPr>
                <w:rStyle w:val="af7"/>
              </w:rPr>
              <w:commentReference w:id="1616"/>
            </w:r>
          </w:p>
        </w:tc>
      </w:tr>
      <w:tr w:rsidR="006E12AB" w:rsidRPr="000C0F8D" w14:paraId="77487367" w14:textId="77777777" w:rsidTr="006E12AB">
        <w:trPr>
          <w:trHeight w:val="852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46A35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642C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BB8F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330B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FB85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04F1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 чание</w:t>
            </w:r>
          </w:p>
        </w:tc>
      </w:tr>
      <w:tr w:rsidR="006E12AB" w:rsidRPr="000C0F8D" w14:paraId="04EDCA0C" w14:textId="77777777" w:rsidTr="006E12AB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8980C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9 </w:t>
            </w: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E12AB" w:rsidRPr="000C0F8D" w14:paraId="0E0C7048" w14:textId="77777777" w:rsidTr="006E12AB">
        <w:trPr>
          <w:trHeight w:val="454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DEFD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36554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3240D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Торцевая заглушка для п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линтус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кабельканалом Hager, с пазом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для коврового покрытия, h=80мм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AED14" w14:textId="77777777" w:rsidR="006E12AB" w:rsidRPr="000C0F8D" w:rsidDel="00A82142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5D064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841AE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E12AB" w:rsidRPr="000C0F8D" w14:paraId="351FB7FE" w14:textId="77777777" w:rsidTr="006E12AB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C29E4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10 </w:t>
            </w: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E12AB" w:rsidRPr="000C0F8D" w14:paraId="6191456A" w14:textId="77777777" w:rsidTr="006E12AB">
        <w:trPr>
          <w:trHeight w:val="454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4C8A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F05A1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7AD81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Торцевая заглушка для п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линтус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кабельканалом Hager, с пазом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для коврового покрытия, h=80мм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1AA9" w14:textId="77777777" w:rsidR="006E12AB" w:rsidRPr="000C0F8D" w:rsidDel="00A82142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39558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5238A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2AB" w:rsidRPr="000C0F8D" w14:paraId="10CB65FA" w14:textId="77777777" w:rsidTr="006E12AB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DD02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11 </w:t>
            </w: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E12AB" w:rsidRPr="000C0F8D" w14:paraId="7BB79D24" w14:textId="77777777" w:rsidTr="006E12AB">
        <w:trPr>
          <w:trHeight w:val="454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EFE6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740B8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A977B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Торцевая заглушка для п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линтус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кабельканалом Hager, с пазом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для коврового покрытия, h=80мм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20BD9" w14:textId="77777777" w:rsidR="006E12AB" w:rsidRPr="000C0F8D" w:rsidDel="00A82142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4638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BA9A3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2AB" w:rsidRPr="000C0F8D" w14:paraId="7EC6A9B2" w14:textId="77777777" w:rsidTr="006E12AB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4607E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12 </w:t>
            </w: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E12AB" w:rsidRPr="000C0F8D" w14:paraId="2E0FE7A4" w14:textId="77777777" w:rsidTr="006E12AB">
        <w:trPr>
          <w:trHeight w:val="454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90F65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067BD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89388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Торцевая заглушка для п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линтус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кабельканалом Hager, с пазом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для коврового покрытия, h=80мм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8207" w14:textId="77777777" w:rsidR="006E12AB" w:rsidRPr="000C0F8D" w:rsidDel="00A82142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142B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7965A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2AB" w:rsidRPr="000C0F8D" w14:paraId="47860B8F" w14:textId="77777777" w:rsidTr="006E12AB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65C77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13 </w:t>
            </w: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E12AB" w:rsidRPr="000C0F8D" w14:paraId="3D6CA352" w14:textId="77777777" w:rsidTr="006E12AB">
        <w:trPr>
          <w:trHeight w:val="454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64DFA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A78A3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2F920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Торцевая заглушка для п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линтус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кабельканалом Hager, с пазом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для коврового покрытия, h=80мм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C40C1" w14:textId="77777777" w:rsidR="006E12AB" w:rsidRPr="000C0F8D" w:rsidDel="00A82142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CF6F7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B4D2E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2AB" w:rsidRPr="000C0F8D" w14:paraId="38A3151A" w14:textId="77777777" w:rsidTr="006E12AB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250D1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14 </w:t>
            </w: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E12AB" w:rsidRPr="000C0F8D" w14:paraId="592D0429" w14:textId="77777777" w:rsidTr="006E12AB">
        <w:trPr>
          <w:trHeight w:val="454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629B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CBE2E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8DDCD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Торцевая заглушка для п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линтус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кабельканалом Hager, с пазом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для коврового покрытия, h=80мм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DB4F" w14:textId="77777777" w:rsidR="006E12AB" w:rsidRPr="000C0F8D" w:rsidDel="00A82142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75DBD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3CEAF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2AB" w:rsidRPr="000C0F8D" w14:paraId="02B2BE12" w14:textId="77777777" w:rsidTr="006E12AB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8B03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15 </w:t>
            </w: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E12AB" w:rsidRPr="000C0F8D" w14:paraId="775E1353" w14:textId="77777777" w:rsidTr="006E12AB">
        <w:trPr>
          <w:trHeight w:val="454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2730F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4DAF9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148BD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Торцевая заглушка для п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линтус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кабельканалом Hager, с пазом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для коврового покрытия, h=80мм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06309" w14:textId="77777777" w:rsidR="006E12AB" w:rsidRPr="000C0F8D" w:rsidDel="00A82142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2B29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88408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2AB" w:rsidRPr="000C0F8D" w14:paraId="12E7BAE0" w14:textId="77777777" w:rsidTr="006E12AB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850FC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16 </w:t>
            </w: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E12AB" w:rsidRPr="000C0F8D" w14:paraId="35C68607" w14:textId="77777777" w:rsidTr="006E12AB">
        <w:trPr>
          <w:trHeight w:val="454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8E96E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01ACC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C4ED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Торцевая заглушка для п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линтус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кабельканалом Hager, с пазом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для коврового покрытия, h=80мм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F7026" w14:textId="77777777" w:rsidR="006E12AB" w:rsidRPr="000C0F8D" w:rsidDel="00A82142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E102F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D121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2AB" w:rsidRPr="000C0F8D" w14:paraId="40FFBD75" w14:textId="77777777" w:rsidTr="006E12AB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0865F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17 </w:t>
            </w: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E12AB" w:rsidRPr="000C0F8D" w14:paraId="39E0E9DD" w14:textId="77777777" w:rsidTr="006E12AB">
        <w:trPr>
          <w:trHeight w:val="454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40E44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41B99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38EB4" w14:textId="77777777" w:rsidR="006E12AB" w:rsidRPr="000C0F8D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Торцевая заглушка для п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линтус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кабельканалом Hager, с пазом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для коврового покрытия, h=80мм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6C3A" w14:textId="77777777" w:rsidR="006E12AB" w:rsidRPr="000C0F8D" w:rsidDel="00A82142" w:rsidRDefault="006E12AB" w:rsidP="006E12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2C8EF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346D3" w14:textId="77777777" w:rsidR="006E12AB" w:rsidRPr="000C0F8D" w:rsidRDefault="006E12AB" w:rsidP="006E12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091ECF59" w14:textId="41A1F176" w:rsidR="006E12AB" w:rsidRDefault="006E12AB" w:rsidP="00DE7A96">
      <w:pPr>
        <w:ind w:left="0" w:firstLine="0"/>
        <w:rPr>
          <w:rFonts w:ascii="ISOCPEUR" w:hAnsi="ISOCPEUR" w:cs="Cambria"/>
          <w:sz w:val="18"/>
          <w:szCs w:val="18"/>
        </w:rPr>
      </w:pPr>
    </w:p>
    <w:p w14:paraId="3BC3D891" w14:textId="6C3EADAF" w:rsidR="00FB51A7" w:rsidRDefault="00FB51A7" w:rsidP="00FB51A7">
      <w:pPr>
        <w:ind w:left="0" w:firstLine="0"/>
      </w:pPr>
    </w:p>
    <w:p w14:paraId="3B9A1387" w14:textId="77777777" w:rsidR="001B7C9F" w:rsidRDefault="001B7C9F" w:rsidP="00FB51A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3"/>
        <w:gridCol w:w="3139"/>
        <w:gridCol w:w="3457"/>
        <w:gridCol w:w="956"/>
        <w:gridCol w:w="834"/>
        <w:gridCol w:w="1301"/>
      </w:tblGrid>
      <w:tr w:rsidR="00FB51A7" w:rsidRPr="002F61FA" w14:paraId="454F2554" w14:textId="77777777" w:rsidTr="00E41F72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815F4" w14:textId="77777777" w:rsidR="00FB51A7" w:rsidRPr="002F61FA" w:rsidRDefault="00FB51A7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B51A7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 xml:space="preserve">Спецификация на стеновой профиль </w:t>
            </w:r>
            <w:r w:rsidRPr="00FB51A7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val="en-US" w:eastAsia="ru-RU"/>
              </w:rPr>
              <w:t>WOODsonic</w:t>
            </w:r>
            <w:r w:rsidRPr="00FB51A7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 xml:space="preserve"> на 10-15 этажах</w:t>
            </w: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FB51A7" w:rsidRPr="002F61FA" w14:paraId="6E657507" w14:textId="77777777" w:rsidTr="00E41F72">
        <w:trPr>
          <w:trHeight w:val="852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7F2BE" w14:textId="77777777" w:rsidR="00FB51A7" w:rsidRPr="002F61FA" w:rsidRDefault="00FB51A7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813BA" w14:textId="77777777" w:rsidR="00FB51A7" w:rsidRPr="002F61FA" w:rsidRDefault="00FB51A7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9A2F6" w14:textId="77777777" w:rsidR="00FB51A7" w:rsidRPr="002F61FA" w:rsidRDefault="00FB51A7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D696C" w14:textId="77777777" w:rsidR="00FB51A7" w:rsidRDefault="00FB51A7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  <w:t xml:space="preserve">Кол, </w:t>
            </w:r>
          </w:p>
          <w:p w14:paraId="2E621499" w14:textId="77777777" w:rsidR="00FB51A7" w:rsidRPr="002F61FA" w:rsidRDefault="00FB51A7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  <w:t>п</w:t>
            </w:r>
            <w:r w:rsidRPr="002F61FA"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  <w:t>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D0C8D" w14:textId="77777777" w:rsidR="00FB51A7" w:rsidRPr="002F61FA" w:rsidRDefault="00FB51A7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1DF8" w14:textId="77777777" w:rsidR="00FB51A7" w:rsidRPr="002F61FA" w:rsidRDefault="00FB51A7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</w:t>
            </w:r>
            <w:r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-</w:t>
            </w: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E41F72" w:rsidRPr="002F61FA" w14:paraId="642FB47A" w14:textId="77777777" w:rsidTr="00E41F72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787C0" w14:textId="2B8CC8E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 этаж</w:t>
            </w:r>
          </w:p>
        </w:tc>
      </w:tr>
      <w:tr w:rsidR="00E41F72" w:rsidRPr="002F61FA" w14:paraId="7612EEA4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A376" w14:textId="5E0FC07F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9200" w14:textId="6C8A02A5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E350" w14:textId="29109A05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Стартовый монтажный профиль 5100,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матовый.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61AF" w14:textId="5859AB48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04673" w14:textId="1D2E30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7562" w14:textId="40CB45B2" w:rsidR="00E41F72" w:rsidRPr="00E41F72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3D9066A7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9F2B4" w14:textId="51149591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0B73C" w14:textId="1D42CC9B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E5AFE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Промежуточный монтажный профиль 5104</w:t>
            </w:r>
          </w:p>
          <w:p w14:paraId="20E197F2" w14:textId="3DF5AB2C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Видимый паз 4мм,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 матовый.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EF589" w14:textId="6FD9ACAA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E3B58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7901C" w14:textId="3D120E3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5109A1C0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DE65" w14:textId="0611869F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6BEB5" w14:textId="10492004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0AF66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Финишный монтажный профиль 5101 </w:t>
            </w:r>
          </w:p>
          <w:p w14:paraId="6F4C188B" w14:textId="73B5954C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для фиксации к вертикальной поверхности,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матовый.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6747F" w14:textId="23FF8050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00A78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E91BC" w14:textId="211920FE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060013B9" w14:textId="77777777" w:rsidTr="00E41F72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F3563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 этаж</w:t>
            </w:r>
          </w:p>
        </w:tc>
      </w:tr>
      <w:tr w:rsidR="00E41F72" w:rsidRPr="002F61FA" w14:paraId="476EC0B8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6451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5589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84800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Стартовый монтажный профиль 5100,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матовый.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F231B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2AD6F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44102" w14:textId="645B8FCB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06BB4135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42842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96EE1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F6DCD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Промежуточный монтажный профиль 5104</w:t>
            </w:r>
          </w:p>
          <w:p w14:paraId="593436ED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Видимый паз 4мм,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 матовый.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BF9B0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6BBBE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D2397" w14:textId="0433B7C3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23B30586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15090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9B01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1E0D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Финишный монтажный профиль 5101 </w:t>
            </w:r>
          </w:p>
          <w:p w14:paraId="0B74A467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для фиксации к вертикальной поверхности,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3C86E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E29B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E0217" w14:textId="7E30D690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41CB9B1E" w14:textId="77777777" w:rsidTr="00E41F72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79F00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 этаж</w:t>
            </w:r>
          </w:p>
        </w:tc>
      </w:tr>
      <w:tr w:rsidR="00E41F72" w:rsidRPr="002F61FA" w14:paraId="3121DAF6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A98C1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2E933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90F23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Стартовый монтажный профиль 5100,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</w:t>
            </w:r>
            <w:r w:rsidRPr="008F4307" w:rsidDel="00D07AAB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681BD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C0932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9C5B0" w14:textId="26F7033D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465A5AD0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9EA07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0682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555B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Промежуточный монтажный профиль 5104</w:t>
            </w:r>
          </w:p>
          <w:p w14:paraId="519983BC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Видимый паз 4мм,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FB0EC" w14:textId="77777777" w:rsidR="00E41F72" w:rsidRPr="008F4307" w:rsidDel="00F20068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lightGray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2F73F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3F77D" w14:textId="6E888B65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71FD8DE8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AC6B1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521B6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AF971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Финишный монтажный профиль 5101 </w:t>
            </w:r>
          </w:p>
          <w:p w14:paraId="34F031FA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для фиксации к вертикальной поверхности,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A1A0F" w14:textId="77777777" w:rsidR="00E41F72" w:rsidRPr="008F4307" w:rsidDel="00F20068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lightGray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6B446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C0F7" w14:textId="11F070E0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75BB9B6E" w14:textId="77777777" w:rsidTr="00E41F72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9F6BE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13 этаж</w:t>
            </w:r>
          </w:p>
        </w:tc>
      </w:tr>
      <w:tr w:rsidR="00E41F72" w:rsidRPr="002F61FA" w14:paraId="6C7F52EE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6C4F2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E46A9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9BDED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Стартовый монтажный профиль 5100,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02BE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DFE1B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0570" w14:textId="5A9EB25D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1E46F609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D6BF8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3FE82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78CFA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Промежуточный монтажный профиль 5104</w:t>
            </w:r>
          </w:p>
          <w:p w14:paraId="0338452A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Видимый паз 4мм,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216EE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6648E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C7FFE" w14:textId="6CBBCD9A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2E1B01EF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98B0B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7DB52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5A6B7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Финишный монтажный профиль 5101 </w:t>
            </w:r>
          </w:p>
          <w:p w14:paraId="5F3990B9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для фиксации к вертикальной поверхности,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1E5AB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4B082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42779" w14:textId="3A743538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13AB1CD8" w14:textId="77777777" w:rsidTr="00E41F72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5F168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14 этаж</w:t>
            </w:r>
          </w:p>
        </w:tc>
      </w:tr>
      <w:tr w:rsidR="00E41F72" w:rsidRPr="002F61FA" w14:paraId="1932E4AF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E39D3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D25B3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C19E6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Стартовый монтажный профиль 5100,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A462C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2F9FA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CBD32" w14:textId="5A7F8036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4F24EE79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BC5EB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4B8FD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9BFA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Промежуточный монтажный профиль 5104</w:t>
            </w:r>
          </w:p>
          <w:p w14:paraId="27818609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Видимый паз 4мм,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 матовый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FD44C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036F6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93C8D" w14:textId="75C13B0E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3AA14C12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7E88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C1ACD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CD376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Финишный монтажный профиль 5101 </w:t>
            </w:r>
          </w:p>
          <w:p w14:paraId="1539170F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для фиксации к вертикальной поверхности,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=2,7м, цвет черный матовый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64EF9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08CF6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C7F6C" w14:textId="004C8895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0C8F8DDA" w14:textId="77777777" w:rsidTr="00E41F72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00F80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15 этаж</w:t>
            </w:r>
          </w:p>
        </w:tc>
      </w:tr>
      <w:tr w:rsidR="00E41F72" w:rsidRPr="002F61FA" w14:paraId="2F64FC8D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8A55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4CA2D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CFE63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Стартовый монтажный профиль 5100,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CDDE" w14:textId="77777777" w:rsidR="00E41F72" w:rsidRPr="00EB06A0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9671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529E5" w14:textId="3E7AE75F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51DB8639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97634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87F95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35709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Промежуточный монтажный профиль 5104</w:t>
            </w:r>
          </w:p>
          <w:p w14:paraId="04EEE14B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Видимый паз 4мм,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матовый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5B8CF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FD0BE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7BFF2" w14:textId="547BBE0C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2F61FA" w14:paraId="49BD7A3A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91458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536D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36653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Финишный монтажный профиль 5101 </w:t>
            </w:r>
          </w:p>
          <w:p w14:paraId="39D93D05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для фиксации к вертикальной поверхности,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матовый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6AB80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E40AA" w14:textId="77777777" w:rsidR="00E41F72" w:rsidRPr="008F4307" w:rsidDel="00D07AAB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39A92" w14:textId="6967BA8F" w:rsidR="00E41F72" w:rsidRPr="008F4307" w:rsidDel="00D07AAB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8F4307" w14:paraId="2384978D" w14:textId="77777777" w:rsidTr="00E41F72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EEB44" w14:textId="7F549A90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этаж</w:t>
            </w:r>
          </w:p>
        </w:tc>
      </w:tr>
      <w:tr w:rsidR="00E41F72" w:rsidRPr="008F4307" w14:paraId="2ED889F4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BBD7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0E2BF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A9B4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Стартовый монтажный профиль 5100,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матовый.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4305" w14:textId="10D7DF8B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EE7C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D274" w14:textId="5E7A44CB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8F4307" w14:paraId="19C16291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11900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FA28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8C40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Промежуточный монтажный профиль 5104</w:t>
            </w:r>
          </w:p>
          <w:p w14:paraId="212E442D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Видимый паз 4мм,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 матовый.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A2C6C" w14:textId="5625B43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29,62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6D5F2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A6CEC" w14:textId="3B5637CE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  <w:tr w:rsidR="00E41F72" w:rsidRPr="008F4307" w14:paraId="3AF97782" w14:textId="77777777" w:rsidTr="00E41F72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1D6F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8ED1D" w14:textId="77777777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WOOD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>s</w:t>
            </w:r>
            <w:r w:rsidRPr="008F4307">
              <w:rPr>
                <w:rFonts w:ascii="ISOCPEUR" w:hAnsi="ISOCPEUR" w:cs="Calibri"/>
                <w:color w:val="000000"/>
                <w:sz w:val="16"/>
                <w:szCs w:val="16"/>
              </w:rPr>
              <w:t>onic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3772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Финишный монтажный профиль 5101 </w:t>
            </w:r>
          </w:p>
          <w:p w14:paraId="2004D5F3" w14:textId="77777777" w:rsidR="00E41F72" w:rsidRPr="008F4307" w:rsidRDefault="00E41F72" w:rsidP="00E41F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для фиксации к вертикальной поверхности, 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L</w:t>
            </w:r>
            <w:r w:rsidRPr="008F430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=2,7м, цвет черный матовый.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9454" w14:textId="02AA09C4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5E89" w14:textId="77777777" w:rsidR="00E41F72" w:rsidRPr="008F4307" w:rsidRDefault="00E41F72" w:rsidP="00E41F7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2B011" w14:textId="070AB943" w:rsidR="00E41F72" w:rsidRPr="008F4307" w:rsidRDefault="00E41F72" w:rsidP="00E41F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41F7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Другие креп. Элем. См. на чертежах </w:t>
            </w:r>
          </w:p>
        </w:tc>
      </w:tr>
    </w:tbl>
    <w:p w14:paraId="7CB922E4" w14:textId="4242EF83" w:rsidR="00FB51A7" w:rsidRDefault="00FB51A7" w:rsidP="00DE7A96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59"/>
        <w:gridCol w:w="3394"/>
        <w:gridCol w:w="3694"/>
        <w:gridCol w:w="553"/>
        <w:gridCol w:w="851"/>
        <w:gridCol w:w="1134"/>
      </w:tblGrid>
      <w:tr w:rsidR="00931638" w:rsidRPr="005064D7" w14:paraId="27C21AEA" w14:textId="77777777" w:rsidTr="00477F73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7457F" w14:textId="77777777" w:rsidR="00931638" w:rsidRPr="005064D7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lastRenderedPageBreak/>
              <w:t xml:space="preserve">Спецификация </w:t>
            </w:r>
            <w:ins w:id="1617" w:author="Литвинов Виталий" w:date="2020-04-23T02:18:00Z">
              <w:r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 xml:space="preserve">на </w:t>
              </w:r>
            </w:ins>
            <w:r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дополнительные панели и отделку торцов подрезаемых панелей </w:t>
            </w:r>
            <w:r>
              <w:rPr>
                <w:rFonts w:ascii="ISOCPEUR" w:eastAsia="Times New Roman" w:hAnsi="ISOCPEUR" w:cs="Calibri"/>
                <w:color w:val="000000"/>
                <w:sz w:val="22"/>
                <w:lang w:val="en-US" w:eastAsia="ru-RU"/>
              </w:rPr>
              <w:t>Decoustic</w:t>
            </w:r>
            <w:del w:id="1618" w:author="Литвинов Виталий" w:date="2020-04-23T02:30:00Z">
              <w:r w:rsidRPr="005064D7" w:rsidDel="0088653E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delText xml:space="preserve"> по 26 этаж</w:delText>
              </w:r>
            </w:del>
          </w:p>
        </w:tc>
      </w:tr>
      <w:tr w:rsidR="00931638" w:rsidRPr="005064D7" w14:paraId="1BD2FD18" w14:textId="77777777" w:rsidTr="00477F73">
        <w:trPr>
          <w:trHeight w:val="734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F4D8F" w14:textId="77777777" w:rsidR="00931638" w:rsidRPr="005064D7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F5CE4" w14:textId="77777777" w:rsidR="00931638" w:rsidRPr="005064D7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B468E" w14:textId="77777777" w:rsidR="00931638" w:rsidRPr="005064D7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EAA7A" w14:textId="77777777" w:rsidR="00931638" w:rsidRPr="006C1B75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r w:rsidRPr="006C1B75"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  <w:t xml:space="preserve">Кол, </w:t>
            </w:r>
            <w:del w:id="1619" w:author="Литвинов Виталий" w:date="2020-04-23T02:19:00Z">
              <w:r w:rsidRPr="006C1B75" w:rsidDel="00D91A5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delText>кв</w:delText>
              </w:r>
            </w:del>
            <w:ins w:id="1620" w:author="Литвинов Виталий" w:date="2020-04-23T02:19:00Z">
              <w:r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п</w:t>
              </w:r>
            </w:ins>
            <w:r w:rsidRPr="006C1B75"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  <w:t>.м.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ED71E" w14:textId="77777777" w:rsidR="00931638" w:rsidRPr="005064D7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A111" w14:textId="77777777" w:rsidR="00931638" w:rsidRPr="005064D7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931638" w:rsidRPr="0030098B" w14:paraId="602F6B0A" w14:textId="77777777" w:rsidTr="00477F73">
        <w:trPr>
          <w:trHeight w:val="342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A5584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21" w:author="Литвинов Виталий" w:date="2020-04-23T02:54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622" w:author="Литвинов Виталий" w:date="2020-04-23T02:26:00Z">
              <w:r w:rsidRPr="0030098B" w:rsidDel="00D91A5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623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 xml:space="preserve">23 </w:delText>
              </w:r>
            </w:del>
            <w:ins w:id="1624" w:author="Литвинов Виталий" w:date="2020-04-23T02:26:00Z">
              <w:del w:id="1625" w:author="A.I.Petrovtsy" w:date="2020-04-23T20:42:00Z"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1626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22</w:delText>
                </w:r>
              </w:del>
            </w:ins>
            <w:ins w:id="1627" w:author="A.I.Petrovtsy" w:date="2020-04-23T20:42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10</w:t>
              </w:r>
            </w:ins>
            <w:ins w:id="1628" w:author="Литвинов Виталий" w:date="2020-04-23T02:26:00Z">
              <w:r w:rsidRPr="0030098B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629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 </w:t>
              </w:r>
            </w:ins>
            <w:r w:rsidRPr="0030098B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30" w:author="Литвинов Виталий" w:date="2020-04-23T02:54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этаж</w:t>
            </w:r>
          </w:p>
        </w:tc>
      </w:tr>
      <w:tr w:rsidR="00931638" w:rsidRPr="0030098B" w14:paraId="262CCA00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2A406B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631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1632" w:author="Литвинов Виталий" w:date="2020-04-23T02:54:00Z">
                  <w:rPr>
                    <w:ins w:id="1633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</w:pPr>
            <w:ins w:id="1634" w:author="Литвинов Виталий" w:date="2020-04-23T02:28:00Z">
              <w:r w:rsidRPr="0030098B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  <w:rPrChange w:id="1635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F5FDEB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636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37" w:author="Литвинов Виталий" w:date="2020-04-23T02:54:00Z">
                  <w:rPr>
                    <w:ins w:id="1638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639" w:author="A.I.Petrovtsy" w:date="2020-04-23T20:41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1B114B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ins w:id="1640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ь без перфорации</w:t>
            </w:r>
            <w:ins w:id="1641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1379х</w:t>
            </w:r>
            <w:ins w:id="1642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</w:ins>
            <w:r w:rsidRPr="00AC0C7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2768х192х16,4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БП 4ПК – без перфорации, прямая кромка с 4-х сторон. </w:t>
            </w:r>
          </w:p>
          <w:p w14:paraId="56731388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 </w:t>
            </w:r>
            <w:r w:rsidRPr="003552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Дуб Ривьера D5291PR</w:t>
            </w:r>
          </w:p>
          <w:p w14:paraId="17C12578" w14:textId="77777777" w:rsidR="00931638" w:rsidRPr="0030098B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1643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44" w:author="Литвинов Виталий" w:date="2020-04-23T02:54:00Z">
                  <w:rPr>
                    <w:ins w:id="1645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с запилом под 45 гр.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C736FF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646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47" w:author="Литвинов Виталий" w:date="2020-04-23T02:54:00Z">
                  <w:rPr>
                    <w:ins w:id="1648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1649"/>
            <w:del w:id="1650" w:author="Литвинов Виталий" w:date="2020-04-23T02:25:00Z">
              <w:r w:rsidRPr="0030098B" w:rsidDel="00D91A5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651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10</w:delText>
              </w:r>
              <w:commentRangeEnd w:id="1649"/>
              <w:r w:rsidRPr="0030098B" w:rsidDel="00D91A55">
                <w:rPr>
                  <w:rStyle w:val="af7"/>
                  <w:sz w:val="18"/>
                  <w:szCs w:val="18"/>
                  <w:rPrChange w:id="1652" w:author="Литвинов Виталий" w:date="2020-04-23T02:54:00Z">
                    <w:rPr>
                      <w:rStyle w:val="af7"/>
                    </w:rPr>
                  </w:rPrChange>
                </w:rPr>
                <w:commentReference w:id="1649"/>
              </w:r>
            </w:del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34.2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95BCA3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653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54" w:author="Литвинов Виталий" w:date="2020-04-23T02:54:00Z">
                  <w:rPr>
                    <w:ins w:id="1655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72978C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656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1657" w:author="Литвинов Виталий" w:date="2020-04-23T02:54:00Z">
                  <w:rPr>
                    <w:ins w:id="1658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1659" w:author="A.I.Petrovtsy" w:date="2020-04-23T20:4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потолка. см. узел</w:t>
            </w:r>
          </w:p>
        </w:tc>
      </w:tr>
      <w:tr w:rsidR="00931638" w14:paraId="2AFD4C48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4E2A75" w14:textId="77777777" w:rsidR="00931638" w:rsidRPr="0079506F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BF96C9" w14:textId="77777777" w:rsidR="00931638" w:rsidRPr="008F1D1F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084D0D" w14:textId="77777777" w:rsidR="00931638" w:rsidRPr="00C96234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Кромочная мебельная лента</w:t>
            </w:r>
            <w:r w:rsidRPr="00C96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 цвет панелей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80AFC1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13.9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E37C9E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309CD3" w14:textId="77777777" w:rsidR="00931638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31638" w:rsidRPr="0030098B" w:rsidDel="0088653E" w14:paraId="13A71C18" w14:textId="77777777" w:rsidTr="00477F73">
        <w:trPr>
          <w:trHeight w:val="454"/>
        </w:trPr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422EC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jc w:val="center"/>
              <w:rPr>
                <w:del w:id="1660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61" w:author="Литвинов Виталий" w:date="2020-04-23T02:54:00Z">
                  <w:rPr>
                    <w:del w:id="1662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663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664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1сп</w:delText>
              </w:r>
            </w:del>
          </w:p>
        </w:tc>
        <w:tc>
          <w:tcPr>
            <w:tcW w:w="3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C9D7C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jc w:val="center"/>
              <w:rPr>
                <w:del w:id="1665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66" w:author="Литвинов Виталий" w:date="2020-04-23T02:54:00Z">
                  <w:rPr>
                    <w:del w:id="1667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668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669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WOOD sonic</w:delText>
              </w:r>
            </w:del>
          </w:p>
        </w:tc>
        <w:tc>
          <w:tcPr>
            <w:tcW w:w="36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29183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jc w:val="center"/>
              <w:rPr>
                <w:del w:id="1670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71" w:author="Литвинов Виталий" w:date="2020-04-23T02:54:00Z">
                  <w:rPr>
                    <w:del w:id="1672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673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674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Плита на основе гипса, шпонированная</w:delText>
              </w:r>
            </w:del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524E7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jc w:val="center"/>
              <w:rPr>
                <w:del w:id="1675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76" w:author="Литвинов Виталий" w:date="2020-04-23T02:54:00Z">
                  <w:rPr>
                    <w:del w:id="1677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678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679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25,4</w:delText>
              </w:r>
            </w:del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5BBB7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rPr>
                <w:del w:id="1680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81" w:author="Литвинов Виталий" w:date="2020-04-23T02:54:00Z">
                  <w:rPr>
                    <w:del w:id="1682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683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684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 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1074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jc w:val="center"/>
              <w:rPr>
                <w:del w:id="1685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86" w:author="Литвинов Виталий" w:date="2020-04-23T02:54:00Z">
                  <w:rPr>
                    <w:del w:id="1687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688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689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 </w:delText>
              </w:r>
            </w:del>
          </w:p>
        </w:tc>
      </w:tr>
      <w:tr w:rsidR="00931638" w:rsidRPr="0030098B" w14:paraId="0C3D3272" w14:textId="77777777" w:rsidTr="00477F73">
        <w:trPr>
          <w:trHeight w:val="342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D720E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90" w:author="Литвинов Виталий" w:date="2020-04-23T02:54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691" w:author="Литвинов Виталий" w:date="2020-04-23T02:26:00Z">
              <w:r w:rsidRPr="0030098B" w:rsidDel="00D91A5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692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 xml:space="preserve">26 </w:delText>
              </w:r>
            </w:del>
            <w:ins w:id="1693" w:author="Литвинов Виталий" w:date="2020-04-23T02:26:00Z">
              <w:del w:id="1694" w:author="A.I.Petrovtsy" w:date="2020-04-23T20:42:00Z"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1695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23</w:delText>
                </w:r>
              </w:del>
            </w:ins>
            <w:ins w:id="1696" w:author="A.I.Petrovtsy" w:date="2020-04-23T20:42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11</w:t>
              </w:r>
            </w:ins>
            <w:ins w:id="1697" w:author="Литвинов Виталий" w:date="2020-04-23T02:26:00Z">
              <w:r w:rsidRPr="0030098B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698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 </w:t>
              </w:r>
            </w:ins>
            <w:r w:rsidRPr="0030098B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699" w:author="Литвинов Виталий" w:date="2020-04-23T02:54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этаж</w:t>
            </w:r>
          </w:p>
        </w:tc>
      </w:tr>
      <w:tr w:rsidR="00931638" w:rsidRPr="0030098B" w:rsidDel="0088653E" w14:paraId="79BA40A6" w14:textId="77777777" w:rsidTr="00477F73">
        <w:trPr>
          <w:trHeight w:val="454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C4EB19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jc w:val="center"/>
              <w:rPr>
                <w:del w:id="1700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701" w:author="Литвинов Виталий" w:date="2020-04-23T02:54:00Z">
                  <w:rPr>
                    <w:del w:id="1702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703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704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2сп</w:delText>
              </w:r>
            </w:del>
          </w:p>
        </w:tc>
        <w:tc>
          <w:tcPr>
            <w:tcW w:w="33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7BF3F2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jc w:val="center"/>
              <w:rPr>
                <w:del w:id="1705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706" w:author="Литвинов Виталий" w:date="2020-04-23T02:54:00Z">
                  <w:rPr>
                    <w:del w:id="1707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708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709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WOOD sonic</w:delText>
              </w:r>
            </w:del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4A9142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jc w:val="center"/>
              <w:rPr>
                <w:del w:id="1710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711" w:author="Литвинов Виталий" w:date="2020-04-23T02:54:00Z">
                  <w:rPr>
                    <w:del w:id="1712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713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714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Плита на основе гипса, шпонированная</w:delText>
              </w:r>
            </w:del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B3850A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jc w:val="center"/>
              <w:rPr>
                <w:del w:id="1715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716" w:author="Литвинов Виталий" w:date="2020-04-23T02:54:00Z">
                  <w:rPr>
                    <w:del w:id="1717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718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719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126,7</w:delText>
              </w:r>
            </w:del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03B856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rPr>
                <w:del w:id="1720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721" w:author="Литвинов Виталий" w:date="2020-04-23T02:54:00Z">
                  <w:rPr>
                    <w:del w:id="1722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723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724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 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37DB4" w14:textId="77777777" w:rsidR="00931638" w:rsidRPr="0030098B" w:rsidDel="0088653E" w:rsidRDefault="00931638" w:rsidP="00477F73">
            <w:pPr>
              <w:spacing w:after="0" w:line="240" w:lineRule="auto"/>
              <w:ind w:left="0" w:firstLine="0"/>
              <w:jc w:val="center"/>
              <w:rPr>
                <w:del w:id="1725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726" w:author="Литвинов Виталий" w:date="2020-04-23T02:54:00Z">
                  <w:rPr>
                    <w:del w:id="1727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1728" w:author="Литвинов Виталий" w:date="2020-04-23T02:28:00Z">
              <w:r w:rsidRPr="0030098B" w:rsidDel="0088653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729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 </w:delText>
              </w:r>
            </w:del>
          </w:p>
        </w:tc>
      </w:tr>
      <w:tr w:rsidR="00931638" w:rsidRPr="0030098B" w14:paraId="2166529D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4F0D79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730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1731" w:author="Литвинов Виталий" w:date="2020-04-23T02:54:00Z">
                  <w:rPr>
                    <w:ins w:id="1732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</w:pPr>
            <w:ins w:id="1733" w:author="Литвинов Виталий" w:date="2020-04-23T02:28:00Z">
              <w:r w:rsidRPr="0030098B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  <w:rPrChange w:id="1734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C4CDD2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735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736" w:author="Литвинов Виталий" w:date="2020-04-23T02:54:00Z">
                  <w:rPr>
                    <w:ins w:id="1737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738" w:author="A.I.Petrovtsy" w:date="2020-04-23T20:41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18DCA9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ins w:id="1739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ь без перфорации</w:t>
            </w:r>
            <w:ins w:id="1740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1379х</w:t>
            </w:r>
            <w:ins w:id="1741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</w:ins>
            <w:r w:rsidRPr="00AC0C7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2768х192х16,4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БП 4ПК – без перфорации, прямая кромка с 4-х сторон. </w:t>
            </w:r>
          </w:p>
          <w:p w14:paraId="11D62467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 </w:t>
            </w:r>
            <w:r w:rsidRPr="003552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Дуб Ривьера D5291PR</w:t>
            </w:r>
          </w:p>
          <w:p w14:paraId="5F3F3133" w14:textId="77777777" w:rsidR="00931638" w:rsidRPr="0030098B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1742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743" w:author="Литвинов Виталий" w:date="2020-04-23T02:54:00Z">
                  <w:rPr>
                    <w:ins w:id="1744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с запилом под 45 гр.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4F4AB2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745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746" w:author="Литвинов Виталий" w:date="2020-04-23T02:54:00Z">
                  <w:rPr>
                    <w:ins w:id="1747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14.5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F147FB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748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1749" w:author="Литвинов Виталий" w:date="2020-04-23T02:54:00Z">
                  <w:rPr>
                    <w:ins w:id="1750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6366AA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751" w:author="Литвинов Виталий" w:date="2020-04-23T02:2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1752" w:author="Литвинов Виталий" w:date="2020-04-23T02:54:00Z">
                  <w:rPr>
                    <w:ins w:id="1753" w:author="Литвинов Виталий" w:date="2020-04-23T02:28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1754" w:author="A.I.Petrovtsy" w:date="2020-04-23T20:4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потолка. см. узел</w:t>
            </w:r>
          </w:p>
        </w:tc>
      </w:tr>
      <w:tr w:rsidR="00931638" w14:paraId="62C89D00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7C161E" w14:textId="77777777" w:rsidR="00931638" w:rsidRPr="0079506F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6968DF" w14:textId="77777777" w:rsidR="00931638" w:rsidRPr="008F1D1F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E9031D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Кромочная мебельная лента</w:t>
            </w:r>
            <w:r w:rsidRPr="00C96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 цвет панелей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2929AE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11.8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30D042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B22881" w14:textId="77777777" w:rsidR="00931638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31638" w:rsidRPr="0030098B" w14:paraId="284303B5" w14:textId="77777777" w:rsidTr="00477F7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BF56C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755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756" w:author="A.I.Petrovtsy" w:date="2020-04-23T20:42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12 этаж</w:t>
              </w:r>
            </w:ins>
          </w:p>
        </w:tc>
      </w:tr>
      <w:tr w:rsidR="00931638" w:rsidRPr="0030098B" w14:paraId="76A4DFBA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1F791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757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35416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758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1759" w:author="A.I.Petrovtsy" w:date="2020-04-23T20:41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DA4BD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ins w:id="1760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ь без перфорации</w:t>
            </w:r>
            <w:ins w:id="1761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1379х</w:t>
            </w:r>
            <w:ins w:id="1762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</w:ins>
            <w:r w:rsidRPr="00AC0C7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2768х192х16,4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БП 4ПК – без перфорации, прямая кромка с 4-х сторон. </w:t>
            </w:r>
          </w:p>
          <w:p w14:paraId="5895AAD8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 </w:t>
            </w:r>
            <w:r w:rsidRPr="003552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Дуб Ривьера D5291PR</w:t>
            </w:r>
          </w:p>
          <w:p w14:paraId="00C8058D" w14:textId="77777777" w:rsidR="00931638" w:rsidRPr="0030098B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1763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с запилом под 45 гр.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9A6FA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764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1765"/>
            <w:del w:id="1766" w:author="Литвинов Виталий" w:date="2020-04-23T02:25:00Z">
              <w:r w:rsidRPr="0030098B" w:rsidDel="00D91A5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767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10</w:delText>
              </w:r>
              <w:commentRangeEnd w:id="1765"/>
              <w:r w:rsidRPr="0030098B" w:rsidDel="00D91A55">
                <w:rPr>
                  <w:rStyle w:val="af7"/>
                  <w:sz w:val="18"/>
                  <w:szCs w:val="18"/>
                  <w:rPrChange w:id="1768" w:author="Литвинов Виталий" w:date="2020-04-23T02:54:00Z">
                    <w:rPr>
                      <w:rStyle w:val="af7"/>
                    </w:rPr>
                  </w:rPrChange>
                </w:rPr>
                <w:commentReference w:id="1765"/>
              </w:r>
            </w:del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34.2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77380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769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6E110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770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771" w:author="A.I.Petrovtsy" w:date="2020-04-23T20:4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потолка. см. узел</w:t>
            </w:r>
          </w:p>
        </w:tc>
      </w:tr>
      <w:tr w:rsidR="00931638" w14:paraId="644DB3C9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7D643" w14:textId="77777777" w:rsidR="00931638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38D33" w14:textId="77777777" w:rsidR="00931638" w:rsidRPr="008F1D1F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CB499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Кромочная мебельная лента</w:t>
            </w:r>
            <w:r w:rsidRPr="00C96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 цвет панелей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9079A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13.9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9DB9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0A8F0" w14:textId="77777777" w:rsidR="00931638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31638" w:rsidRPr="0030098B" w14:paraId="08B38AB7" w14:textId="77777777" w:rsidTr="00477F7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7137E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772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773" w:author="A.I.Petrovtsy" w:date="2020-04-23T20:43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13этаж</w:t>
              </w:r>
            </w:ins>
          </w:p>
        </w:tc>
      </w:tr>
      <w:tr w:rsidR="00931638" w:rsidRPr="0030098B" w14:paraId="4526A824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DD3BF6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774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523006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775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1776" w:author="A.I.Petrovtsy" w:date="2020-04-23T20:41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092023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ins w:id="1777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ь без перфорации</w:t>
            </w:r>
            <w:ins w:id="1778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1379х</w:t>
            </w:r>
            <w:ins w:id="1779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</w:ins>
            <w:r w:rsidRPr="00AC0C7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2768х192х16,4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БП 4ПК – без перфорации, прямая кромка с 4-х сторон. </w:t>
            </w:r>
          </w:p>
          <w:p w14:paraId="19229CE8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 </w:t>
            </w:r>
            <w:r w:rsidRPr="003552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Дуб Ривьера D5291PR</w:t>
            </w:r>
          </w:p>
          <w:p w14:paraId="5FEA40FA" w14:textId="77777777" w:rsidR="00931638" w:rsidRPr="0030098B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1780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с запилом под 45 гр.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CBA8B6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781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1782"/>
            <w:del w:id="1783" w:author="Литвинов Виталий" w:date="2020-04-23T02:25:00Z">
              <w:r w:rsidRPr="0030098B" w:rsidDel="00D91A5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784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10</w:delText>
              </w:r>
              <w:commentRangeEnd w:id="1782"/>
              <w:r w:rsidRPr="0030098B" w:rsidDel="00D91A55">
                <w:rPr>
                  <w:rStyle w:val="af7"/>
                  <w:sz w:val="18"/>
                  <w:szCs w:val="18"/>
                  <w:rPrChange w:id="1785" w:author="Литвинов Виталий" w:date="2020-04-23T02:54:00Z">
                    <w:rPr>
                      <w:rStyle w:val="af7"/>
                    </w:rPr>
                  </w:rPrChange>
                </w:rPr>
                <w:commentReference w:id="1782"/>
              </w:r>
            </w:del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34.2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142B8D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786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D7AD78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787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788" w:author="A.I.Petrovtsy" w:date="2020-04-23T20:4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потолка. см. узел</w:t>
            </w:r>
          </w:p>
        </w:tc>
      </w:tr>
      <w:tr w:rsidR="00931638" w14:paraId="59ECD757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0D34DB" w14:textId="77777777" w:rsidR="00931638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B1B636" w14:textId="77777777" w:rsidR="00931638" w:rsidRPr="008F1D1F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A80ACF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Кромочная мебельная лента</w:t>
            </w:r>
            <w:r w:rsidRPr="00C96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 цвет панелей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B39531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13.9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6F6B84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7C8451" w14:textId="77777777" w:rsidR="00931638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31638" w:rsidRPr="0030098B" w14:paraId="298E1119" w14:textId="77777777" w:rsidTr="00477F7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DFC1F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789" w:author="A.I.Petrovtsy" w:date="2020-04-23T20:42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790" w:author="A.I.Petrovtsy" w:date="2020-04-23T20:43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14 этаж</w:t>
              </w:r>
            </w:ins>
          </w:p>
        </w:tc>
      </w:tr>
      <w:tr w:rsidR="00931638" w:rsidRPr="0030098B" w14:paraId="1048CFFD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2ABD9" w14:textId="77777777" w:rsidR="00931638" w:rsidRDefault="00931638" w:rsidP="00477F73">
            <w:pPr>
              <w:spacing w:after="0" w:line="240" w:lineRule="auto"/>
              <w:ind w:left="0" w:firstLine="0"/>
              <w:jc w:val="center"/>
              <w:rPr>
                <w:ins w:id="1791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76D6A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792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1793" w:author="A.I.Petrovtsy" w:date="2020-04-23T20:41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D3D38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ins w:id="1794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ь без перфорации</w:t>
            </w:r>
            <w:ins w:id="1795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1379х</w:t>
            </w:r>
            <w:ins w:id="1796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</w:ins>
            <w:r w:rsidRPr="00AC0C7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2768х192х16,4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БП 4ПК – без перфорации, прямая кромка с 4-х сторон. </w:t>
            </w:r>
          </w:p>
          <w:p w14:paraId="299272A6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 </w:t>
            </w:r>
            <w:r w:rsidRPr="003552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Дуб Ривьера D5291PR</w:t>
            </w:r>
          </w:p>
          <w:p w14:paraId="724513F5" w14:textId="77777777" w:rsidR="00931638" w:rsidRPr="0030098B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1797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с запилом под 45 гр.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B8D0C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798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1799"/>
            <w:del w:id="1800" w:author="Литвинов Виталий" w:date="2020-04-23T02:25:00Z">
              <w:r w:rsidRPr="0030098B" w:rsidDel="00D91A5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801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10</w:delText>
              </w:r>
              <w:commentRangeEnd w:id="1799"/>
              <w:r w:rsidRPr="0030098B" w:rsidDel="00D91A55">
                <w:rPr>
                  <w:rStyle w:val="af7"/>
                  <w:sz w:val="18"/>
                  <w:szCs w:val="18"/>
                  <w:rPrChange w:id="1802" w:author="Литвинов Виталий" w:date="2020-04-23T02:54:00Z">
                    <w:rPr>
                      <w:rStyle w:val="af7"/>
                    </w:rPr>
                  </w:rPrChange>
                </w:rPr>
                <w:commentReference w:id="1799"/>
              </w:r>
            </w:del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34.2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EE6B1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803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4EC44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804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805" w:author="A.I.Petrovtsy" w:date="2020-04-23T20:4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потолка. см. узел</w:t>
            </w:r>
          </w:p>
        </w:tc>
      </w:tr>
      <w:tr w:rsidR="00931638" w14:paraId="25FD1887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FC3DF" w14:textId="77777777" w:rsidR="00931638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A2D3B" w14:textId="77777777" w:rsidR="00931638" w:rsidRPr="008F1D1F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62DDD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Кромочная мебельная лента</w:t>
            </w:r>
            <w:r w:rsidRPr="00C96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 цвет панелей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A53D3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13.9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E85A4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9C310" w14:textId="77777777" w:rsidR="00931638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31638" w:rsidRPr="0030098B" w14:paraId="71BDF842" w14:textId="77777777" w:rsidTr="00477F7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2B31A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806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807" w:author="A.I.Petrovtsy" w:date="2020-04-23T20:43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15 этаж</w:t>
              </w:r>
            </w:ins>
          </w:p>
        </w:tc>
      </w:tr>
      <w:tr w:rsidR="00931638" w:rsidRPr="0030098B" w14:paraId="5CAA3DD3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FA15" w14:textId="77777777" w:rsidR="00931638" w:rsidRDefault="00931638" w:rsidP="00477F73">
            <w:pPr>
              <w:spacing w:after="0" w:line="240" w:lineRule="auto"/>
              <w:ind w:left="0" w:firstLine="0"/>
              <w:jc w:val="center"/>
              <w:rPr>
                <w:ins w:id="1808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BC614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809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1810" w:author="A.I.Petrovtsy" w:date="2020-04-23T20:41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ACDED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ins w:id="1811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ь без перфорации</w:t>
            </w:r>
            <w:ins w:id="1812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1379х</w:t>
            </w:r>
            <w:ins w:id="1813" w:author="A.I.Petrovtsy" w:date="2020-04-23T20:44:00Z"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</w:ins>
            <w:r w:rsidRPr="00AC0C7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2768х192х16,4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БП 4ПК – без перфорации, прямая кромка с 4-х сторон. </w:t>
            </w:r>
          </w:p>
          <w:p w14:paraId="569ABCDC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 </w:t>
            </w:r>
            <w:r w:rsidRPr="003552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Дуб Ривьера D5291PR</w:t>
            </w:r>
          </w:p>
          <w:p w14:paraId="094C33DE" w14:textId="77777777" w:rsidR="00931638" w:rsidRPr="0030098B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1814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с запилом под 45 гр.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E8D5C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ins w:id="1815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1816"/>
            <w:del w:id="1817" w:author="Литвинов Виталий" w:date="2020-04-23T02:25:00Z">
              <w:r w:rsidRPr="0030098B" w:rsidDel="00D91A5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1818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10</w:delText>
              </w:r>
              <w:commentRangeEnd w:id="1816"/>
              <w:r w:rsidRPr="0030098B" w:rsidDel="00D91A55">
                <w:rPr>
                  <w:rStyle w:val="af7"/>
                  <w:sz w:val="18"/>
                  <w:szCs w:val="18"/>
                  <w:rPrChange w:id="1819" w:author="Литвинов Виталий" w:date="2020-04-23T02:54:00Z">
                    <w:rPr>
                      <w:rStyle w:val="af7"/>
                    </w:rPr>
                  </w:rPrChange>
                </w:rPr>
                <w:commentReference w:id="1816"/>
              </w:r>
            </w:del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34.2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1E7B9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820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39439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ins w:id="1821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822" w:author="A.I.Petrovtsy" w:date="2020-04-23T20:4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потолка. см. узел</w:t>
            </w:r>
          </w:p>
        </w:tc>
      </w:tr>
      <w:tr w:rsidR="00931638" w14:paraId="68E14B34" w14:textId="77777777" w:rsidTr="00477F73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2AFE2" w14:textId="77777777" w:rsidR="00931638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2179E" w14:textId="77777777" w:rsidR="00931638" w:rsidRPr="008F1D1F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0C9D0" w14:textId="77777777" w:rsidR="00931638" w:rsidRDefault="00931638" w:rsidP="00477F7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Кромочная мебельная лента</w:t>
            </w:r>
            <w:r w:rsidRPr="00C96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 цвет панелей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AF9FF" w14:textId="77777777" w:rsidR="00931638" w:rsidRPr="0030098B" w:rsidRDefault="00931638" w:rsidP="00477F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13.9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55F6A" w14:textId="77777777" w:rsidR="00931638" w:rsidRPr="0030098B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A2CB0" w14:textId="77777777" w:rsidR="00931638" w:rsidRDefault="00931638" w:rsidP="00477F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6B7FF6C6" w14:textId="051D8D31" w:rsidR="009C3D65" w:rsidRDefault="009C3D65" w:rsidP="009C3D65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3"/>
        <w:gridCol w:w="3139"/>
        <w:gridCol w:w="3457"/>
        <w:gridCol w:w="956"/>
        <w:gridCol w:w="834"/>
        <w:gridCol w:w="1301"/>
      </w:tblGrid>
      <w:tr w:rsidR="009C3D65" w:rsidRPr="002F61FA" w14:paraId="3667AC2C" w14:textId="77777777" w:rsidTr="009C3D6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AF78D" w14:textId="417F063D" w:rsidR="009C3D65" w:rsidRPr="000002E4" w:rsidRDefault="009C3D65" w:rsidP="009C3D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pPr>
            <w:commentRangeStart w:id="1823"/>
            <w:r w:rsidRPr="000002E4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>Спецификация на траверсы потолочные</w:t>
            </w:r>
            <w:r w:rsidR="00A83663" w:rsidRPr="000002E4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 xml:space="preserve"> с 9 по 17</w:t>
            </w:r>
            <w:r w:rsidRPr="000002E4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 xml:space="preserve"> этаж </w:t>
            </w:r>
            <w:commentRangeEnd w:id="1823"/>
            <w:r w:rsidRPr="000002E4">
              <w:rPr>
                <w:rStyle w:val="af7"/>
                <w:highlight w:val="magenta"/>
              </w:rPr>
              <w:commentReference w:id="1823"/>
            </w:r>
          </w:p>
        </w:tc>
      </w:tr>
      <w:tr w:rsidR="009C3D65" w:rsidRPr="002F61FA" w14:paraId="528B472C" w14:textId="77777777" w:rsidTr="009C3D65">
        <w:trPr>
          <w:trHeight w:val="852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4E68E" w14:textId="77777777" w:rsidR="009C3D65" w:rsidRPr="002F61FA" w:rsidRDefault="009C3D65" w:rsidP="009C3D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61F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DB5DE" w14:textId="77777777" w:rsidR="009C3D65" w:rsidRPr="000002E4" w:rsidRDefault="009C3D65" w:rsidP="009C3D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>Обозначение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6EF27" w14:textId="77777777" w:rsidR="009C3D65" w:rsidRPr="000002E4" w:rsidRDefault="009C3D65" w:rsidP="009C3D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>Наименование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1550E" w14:textId="77777777" w:rsidR="009C3D65" w:rsidRPr="000002E4" w:rsidRDefault="009C3D65" w:rsidP="009C3D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20"/>
                <w:szCs w:val="20"/>
                <w:highlight w:val="magenta"/>
                <w:lang w:eastAsia="ru-RU"/>
              </w:rPr>
              <w:t xml:space="preserve">Кол, </w:t>
            </w:r>
          </w:p>
          <w:p w14:paraId="5F38C22A" w14:textId="77777777" w:rsidR="009C3D65" w:rsidRPr="000002E4" w:rsidRDefault="009C3D65" w:rsidP="009C3D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20"/>
                <w:szCs w:val="20"/>
                <w:highlight w:val="magenta"/>
                <w:lang w:eastAsia="ru-RU"/>
              </w:rPr>
              <w:t>п.м.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DBB6C" w14:textId="77777777" w:rsidR="009C3D65" w:rsidRPr="000002E4" w:rsidRDefault="009C3D65" w:rsidP="009C3D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>Масса ед., кг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E2DF" w14:textId="77777777" w:rsidR="009C3D65" w:rsidRPr="000002E4" w:rsidRDefault="009C3D65" w:rsidP="009C3D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  <w:t>Приме- чание</w:t>
            </w:r>
          </w:p>
        </w:tc>
      </w:tr>
      <w:tr w:rsidR="009C3D65" w:rsidRPr="002F61FA" w14:paraId="72044296" w14:textId="77777777" w:rsidTr="009C3D65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64BBC" w14:textId="3E358D79" w:rsidR="009C3D65" w:rsidRPr="000002E4" w:rsidRDefault="000002E4" w:rsidP="009C3D6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 xml:space="preserve">9 </w:t>
            </w:r>
            <w:r w:rsidR="009C3D65"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этаж</w:t>
            </w:r>
          </w:p>
        </w:tc>
      </w:tr>
      <w:tr w:rsidR="000002E4" w:rsidRPr="002F61FA" w14:paraId="0A001CE3" w14:textId="77777777" w:rsidTr="009C3D65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3ACB1" w14:textId="1C5CC1E8" w:rsidR="000002E4" w:rsidRPr="008F4307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50055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A8470" w14:textId="2D8790DD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Траверс потолочный 30х20 мм. с перфорацией. Цвет черный RAL 7021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78212" w14:textId="20C81F52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463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CE05" w14:textId="77777777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D7BB9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</w:tr>
      <w:tr w:rsidR="000002E4" w:rsidRPr="002F61FA" w14:paraId="43FE0259" w14:textId="77777777" w:rsidTr="000002E4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EEF5" w14:textId="7B149D80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10 этаж</w:t>
            </w:r>
          </w:p>
        </w:tc>
      </w:tr>
      <w:tr w:rsidR="000002E4" w:rsidRPr="002F61FA" w14:paraId="32BB0BFD" w14:textId="77777777" w:rsidTr="009C3D65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E5E7" w14:textId="475DE6B7" w:rsidR="000002E4" w:rsidRPr="008F4307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C9307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151A8" w14:textId="7868E314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Траверс потолочный 30х20 мм. с перфорацией. Цвет черный RAL 7021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669E7" w14:textId="776C091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504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B4E2" w14:textId="77777777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D2681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</w:tr>
      <w:tr w:rsidR="000002E4" w:rsidRPr="002F61FA" w14:paraId="35C0407C" w14:textId="77777777" w:rsidTr="000002E4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51555" w14:textId="55767BB8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11 этаж</w:t>
            </w:r>
          </w:p>
        </w:tc>
      </w:tr>
      <w:tr w:rsidR="000002E4" w:rsidRPr="002F61FA" w14:paraId="4B8A79CA" w14:textId="77777777" w:rsidTr="009C3D65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88143" w14:textId="770A9E54" w:rsidR="000002E4" w:rsidRPr="008F4307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D2A3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9541" w14:textId="6D68EBA2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Траверс потолочный 30х20 мм. с перфорацией. Цвет черный RAL 7021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E9085" w14:textId="68A3C6CC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325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AF0BE" w14:textId="77777777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28C3B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</w:tr>
      <w:tr w:rsidR="000002E4" w:rsidRPr="002F61FA" w14:paraId="59412808" w14:textId="77777777" w:rsidTr="000002E4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16BCB" w14:textId="17994E67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12 этаж</w:t>
            </w:r>
          </w:p>
        </w:tc>
      </w:tr>
      <w:tr w:rsidR="000002E4" w:rsidRPr="002F61FA" w14:paraId="14638A2D" w14:textId="77777777" w:rsidTr="009C3D65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99A37" w14:textId="4DCE455B" w:rsidR="000002E4" w:rsidRPr="008F4307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E0B9F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08BDB" w14:textId="7D479DC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Траверс потолочный 30х20 мм. с перфорацией. Цвет черный RAL 7021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23A22" w14:textId="2738DBD2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295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D0191" w14:textId="77777777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201FF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</w:tr>
      <w:tr w:rsidR="000002E4" w:rsidRPr="002F61FA" w14:paraId="3E7E0446" w14:textId="77777777" w:rsidTr="000002E4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DA21" w14:textId="0D512D50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13 этаж</w:t>
            </w:r>
          </w:p>
        </w:tc>
      </w:tr>
      <w:tr w:rsidR="000002E4" w:rsidRPr="002F61FA" w14:paraId="3B0C4948" w14:textId="77777777" w:rsidTr="009C3D65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6ECEE" w14:textId="30653D5C" w:rsidR="000002E4" w:rsidRPr="008F4307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C2446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88C03" w14:textId="36EFC89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Траверс потолочный 30х20 мм. с перфорацией. Цвет черный RAL 7021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02F39" w14:textId="1E0E36FA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259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07945" w14:textId="77777777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9248F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</w:tr>
      <w:tr w:rsidR="000002E4" w:rsidRPr="002F61FA" w14:paraId="5527331E" w14:textId="77777777" w:rsidTr="000002E4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8B8D2" w14:textId="31B5517D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14 этаж</w:t>
            </w:r>
          </w:p>
        </w:tc>
      </w:tr>
      <w:tr w:rsidR="000002E4" w:rsidRPr="002F61FA" w14:paraId="75059FA0" w14:textId="77777777" w:rsidTr="009C3D65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0F624" w14:textId="27915EA3" w:rsidR="000002E4" w:rsidRPr="008F4307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FA0A9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6E93" w14:textId="0EE850F6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Траверс потолочный 30х20 мм. с перфорацией. Цвет черный RAL 7021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EEEB" w14:textId="6BAAD0D6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277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8E53" w14:textId="77777777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0827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</w:tr>
      <w:tr w:rsidR="000002E4" w:rsidRPr="002F61FA" w14:paraId="4D8B3114" w14:textId="77777777" w:rsidTr="000002E4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C2598" w14:textId="16F8FBCA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15 этаж</w:t>
            </w:r>
          </w:p>
        </w:tc>
      </w:tr>
      <w:tr w:rsidR="000002E4" w:rsidRPr="002F61FA" w14:paraId="7DB97B1E" w14:textId="77777777" w:rsidTr="009C3D65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52DDA" w14:textId="20B798B4" w:rsidR="000002E4" w:rsidRPr="008F4307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430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D05C0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24C79" w14:textId="3E69FBA5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Траверс потолочный 30х20 мм. с перфорацией. Цвет черный RAL 7021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CA0DC" w14:textId="3EA56194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255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40F22" w14:textId="77777777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64D1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</w:tr>
      <w:tr w:rsidR="000002E4" w:rsidRPr="002F61FA" w14:paraId="0761E3A9" w14:textId="77777777" w:rsidTr="000002E4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0C97" w14:textId="23BC7148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16 этаж</w:t>
            </w:r>
          </w:p>
        </w:tc>
      </w:tr>
      <w:tr w:rsidR="000002E4" w:rsidRPr="002F61FA" w14:paraId="3ACF93B4" w14:textId="77777777" w:rsidTr="009C3D65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785F6" w14:textId="35D54371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B17B8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9B027" w14:textId="51890B22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Траверс потолочный 30х20 мм. с перфорацией. Цвет черный RAL 7021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7BEDA" w14:textId="761E32E2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766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A69C" w14:textId="77777777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17A59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</w:tr>
      <w:tr w:rsidR="000002E4" w:rsidRPr="002F61FA" w14:paraId="72D68F60" w14:textId="77777777" w:rsidTr="000002E4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ACF7B" w14:textId="194C0B87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17 этаж</w:t>
            </w:r>
          </w:p>
        </w:tc>
      </w:tr>
      <w:tr w:rsidR="000002E4" w:rsidRPr="002F61FA" w14:paraId="38C0652A" w14:textId="77777777" w:rsidTr="009C3D65">
        <w:trPr>
          <w:trHeight w:val="454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89AE7" w14:textId="215F3FA1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5169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ED32F" w14:textId="5E18CEF1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  <w:t>Траверс потолочный 30х20 мм. с перфорацией. Цвет черный RAL 7021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61BB" w14:textId="7C930762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002E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669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A0A7D" w14:textId="77777777" w:rsidR="000002E4" w:rsidRPr="000002E4" w:rsidRDefault="000002E4" w:rsidP="000002E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14929" w14:textId="77777777" w:rsidR="000002E4" w:rsidRPr="000002E4" w:rsidRDefault="000002E4" w:rsidP="000002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</w:tr>
    </w:tbl>
    <w:p w14:paraId="641D85FE" w14:textId="65F84B00" w:rsidR="00477F73" w:rsidRDefault="00477F73" w:rsidP="00DE7A96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"/>
        <w:gridCol w:w="2783"/>
        <w:gridCol w:w="3096"/>
        <w:gridCol w:w="1047"/>
        <w:gridCol w:w="819"/>
        <w:gridCol w:w="2014"/>
      </w:tblGrid>
      <w:tr w:rsidR="00836958" w:rsidRPr="00D21930" w14:paraId="473FF837" w14:textId="77777777" w:rsidTr="00836958">
        <w:trPr>
          <w:trHeight w:val="573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3CF3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Cs w:val="24"/>
                <w:lang w:eastAsia="ru-RU"/>
              </w:rPr>
            </w:pPr>
            <w:r w:rsidRPr="00836958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 xml:space="preserve">Спецификация </w:t>
            </w:r>
            <w:commentRangeStart w:id="1824"/>
            <w:r w:rsidRPr="00836958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>сантехнических</w:t>
            </w:r>
            <w:commentRangeEnd w:id="1824"/>
            <w:r>
              <w:rPr>
                <w:rStyle w:val="af7"/>
              </w:rPr>
              <w:commentReference w:id="1824"/>
            </w:r>
            <w:r w:rsidRPr="00836958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 xml:space="preserve"> приборов и аксессуаров санитарных узлов с 9 по 17 этаж</w:t>
            </w:r>
          </w:p>
        </w:tc>
      </w:tr>
      <w:tr w:rsidR="00836958" w:rsidRPr="00D21930" w14:paraId="3C666399" w14:textId="77777777" w:rsidTr="00836958">
        <w:trPr>
          <w:trHeight w:val="86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29D2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674F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0BA7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EA39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  <w:p w14:paraId="17045D68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2A50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Эскиз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F622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36958" w:rsidRPr="00D21930" w14:paraId="436FD382" w14:textId="77777777" w:rsidTr="00836958">
        <w:trPr>
          <w:trHeight w:val="573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B7FA" w14:textId="77777777" w:rsidR="00836958" w:rsidRPr="006C6D54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D208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Jaco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и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Delafon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или аналог   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3913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Унитаз Jacob Delafon Ove E1584-00 приставной в комплекте с сиденьем E70005 с микр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олифтом. 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Бачок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Geberit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Sigma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 109.300.00.5. 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Клавиша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Geberit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Sigma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Type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 01 115.770.46.5, 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пластик, матовый хром.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6247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DF23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1508" w14:textId="77777777" w:rsidR="00836958" w:rsidRPr="00F46AF0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FF"/>
                <w:szCs w:val="24"/>
                <w:highlight w:val="magenta"/>
                <w:lang w:eastAsia="ru-RU"/>
              </w:rPr>
            </w:pPr>
          </w:p>
        </w:tc>
      </w:tr>
      <w:tr w:rsidR="00836958" w:rsidRPr="00D21930" w14:paraId="112890A0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208F4" w14:textId="77777777" w:rsidR="00836958" w:rsidRPr="007706D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7706D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E539B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Santek</w:t>
            </w:r>
            <w:r w:rsidRPr="007706D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или аналог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A286A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Комплект Писсуар 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Santek Гала WH301774 подвесной, смывное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 устройс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тво AlcaPlast ATS001 кнопочный 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вентиль, сифон для писсуара AlcaPlast A45В.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D52CF" w14:textId="77777777" w:rsidR="00836958" w:rsidRPr="007B6C12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7B6C12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58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A30A" w14:textId="77777777" w:rsidR="00836958" w:rsidRPr="007B6C12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highlight w:val="magenta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1C0A7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</w:p>
        </w:tc>
      </w:tr>
      <w:tr w:rsidR="00836958" w:rsidRPr="00D21930" w14:paraId="3AD5ECD3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10850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8DC20" w14:textId="77777777" w:rsidR="00836958" w:rsidRPr="00B003DF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Jaco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и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Delafon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или аналог 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8328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Биде Jacob Delafon Ove E1705-00 напольное.</w:t>
            </w:r>
          </w:p>
          <w:p w14:paraId="7F214C9A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Смеситель Jacob Delafon Symbol E73680 для биде.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49D31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3458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8021D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36958" w:rsidRPr="00D21930" w14:paraId="03CC3ED3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B2FC5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47F98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Unirock или аналог</w:t>
            </w:r>
            <w:r w:rsidRPr="000A0CEC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 xml:space="preserve">  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BAB2" w14:textId="77777777" w:rsidR="00836958" w:rsidRPr="000A0CEC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Столешница из кварцевого агломерата Vicostone Concreto BQ-8860, t=20мм, 1800х600х200мм, 51,5кг/кв.м; отверстия под раковины - 2 шт.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9F54A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DB52" w14:textId="1C36866B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20CA42" wp14:editId="01C27606">
                  <wp:extent cx="381000" cy="1524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19E8C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17.65; 17.66; 17.67</w:t>
            </w:r>
          </w:p>
        </w:tc>
      </w:tr>
      <w:tr w:rsidR="00836958" w:rsidRPr="00D21930" w14:paraId="1794FFD3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2CFBC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4.1.1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4A26" w14:textId="77777777" w:rsidR="00836958" w:rsidRPr="00B003DF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B003DF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Unirock или аналог</w:t>
            </w:r>
          </w:p>
          <w:p w14:paraId="4E814807" w14:textId="77777777" w:rsidR="00836958" w:rsidRPr="00B003DF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52589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Столешница+р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аковина из искусственного камня 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Tristone Ash TS-121 t=12мм,</w:t>
            </w:r>
          </w:p>
          <w:p w14:paraId="506DCF50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900х600х200мм, 900х600х100мм, 30кг/кв.м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70209" w14:textId="77777777" w:rsidR="00836958" w:rsidRPr="004351C7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5E22B" w14:textId="324FD163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FBFC00" wp14:editId="291C009A">
                  <wp:extent cx="485775" cy="31432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6FBB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9.18; 10.89; 17.25</w:t>
            </w:r>
          </w:p>
        </w:tc>
      </w:tr>
      <w:tr w:rsidR="00836958" w:rsidRPr="00D21930" w14:paraId="61488C13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6FF8B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4.1.3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652AF" w14:textId="77777777" w:rsidR="00836958" w:rsidRPr="00B003DF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B003DF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Unirock или аналог</w:t>
            </w:r>
          </w:p>
          <w:p w14:paraId="3A3EDF96" w14:textId="77777777" w:rsidR="00836958" w:rsidRPr="00B003DF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4596F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Столешница+р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аковина из искусственного камня </w:t>
            </w: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Tristone Ash TS-121 t=12мм,</w:t>
            </w:r>
          </w:p>
          <w:p w14:paraId="3CB7A5EE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1800х600х200мм, 1175х600х100мм, 30кг/кв.м 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5748C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51DF1" w14:textId="7DABF183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FF646B" wp14:editId="7DC15A23">
                  <wp:extent cx="476250" cy="23812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5C6D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10.80; 11.29; 12.56; 13.50; 14.41; 15.11; 16.13; 17.11</w:t>
            </w:r>
          </w:p>
        </w:tc>
      </w:tr>
      <w:tr w:rsidR="00836958" w:rsidRPr="00D21930" w14:paraId="31881B57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2A3DF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4.1.5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57C3A" w14:textId="77777777" w:rsidR="00836958" w:rsidRPr="00B003DF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B003DF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Unirock или аналог</w:t>
            </w:r>
          </w:p>
          <w:p w14:paraId="2F3B8B39" w14:textId="77777777" w:rsidR="00836958" w:rsidRPr="00B003DF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8CE7E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Столешница из кварцевого агломерата</w:t>
            </w:r>
          </w:p>
          <w:p w14:paraId="5BF687DF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Vicostone Concreto BQ-8860, t=20мм</w:t>
            </w:r>
          </w:p>
          <w:p w14:paraId="1BC75686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1800х600х200мм, 51,5кг/кв.м;</w:t>
            </w:r>
          </w:p>
          <w:p w14:paraId="494F045B" w14:textId="77777777" w:rsidR="00836958" w:rsidRPr="000A0CEC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отверстия под раковины - 2 шт.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7014E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9FCE7" w14:textId="03500CF2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BC1D3C" wp14:editId="0856C1A8">
                  <wp:extent cx="457200" cy="3048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81598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9.41;9.39;9.34;10.70;10.59;10.62;</w:t>
            </w:r>
          </w:p>
          <w:p w14:paraId="3F411C5F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11.49;11.13;11.11;12.63;12.54;12.58;</w:t>
            </w:r>
          </w:p>
          <w:p w14:paraId="3FEA2C2C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13.54;13.52;13.57;14.54;14.38;</w:t>
            </w:r>
          </w:p>
          <w:p w14:paraId="15AD6EA7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14.59;15.64;15.25;15.23;16.55;</w:t>
            </w:r>
          </w:p>
          <w:p w14:paraId="397AA7E7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16.54;16.50;17.70</w:t>
            </w:r>
          </w:p>
        </w:tc>
      </w:tr>
      <w:tr w:rsidR="00836958" w:rsidRPr="00D21930" w14:paraId="16106A57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DAAF3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4.1.6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41E05" w14:textId="77777777" w:rsidR="00836958" w:rsidRPr="00B003DF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B003DF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Unirock или аналог</w:t>
            </w:r>
          </w:p>
          <w:p w14:paraId="20607551" w14:textId="77777777" w:rsidR="00836958" w:rsidRPr="00B003DF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1738D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B003DF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Столешница из 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кварцевого агломерата Vicostone </w:t>
            </w:r>
            <w:r w:rsidRPr="00B003DF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Concreto B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Q-8860, t=20мм, 1900х600х200мм, </w:t>
            </w:r>
            <w:r w:rsidRPr="00B003DF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51,5кг/кв.м; о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тверстия под раковины - 2 шт.  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ABADF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FBDE7" w14:textId="33F93D35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BA61C2" wp14:editId="19E9A8B1">
                  <wp:extent cx="447675" cy="2952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505EE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9.36; 10.73; 11.51; 12.60; </w:t>
            </w:r>
          </w:p>
          <w:p w14:paraId="19817273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13.60; 14.63; 15.67; 16.52</w:t>
            </w:r>
          </w:p>
        </w:tc>
      </w:tr>
      <w:tr w:rsidR="00836958" w:rsidRPr="00D21930" w14:paraId="0F871BDD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C46CD" w14:textId="77777777" w:rsidR="00836958" w:rsidRPr="000A0CEC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pPr>
            <w:r w:rsidRPr="000A0CEC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5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4ECFB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Creavit или аналог</w:t>
            </w:r>
          </w:p>
          <w:p w14:paraId="16C4301A" w14:textId="77777777" w:rsidR="00836958" w:rsidRPr="000A0CEC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623E4" w14:textId="77777777" w:rsidR="00836958" w:rsidRPr="00FD3420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FD342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Раковина, встраиваемая снизу Creavit TP214 56x43x19 343788 для столешниц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BE8D9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B2F5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E5106" w14:textId="77777777" w:rsidR="00836958" w:rsidRPr="00F77371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</w:tr>
      <w:tr w:rsidR="00836958" w:rsidRPr="00D21930" w14:paraId="0165BA6E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A81A" w14:textId="77777777" w:rsidR="00836958" w:rsidRPr="000A0CEC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pPr>
            <w:r w:rsidRPr="000A0CEC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6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1DDD6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Duravit или аналог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84644" w14:textId="77777777" w:rsidR="00836958" w:rsidRPr="00FD3420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FD342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Раковина Duravit D-Code 23106500002 с полупьедесталом, 65х50х18см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6B47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C7510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39A5D" w14:textId="77777777" w:rsidR="00836958" w:rsidRPr="00F77371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</w:tr>
      <w:tr w:rsidR="00836958" w:rsidRPr="00D21930" w14:paraId="1154DA38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DBCDE" w14:textId="77777777" w:rsidR="00836958" w:rsidRPr="000A0CEC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pPr>
            <w:r w:rsidRPr="000A0CEC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7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35F40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Viega или аналог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9EDF2" w14:textId="77777777" w:rsidR="00836958" w:rsidRPr="007706D0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Сифон для раковины Viega 305611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A32A3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542E5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476C" w14:textId="77777777" w:rsidR="00836958" w:rsidRPr="00F77371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</w:tr>
      <w:tr w:rsidR="00836958" w:rsidRPr="00D21930" w14:paraId="1CC9FB3C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63F7" w14:textId="77777777" w:rsidR="00836958" w:rsidRPr="000A0CEC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8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01D3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Teka или аналог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EE8AD" w14:textId="77777777" w:rsidR="00836958" w:rsidRPr="00FD3420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FD342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Смеситель Teka Aura 503460210 для раковины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0F369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F6AF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274DB" w14:textId="77777777" w:rsidR="00836958" w:rsidRPr="00F77371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</w:tr>
      <w:tr w:rsidR="00836958" w:rsidRPr="00D21930" w14:paraId="0D50D2CB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7E213" w14:textId="77777777" w:rsidR="00836958" w:rsidRPr="000A0CEC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pPr>
            <w:r w:rsidRPr="000A0CEC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9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8AC00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G-Teq или аналог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3F36" w14:textId="77777777" w:rsidR="00836958" w:rsidRPr="00FD3420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FD342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Диспенсер для мыла G-Teq 8608, нержавеющая сталь.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4D1D6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2C2B5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4390" w14:textId="77777777" w:rsidR="00836958" w:rsidRPr="00F77371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</w:tr>
      <w:tr w:rsidR="00836958" w:rsidRPr="00D21930" w14:paraId="52304C10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3634D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10</w:t>
            </w:r>
          </w:p>
          <w:p w14:paraId="2CF56B99" w14:textId="77777777" w:rsidR="00836958" w:rsidRPr="00EB5972" w:rsidRDefault="00836958" w:rsidP="00F80466">
            <w:pPr>
              <w:rPr>
                <w:rFonts w:ascii="ISOCPEUR" w:eastAsia="Times New Roman" w:hAnsi="ISOCPEUR" w:cs="Arial"/>
                <w:sz w:val="18"/>
                <w:szCs w:val="16"/>
                <w:lang w:eastAsia="ru-RU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9257" w14:textId="77777777" w:rsidR="00836958" w:rsidRPr="000A0CEC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0A0CEC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G-Teq или аналог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3F192" w14:textId="77777777" w:rsidR="00836958" w:rsidRPr="00FD3420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FD342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Диспенсер бумажных полотенец G-Teq 8955 21.41, нержавеющая сталь 369х280х102мм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718F9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E55F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D29FB" w14:textId="77777777" w:rsidR="00836958" w:rsidRPr="00F77371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</w:tr>
      <w:tr w:rsidR="00836958" w:rsidRPr="00D21930" w14:paraId="5EE48142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DF66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120E0" w14:textId="77777777" w:rsidR="00836958" w:rsidRPr="00FD3420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FD342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Electrolux или аналог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6FC88" w14:textId="77777777" w:rsidR="00836958" w:rsidRPr="00FD3420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FD3420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Сушилка для рук Electrolux EHDA/BV-1900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2A800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65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E37D" w14:textId="77777777" w:rsidR="00836958" w:rsidRPr="00FD342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03EF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commentRangeStart w:id="1825"/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См. раздел</w:t>
            </w:r>
          </w:p>
          <w:p w14:paraId="0942B348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012-1/2018/ГЗ-ТХ</w:t>
            </w:r>
            <w:commentRangeEnd w:id="1825"/>
            <w:r>
              <w:rPr>
                <w:rStyle w:val="af7"/>
              </w:rPr>
              <w:commentReference w:id="1825"/>
            </w:r>
          </w:p>
        </w:tc>
      </w:tr>
      <w:tr w:rsidR="00836958" w:rsidRPr="00D21930" w14:paraId="4BEEE34C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B257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9ACFD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Tork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49A5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Мусорное ведро "Tork" 20 л, пластик,</w:t>
            </w:r>
          </w:p>
          <w:p w14:paraId="753BE959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цвет белый 322х205х430мм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3F432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146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BD530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8707" w14:textId="77777777" w:rsidR="00836958" w:rsidRPr="00F77371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</w:p>
        </w:tc>
      </w:tr>
      <w:tr w:rsidR="00836958" w:rsidRPr="00D21930" w14:paraId="1489FAA5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2A697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12.1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A95F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Katrin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79C66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Мусорное ведро "Katrin" 50 л, пластик, 420х575х280мм.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A455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36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84251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51DED" w14:textId="77777777" w:rsidR="00836958" w:rsidRPr="00F77371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</w:tr>
      <w:tr w:rsidR="00836958" w:rsidRPr="00D21930" w14:paraId="792BA9CC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54DA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D88F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G-Teq или аналог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0A39D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Диспенсер туалетной бумаги G-Teq 8912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1AAAF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117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DBDBC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4BE0B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36958" w:rsidRPr="00D21930" w14:paraId="7114DF46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DF657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02B90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Milardo или аналог</w:t>
            </w:r>
          </w:p>
          <w:p w14:paraId="3B1429DA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5150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Ершик Milardo Neva NEVSMG0M47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179F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146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8F306" w14:textId="77777777" w:rsidR="00836958" w:rsidRPr="00F46AF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FF2DD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</w:p>
        </w:tc>
      </w:tr>
      <w:tr w:rsidR="00836958" w:rsidRPr="00D21930" w14:paraId="02E9CD42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67C36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80028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Milardo или аналог</w:t>
            </w:r>
          </w:p>
          <w:p w14:paraId="3F4ABE85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BD2CE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Крючок Milardo Cadiss CADSM20M41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2E9A5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157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A63B6" w14:textId="77777777" w:rsidR="00836958" w:rsidRPr="00F46AF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0383A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</w:p>
        </w:tc>
      </w:tr>
      <w:tr w:rsidR="00836958" w:rsidRPr="00D21930" w14:paraId="3FD5C106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41BB1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306B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3E8E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Перегородка для писсуара Jika Split 4760.1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1A494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28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3972F" w14:textId="77777777" w:rsidR="00836958" w:rsidRPr="00F46AF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BC29D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</w:p>
        </w:tc>
      </w:tr>
      <w:tr w:rsidR="00836958" w:rsidRPr="00D21930" w14:paraId="3CE63750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AE1AB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18.1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01278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16C06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Зеркало 700х900(h)х5мм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9E145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108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3EBA9" w14:textId="77777777" w:rsidR="00836958" w:rsidRPr="00F46AF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472D6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</w:p>
        </w:tc>
      </w:tr>
      <w:tr w:rsidR="00836958" w:rsidRPr="00D21930" w14:paraId="686B9595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4BB0C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18.2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8AF7F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189CE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Зеркало 900х1050(h)х5мм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0889D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5D4A4" w14:textId="77777777" w:rsidR="00836958" w:rsidRPr="00F46AF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B56BF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</w:p>
        </w:tc>
      </w:tr>
      <w:tr w:rsidR="00836958" w:rsidRPr="00D21930" w14:paraId="4B9D68D4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657D0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18.3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38281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274B1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Зеркало 1800х900(h)х5мм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39560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64D14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7E3DD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</w:tr>
      <w:tr w:rsidR="00836958" w:rsidRPr="00D21930" w14:paraId="38A424BB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7B28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0AE2F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Am.Pm или аналог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71644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Держатель туалетной бумаги Am.Pm Bliss L A55341464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E1CB2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CB61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25AC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36958" w:rsidRPr="00D21930" w14:paraId="34AF2F43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1ED55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19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8FBA" w14:textId="77777777" w:rsidR="00836958" w:rsidRPr="00F77371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88EBD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Душевая</w:t>
            </w:r>
            <w:r w:rsidRPr="00836958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стойка</w:t>
            </w:r>
            <w:r w:rsidRPr="00836958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Bravat</w:t>
            </w:r>
            <w:r w:rsidRPr="00836958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Opal</w:t>
            </w:r>
            <w:r w:rsidRPr="00836958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F</w:t>
            </w:r>
            <w:r w:rsidRPr="00836958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9125183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CP</w:t>
            </w:r>
            <w:r w:rsidRPr="00836958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-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A</w:t>
            </w:r>
            <w:r w:rsidRPr="00836958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-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RUS</w:t>
            </w:r>
            <w:r w:rsidRPr="00836958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 xml:space="preserve">. 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Поддон для душа Good Door Квадро 80x80 с ножкамии экраном. </w:t>
            </w:r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Душевая дверь в нишу Good Door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Mokka DR-80-С-WE80см. Код: 401283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8BD08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highlight w:val="magenta"/>
                <w:lang w:eastAsia="ru-RU"/>
              </w:rPr>
              <w:t>9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8A39C" w14:textId="77777777" w:rsidR="00836958" w:rsidRPr="00DA6D93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9915B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 xml:space="preserve">10.80, 10.89, 11.29, 12.56, </w:t>
            </w:r>
          </w:p>
          <w:p w14:paraId="061A294D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13.50, 14.41, 15.11, 16.13, 17.11</w:t>
            </w:r>
          </w:p>
        </w:tc>
      </w:tr>
      <w:tr w:rsidR="00836958" w:rsidRPr="00D21930" w14:paraId="7FE7FFB0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4F156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20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3B79" w14:textId="77777777" w:rsidR="00836958" w:rsidRPr="00F77371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5285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Душевая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стойка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Bravat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Opal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F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9125183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CP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-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A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-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>RUS</w:t>
            </w:r>
            <w:r w:rsidRPr="007706D0">
              <w:rPr>
                <w:rFonts w:ascii="ISOCPEUR" w:hAnsi="ISOCPEUR" w:cs="ISOCPEUR"/>
                <w:color w:val="000000"/>
                <w:sz w:val="17"/>
                <w:szCs w:val="17"/>
                <w:lang w:val="en-US" w:eastAsia="ru-RU"/>
              </w:rPr>
              <w:t xml:space="preserve">. 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Поддон для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 душа Good Door Квадро 90x90 с 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ножкамии экраном. </w:t>
            </w:r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Душевая дверь в нишу Good Door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 xml:space="preserve"> </w:t>
            </w:r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Mokka DR-90-С-WE90см. Код: 401282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8FAF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highlight w:val="magenta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3FE79" w14:textId="77777777" w:rsidR="00836958" w:rsidRPr="00DA6D93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7"/>
                <w:szCs w:val="17"/>
                <w:highlight w:val="magenta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62FE3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9.18, 17.25</w:t>
            </w:r>
          </w:p>
        </w:tc>
      </w:tr>
      <w:tr w:rsidR="00836958" w:rsidRPr="00D21930" w14:paraId="5E1A692A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F62E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22</w:t>
            </w:r>
          </w:p>
          <w:p w14:paraId="44190446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5C8CD" w14:textId="77777777" w:rsidR="00836958" w:rsidRPr="00F77371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52302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commentRangeStart w:id="1826"/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Стиральная машина 600х600х900мм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CE8F4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DA6D93">
              <w:rPr>
                <w:rFonts w:ascii="ISOCPEUR" w:eastAsia="Times New Roman" w:hAnsi="ISOCPEUR" w:cs="Arial"/>
                <w:color w:val="000000"/>
                <w:sz w:val="17"/>
                <w:szCs w:val="17"/>
                <w:highlight w:val="magenta"/>
                <w:lang w:eastAsia="ru-RU"/>
              </w:rPr>
              <w:t>11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C1B1" w14:textId="77777777" w:rsidR="00836958" w:rsidRPr="00DA6D93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7"/>
                <w:szCs w:val="17"/>
                <w:highlight w:val="magenta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0701A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См. раздел</w:t>
            </w:r>
          </w:p>
          <w:p w14:paraId="17597641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7B6C1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012-1/2018/ГЗ-ТХ</w:t>
            </w:r>
            <w:commentRangeEnd w:id="1826"/>
            <w:r>
              <w:rPr>
                <w:rStyle w:val="af7"/>
              </w:rPr>
              <w:commentReference w:id="1826"/>
            </w:r>
          </w:p>
        </w:tc>
      </w:tr>
      <w:tr w:rsidR="00836958" w:rsidRPr="00D21930" w14:paraId="32C0D0F8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4A06" w14:textId="77777777" w:rsidR="00836958" w:rsidRPr="00306F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192E3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Stelo или аналог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CC59C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Настенный стеклянный светильник Stelo LED 14 3000K, 300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х150х75мм; с кабелем ППГ нг (А) </w:t>
            </w: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- Hf 3+1,5 L=4м; гофрированная труба ПВХ Ф20мм; распаячная коробка; клеммники wago 3-х контактные. 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5E5E4" w14:textId="77777777" w:rsidR="00836958" w:rsidRPr="00F77371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83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11BBE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21F89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36958" w:rsidRPr="00D21930" w14:paraId="4FDE74D5" w14:textId="77777777" w:rsidTr="00836958">
        <w:trPr>
          <w:trHeight w:val="57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D79DC" w14:textId="77777777" w:rsidR="00836958" w:rsidRPr="00306F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8B680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Binele или аналог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E3493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DA6D93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Диспенсер для одноразовых сидений на унитаз Binele Seater CD01HW, цвет - белый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3D0B4" w14:textId="77777777" w:rsidR="00836958" w:rsidRPr="00F77371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  <w:t>117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A7969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079D3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01623EAF" w14:textId="455D9FC6" w:rsidR="00C27114" w:rsidRDefault="00C27114" w:rsidP="00DE7A96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"/>
        <w:gridCol w:w="3126"/>
        <w:gridCol w:w="3415"/>
        <w:gridCol w:w="1188"/>
        <w:gridCol w:w="829"/>
        <w:gridCol w:w="1124"/>
      </w:tblGrid>
      <w:tr w:rsidR="00836958" w:rsidRPr="00D21930" w14:paraId="6B806D15" w14:textId="77777777" w:rsidTr="00836958">
        <w:trPr>
          <w:trHeight w:val="573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A8B58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Cs w:val="24"/>
                <w:lang w:eastAsia="ru-RU"/>
              </w:rPr>
            </w:pPr>
            <w:r w:rsidRPr="00836958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 xml:space="preserve">Спецификация на </w:t>
            </w:r>
            <w:commentRangeStart w:id="1827"/>
            <w:r w:rsidRPr="00836958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>отделку</w:t>
            </w:r>
            <w:commentRangeEnd w:id="1827"/>
            <w:r>
              <w:rPr>
                <w:rStyle w:val="af7"/>
              </w:rPr>
              <w:commentReference w:id="1827"/>
            </w:r>
            <w:r w:rsidRPr="00836958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 xml:space="preserve"> стен сан. узлов с 9 по 17 этаж</w:t>
            </w:r>
          </w:p>
        </w:tc>
      </w:tr>
      <w:tr w:rsidR="00836958" w:rsidRPr="00D21930" w14:paraId="01E94078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5AEB9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CBEDB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2B49F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8022A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  <w:p w14:paraId="2FB7ED42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кв. м </w:t>
            </w: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DB50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</w:t>
            </w:r>
          </w:p>
          <w:p w14:paraId="678B59D6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ед., кг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25569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</w:p>
          <w:p w14:paraId="3C9381D9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836958" w:rsidRPr="00D21930" w14:paraId="1795F828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AFEE1" w14:textId="77777777" w:rsidR="00836958" w:rsidRPr="00306F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6F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0DBEC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Россия, Kerama Marazzi или аналог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1E9F1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Керамическая плитка 20х20см., 5009, Калейдоскоп белый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8A1C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</w:pPr>
            <w:r w:rsidRPr="007B6C12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>2 857,2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7198D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3E12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36958" w:rsidRPr="00D21930" w14:paraId="3CEA5AED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DD22C" w14:textId="77777777" w:rsidR="00836958" w:rsidRPr="00306F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6F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4D24C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Россия, Kerama Marazzi или аналог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4B89A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Керамическая плитка 20х20см., 5180, Калейдоскоп стальной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C3B0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</w:pPr>
            <w:r w:rsidRPr="007B6C12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>498,3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2054F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2A7C0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36958" w:rsidRPr="00D21930" w14:paraId="071AE630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F86A" w14:textId="77777777" w:rsidR="00836958" w:rsidRPr="00306F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6F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CA478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Россия, Kerama Marazzi или аналог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E5EA4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Керамическая плитка 20х20см., 5055, Калейдоскоп блестящий белый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AB9F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</w:pPr>
            <w:commentRangeStart w:id="1828"/>
            <w:r w:rsidRPr="007B6C12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>290,6</w:t>
            </w:r>
            <w:commentRangeEnd w:id="1828"/>
            <w:r>
              <w:rPr>
                <w:rStyle w:val="af7"/>
              </w:rPr>
              <w:commentReference w:id="1828"/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1B7C6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E592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36958" w:rsidRPr="00D21930" w14:paraId="5D0F0999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D723E" w14:textId="77777777" w:rsidR="00836958" w:rsidRPr="00306F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6F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46DD7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Россия, Kerama Marazzi или аналог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6CF95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Керамогранит Про Стоун антрацит обрезной 60х119,5см DD500300R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67858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130,0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3B37E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9B55B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36958" w:rsidRPr="00D21930" w14:paraId="508CBEF2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00C7F" w14:textId="77777777" w:rsidR="00836958" w:rsidRPr="00306F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6F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C3CC7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Россия, Kerama Marazzi или аналог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4738F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Керамогранит Про Стоун светлый обрезной 30x60см DD200300R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29E9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142,1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EBE3D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07E4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36958" w:rsidRPr="00D21930" w14:paraId="081A7639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63357" w14:textId="77777777" w:rsidR="00836958" w:rsidRPr="00306F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6F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59E3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Россия, Kerama Marazzi или аналог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125AB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Керамогранит Декор Про Стоун серый светлый мозаичный 30х30см DD2003\ММ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E08C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59,0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92304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12739" w14:textId="77777777" w:rsidR="00836958" w:rsidRPr="00DA6D93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</w:tr>
      <w:tr w:rsidR="00836958" w:rsidRPr="00D21930" w14:paraId="5458AF40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62B3D" w14:textId="77777777" w:rsidR="00836958" w:rsidRPr="00306F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6F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5CEC1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EROCOLOR или DULUX или аналог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984E0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Краска матов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ая воднодисперсионная, </w:t>
            </w: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RAL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9016 белый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5926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7B6C12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800,6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7BD20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F68EA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36958" w:rsidRPr="00D21930" w14:paraId="3EF763E6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06B6" w14:textId="77777777" w:rsidR="00836958" w:rsidRPr="00306F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6F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65381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EROCOLOR или DULUX или аналог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E381B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Крас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 xml:space="preserve">ка матовая воднодисперсионная, RAL </w:t>
            </w: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1013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B3F26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191,4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25864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C806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29C11293" w14:textId="21D7FA70" w:rsidR="00C27114" w:rsidRDefault="00C27114" w:rsidP="00DE7A96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"/>
        <w:gridCol w:w="3126"/>
        <w:gridCol w:w="3415"/>
        <w:gridCol w:w="1188"/>
        <w:gridCol w:w="829"/>
        <w:gridCol w:w="1124"/>
      </w:tblGrid>
      <w:tr w:rsidR="00836958" w14:paraId="3A574D6C" w14:textId="77777777" w:rsidTr="00836958">
        <w:trPr>
          <w:trHeight w:val="573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A8FA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Cs w:val="24"/>
                <w:lang w:eastAsia="ru-RU"/>
              </w:rPr>
            </w:pPr>
            <w:r w:rsidRPr="00836958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 xml:space="preserve">Спецификация на </w:t>
            </w:r>
            <w:commentRangeStart w:id="1829"/>
            <w:r w:rsidRPr="00836958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>керамическую</w:t>
            </w:r>
            <w:commentRangeEnd w:id="1829"/>
            <w:r>
              <w:rPr>
                <w:rStyle w:val="af7"/>
              </w:rPr>
              <w:commentReference w:id="1829"/>
            </w:r>
            <w:r w:rsidRPr="00836958">
              <w:rPr>
                <w:rFonts w:ascii="ISOCPEUR" w:hAnsi="ISOCPEUR" w:cs="ISOCPEUR"/>
                <w:color w:val="000000"/>
                <w:szCs w:val="24"/>
                <w:highlight w:val="magenta"/>
                <w:lang w:eastAsia="ru-RU"/>
              </w:rPr>
              <w:t xml:space="preserve"> плитку (карандаш) с 9 по 17 этаж</w:t>
            </w:r>
          </w:p>
        </w:tc>
      </w:tr>
      <w:tr w:rsidR="00836958" w14:paraId="250A6C8B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F077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2E2F6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A007C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7E79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  <w:p w14:paraId="454DB13D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м.п.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53D5D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Эскиз</w:t>
            </w:r>
          </w:p>
          <w:p w14:paraId="085FE836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ед., кг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C27C5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</w:p>
          <w:p w14:paraId="046EADB3" w14:textId="77777777" w:rsidR="00836958" w:rsidRPr="00D2193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2193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836958" w14:paraId="056A5A9D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2D309" w14:textId="77777777" w:rsidR="00836958" w:rsidRPr="00306F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7"/>
                <w:lang w:eastAsia="ru-RU"/>
              </w:rPr>
            </w:pPr>
            <w:r w:rsidRPr="00306F28">
              <w:rPr>
                <w:rFonts w:ascii="ISOCPEUR" w:eastAsia="Times New Roman" w:hAnsi="ISOCPEUR" w:cs="Arial"/>
                <w:color w:val="000000"/>
                <w:sz w:val="18"/>
                <w:szCs w:val="17"/>
                <w:lang w:eastAsia="ru-RU"/>
              </w:rPr>
              <w:t>1к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6BF22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Россия, Kerama Marazzi или аналог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F6467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 w:rsidRPr="00306F28"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Керамическая плитка, коллекция Большое путешествие 190 Карандаш салатный 20х1,5см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B9038" w14:textId="77777777" w:rsidR="00836958" w:rsidRPr="00306F28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7"/>
                <w:szCs w:val="17"/>
                <w:lang w:eastAsia="ru-RU"/>
              </w:rPr>
              <w:t>54,6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89527" w14:textId="77777777" w:rsidR="00836958" w:rsidRPr="00D2193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EC6B8" w14:textId="77777777" w:rsidR="0083695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4E69DD39" w14:textId="77777777" w:rsidR="00836958" w:rsidRDefault="00836958" w:rsidP="00DE7A96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"/>
        <w:gridCol w:w="3126"/>
        <w:gridCol w:w="3415"/>
        <w:gridCol w:w="1188"/>
        <w:gridCol w:w="829"/>
        <w:gridCol w:w="1124"/>
      </w:tblGrid>
      <w:tr w:rsidR="00836958" w14:paraId="71BDE850" w14:textId="77777777" w:rsidTr="00836958">
        <w:trPr>
          <w:trHeight w:val="573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3B546" w14:textId="77777777" w:rsidR="00836958" w:rsidRPr="00A20CD7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22"/>
                <w:szCs w:val="17"/>
                <w:highlight w:val="magenta"/>
                <w:lang w:eastAsia="ru-RU"/>
              </w:rPr>
            </w:pPr>
            <w:commentRangeStart w:id="1830"/>
            <w:r>
              <w:rPr>
                <w:rFonts w:ascii="ISOCPEUR" w:hAnsi="ISOCPEUR" w:cs="ISOCPEUR"/>
                <w:color w:val="000000"/>
                <w:szCs w:val="17"/>
                <w:highlight w:val="magenta"/>
                <w:lang w:eastAsia="ru-RU"/>
              </w:rPr>
              <w:t xml:space="preserve">Спецификация на </w:t>
            </w:r>
            <w:r w:rsidRPr="005D2BF5">
              <w:rPr>
                <w:rFonts w:ascii="ISOCPEUR" w:hAnsi="ISOCPEUR" w:cs="ISOCPEUR"/>
                <w:color w:val="000000"/>
                <w:szCs w:val="17"/>
                <w:highlight w:val="magenta"/>
                <w:lang w:eastAsia="ru-RU"/>
              </w:rPr>
              <w:t xml:space="preserve">профиль для </w:t>
            </w:r>
            <w:r>
              <w:rPr>
                <w:rFonts w:ascii="ISOCPEUR" w:hAnsi="ISOCPEUR" w:cs="ISOCPEUR"/>
                <w:color w:val="000000"/>
                <w:szCs w:val="17"/>
                <w:highlight w:val="magenta"/>
                <w:lang w:eastAsia="ru-RU"/>
              </w:rPr>
              <w:t xml:space="preserve">наружных </w:t>
            </w:r>
            <w:r w:rsidRPr="005D2BF5">
              <w:rPr>
                <w:rFonts w:ascii="ISOCPEUR" w:hAnsi="ISOCPEUR" w:cs="ISOCPEUR"/>
                <w:color w:val="000000"/>
                <w:szCs w:val="17"/>
                <w:highlight w:val="magenta"/>
                <w:lang w:eastAsia="ru-RU"/>
              </w:rPr>
              <w:t>углов с 9 по 17 этаж</w:t>
            </w:r>
            <w:commentRangeEnd w:id="1830"/>
            <w:r w:rsidR="00D46101">
              <w:rPr>
                <w:rStyle w:val="af7"/>
              </w:rPr>
              <w:commentReference w:id="1830"/>
            </w:r>
          </w:p>
        </w:tc>
      </w:tr>
      <w:tr w:rsidR="00836958" w14:paraId="5B6D027E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63383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Поз.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2E91A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Обозначение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57359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Наименование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6DC33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Кол.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5337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Эскиз</w:t>
            </w:r>
          </w:p>
          <w:p w14:paraId="189731C9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ед., кг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DA676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Приме-</w:t>
            </w:r>
          </w:p>
          <w:p w14:paraId="52C7F0C8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чание</w:t>
            </w:r>
          </w:p>
        </w:tc>
      </w:tr>
      <w:tr w:rsidR="00836958" w14:paraId="7998D88A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593D0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7"/>
                <w:highlight w:val="magenta"/>
                <w:lang w:val="en-US"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18"/>
                <w:szCs w:val="17"/>
                <w:highlight w:val="magenta"/>
                <w:lang w:eastAsia="ru-RU"/>
              </w:rPr>
              <w:t>1</w:t>
            </w:r>
            <w:r w:rsidRPr="00F46AF0">
              <w:rPr>
                <w:rFonts w:ascii="ISOCPEUR" w:eastAsia="Times New Roman" w:hAnsi="ISOCPEUR" w:cs="Arial"/>
                <w:color w:val="000000"/>
                <w:sz w:val="18"/>
                <w:szCs w:val="17"/>
                <w:highlight w:val="magenta"/>
                <w:lang w:val="en-US" w:eastAsia="ru-RU"/>
              </w:rPr>
              <w:t>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44596" w14:textId="77777777" w:rsidR="00836958" w:rsidRPr="00F46AF0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E8015" w14:textId="77777777" w:rsidR="00836958" w:rsidRPr="007B6C1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П-</w:t>
            </w:r>
            <w:r w:rsidRPr="004D5F6B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образный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 xml:space="preserve"> алюминиевый профиль для плитки</w:t>
            </w:r>
            <w:r w:rsidRPr="004D5F6B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 xml:space="preserve"> ПО-П12, L=2,7м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47F52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270 м.п.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53087" w14:textId="77777777" w:rsidR="00836958" w:rsidRPr="00F46AF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36650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86646C">
              <w:rPr>
                <w:rFonts w:ascii="ISOCPEUR" w:eastAsia="Times New Roman" w:hAnsi="ISOCPEUR" w:cs="Arial"/>
                <w:color w:val="000000"/>
                <w:sz w:val="16"/>
                <w:szCs w:val="18"/>
                <w:highlight w:val="magenta"/>
                <w:lang w:eastAsia="ru-RU"/>
              </w:rPr>
              <w:t>В сан. узлах, за исключением сан. узлов Министров</w:t>
            </w:r>
          </w:p>
        </w:tc>
      </w:tr>
      <w:tr w:rsidR="00836958" w14:paraId="37536009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80FEE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7"/>
                <w:highlight w:val="magenta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7"/>
                <w:highlight w:val="magenta"/>
                <w:lang w:eastAsia="ru-RU"/>
              </w:rPr>
              <w:t>2</w:t>
            </w:r>
            <w:r w:rsidRPr="00F46AF0">
              <w:rPr>
                <w:rFonts w:ascii="ISOCPEUR" w:eastAsia="Times New Roman" w:hAnsi="ISOCPEUR" w:cs="Arial"/>
                <w:color w:val="000000"/>
                <w:sz w:val="18"/>
                <w:szCs w:val="17"/>
                <w:highlight w:val="magenta"/>
                <w:lang w:val="en-US" w:eastAsia="ru-RU"/>
              </w:rPr>
              <w:t>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80995" w14:textId="77777777" w:rsidR="00836958" w:rsidRPr="00F46AF0" w:rsidRDefault="00F80466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hyperlink r:id="rId14" w:history="1">
              <w:r w:rsidR="00836958" w:rsidRPr="00371023">
                <w:rPr>
                  <w:rFonts w:ascii="ISOCPEUR" w:hAnsi="ISOCPEUR" w:cs="ISOCPEUR"/>
                  <w:color w:val="000000"/>
                  <w:sz w:val="17"/>
                  <w:szCs w:val="17"/>
                  <w:highlight w:val="magenta"/>
                  <w:lang w:eastAsia="ru-RU"/>
                </w:rPr>
                <w:t>Prachtig</w:t>
              </w:r>
            </w:hyperlink>
            <w:r w:rsidR="00836958" w:rsidRPr="00371023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 xml:space="preserve"> или аналог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4772A" w14:textId="77777777" w:rsidR="00836958" w:rsidRPr="004D5F6B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r w:rsidRPr="00371023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Н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аружный</w:t>
            </w:r>
            <w:r w:rsidRPr="00371023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П-образный профиль</w:t>
            </w:r>
            <w:r w:rsidRPr="00371023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для плитки 12мм из</w:t>
            </w:r>
            <w:r w:rsidRPr="00371023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нержавеющей стали</w:t>
            </w:r>
            <w:r w:rsidRPr="00371023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 xml:space="preserve">арт. </w:t>
            </w:r>
            <w:r w:rsidRPr="00371023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KU 12</w:t>
            </w:r>
            <w:r w:rsidRPr="004D5F6B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, L=2,7м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C5E99" w14:textId="77777777" w:rsidR="00836958" w:rsidRPr="00DA6D93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11 шт.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5F358" w14:textId="77777777" w:rsidR="00836958" w:rsidRPr="00F46AF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2FB1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86646C">
              <w:rPr>
                <w:rFonts w:ascii="ISOCPEUR" w:eastAsia="Times New Roman" w:hAnsi="ISOCPEUR" w:cs="Arial"/>
                <w:color w:val="000000"/>
                <w:sz w:val="16"/>
                <w:szCs w:val="18"/>
                <w:highlight w:val="magenta"/>
                <w:lang w:eastAsia="ru-RU"/>
              </w:rPr>
              <w:t>В сан. узлах Министров</w:t>
            </w:r>
          </w:p>
        </w:tc>
      </w:tr>
    </w:tbl>
    <w:p w14:paraId="7F05239A" w14:textId="77777777" w:rsidR="00836958" w:rsidRDefault="00836958" w:rsidP="00DE7A96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"/>
        <w:gridCol w:w="3126"/>
        <w:gridCol w:w="3415"/>
        <w:gridCol w:w="1188"/>
        <w:gridCol w:w="829"/>
        <w:gridCol w:w="1124"/>
      </w:tblGrid>
      <w:tr w:rsidR="00836958" w:rsidRPr="001C33D2" w14:paraId="22531A3F" w14:textId="77777777" w:rsidTr="00836958">
        <w:trPr>
          <w:trHeight w:val="573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DA8D7" w14:textId="77777777" w:rsidR="00836958" w:rsidRPr="005D2BF5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szCs w:val="24"/>
                <w:highlight w:val="magenta"/>
                <w:lang w:eastAsia="ru-RU"/>
              </w:rPr>
            </w:pPr>
            <w:commentRangeStart w:id="1831"/>
            <w:r w:rsidRPr="005D2BF5">
              <w:rPr>
                <w:rFonts w:ascii="ISOCPEUR" w:hAnsi="ISOCPEUR" w:cs="ISOCPEUR"/>
                <w:szCs w:val="24"/>
                <w:highlight w:val="magenta"/>
                <w:lang w:eastAsia="ru-RU"/>
              </w:rPr>
              <w:t>Спецификация на алюминиевый профиль для крепления зеркал с 9 по 17 этаж</w:t>
            </w:r>
            <w:commentRangeEnd w:id="1831"/>
            <w:r w:rsidR="00D46101">
              <w:rPr>
                <w:rStyle w:val="af7"/>
              </w:rPr>
              <w:commentReference w:id="1831"/>
            </w:r>
          </w:p>
        </w:tc>
      </w:tr>
      <w:tr w:rsidR="00836958" w14:paraId="54D7091E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2AA11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Поз.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33D71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Обозначение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0E24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Наименование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038BF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Кол.</w:t>
            </w:r>
          </w:p>
          <w:p w14:paraId="616DBDAB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м.п.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2317F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Эскиз</w:t>
            </w:r>
          </w:p>
          <w:p w14:paraId="3701AFF3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ед., кг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7DCCF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Приме-</w:t>
            </w:r>
          </w:p>
          <w:p w14:paraId="4C6EE1BE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чание</w:t>
            </w:r>
          </w:p>
        </w:tc>
      </w:tr>
      <w:tr w:rsidR="00836958" w14:paraId="1D76E275" w14:textId="77777777" w:rsidTr="00836958">
        <w:trPr>
          <w:trHeight w:val="5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5AE98" w14:textId="77777777" w:rsidR="00836958" w:rsidRPr="00141D28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7"/>
                <w:highlight w:val="magenta"/>
                <w:lang w:eastAsia="ru-RU"/>
              </w:rPr>
            </w:pPr>
            <w:r w:rsidRPr="00F46AF0">
              <w:rPr>
                <w:rFonts w:ascii="ISOCPEUR" w:eastAsia="Times New Roman" w:hAnsi="ISOCPEUR" w:cs="Arial"/>
                <w:color w:val="000000"/>
                <w:sz w:val="18"/>
                <w:szCs w:val="17"/>
                <w:highlight w:val="magenta"/>
                <w:lang w:eastAsia="ru-RU"/>
              </w:rPr>
              <w:t>1</w:t>
            </w:r>
            <w:r w:rsidRPr="00F46AF0">
              <w:rPr>
                <w:rFonts w:ascii="ISOCPEUR" w:eastAsia="Times New Roman" w:hAnsi="ISOCPEUR" w:cs="Arial"/>
                <w:color w:val="000000"/>
                <w:sz w:val="18"/>
                <w:szCs w:val="17"/>
                <w:highlight w:val="magenta"/>
                <w:lang w:val="en-US" w:eastAsia="ru-RU"/>
              </w:rPr>
              <w:t>n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7"/>
                <w:highlight w:val="magenta"/>
                <w:lang w:eastAsia="ru-RU"/>
              </w:rPr>
              <w:t>з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7F03C" w14:textId="77777777" w:rsidR="00836958" w:rsidRPr="00F46AF0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800AB" w14:textId="77777777" w:rsidR="00836958" w:rsidRPr="001C33D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val="en-US" w:eastAsia="ru-RU"/>
              </w:rPr>
            </w:pPr>
            <w:r w:rsidRPr="00A71DAB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 xml:space="preserve">Профиль для зеркал анод. алюм. 5,5 мм 2,7 м сереб. </w:t>
            </w:r>
            <w:r w:rsidRPr="001C33D2"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val="en-US" w:eastAsia="ru-RU"/>
              </w:rPr>
              <w:t>(ПК05-2-2700-01л) арт. 163331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75EA" w14:textId="77777777" w:rsidR="00836958" w:rsidRPr="001C33D2" w:rsidRDefault="00836958" w:rsidP="00F8046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7"/>
                <w:szCs w:val="17"/>
                <w:highlight w:val="magenta"/>
                <w:lang w:eastAsia="ru-RU"/>
              </w:rPr>
              <w:t>190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E6B06" w14:textId="77777777" w:rsidR="00836958" w:rsidRPr="00F46AF0" w:rsidRDefault="00836958" w:rsidP="00F8046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96ED" w14:textId="77777777" w:rsidR="00836958" w:rsidRPr="00F46AF0" w:rsidRDefault="00836958" w:rsidP="00F80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86646C">
              <w:rPr>
                <w:rFonts w:ascii="ISOCPEUR" w:eastAsia="Times New Roman" w:hAnsi="ISOCPEUR" w:cs="Arial"/>
                <w:color w:val="000000"/>
                <w:sz w:val="16"/>
                <w:szCs w:val="18"/>
                <w:highlight w:val="magenta"/>
                <w:lang w:eastAsia="ru-RU"/>
              </w:rPr>
              <w:t>В сан. узлах</w:t>
            </w:r>
          </w:p>
        </w:tc>
      </w:tr>
    </w:tbl>
    <w:p w14:paraId="32C7C141" w14:textId="77777777" w:rsidR="00836958" w:rsidRDefault="00836958" w:rsidP="00DE7A96">
      <w:pPr>
        <w:ind w:left="0" w:firstLine="0"/>
        <w:rPr>
          <w:rFonts w:ascii="ISOCPEUR" w:hAnsi="ISOCPEUR" w:cs="Cambria"/>
          <w:sz w:val="18"/>
          <w:szCs w:val="18"/>
        </w:rPr>
      </w:pPr>
    </w:p>
    <w:p w14:paraId="5632ED1F" w14:textId="44F2AE35" w:rsidR="0030592D" w:rsidRPr="00F71C1A" w:rsidRDefault="0030592D" w:rsidP="0030592D">
      <w:pPr>
        <w:ind w:left="0" w:firstLine="426"/>
        <w:rPr>
          <w:rFonts w:ascii="ISOCPEUR" w:hAnsi="ISOCPEUR" w:cs="ISOCP"/>
          <w:sz w:val="18"/>
          <w:szCs w:val="18"/>
        </w:rPr>
      </w:pPr>
      <w:r w:rsidRPr="00F71C1A">
        <w:rPr>
          <w:rFonts w:ascii="ISOCPEUR" w:hAnsi="ISOCPEUR" w:cs="Cambria"/>
          <w:sz w:val="18"/>
          <w:szCs w:val="18"/>
        </w:rPr>
        <w:t>Примечание</w:t>
      </w:r>
      <w:r w:rsidRPr="00F71C1A">
        <w:rPr>
          <w:rFonts w:ascii="ISOCPEUR" w:hAnsi="ISOCPEUR" w:cs="ISOCP"/>
          <w:sz w:val="18"/>
          <w:szCs w:val="18"/>
        </w:rPr>
        <w:t>:</w:t>
      </w:r>
    </w:p>
    <w:p w14:paraId="444B750F" w14:textId="77777777" w:rsidR="00FA6849" w:rsidRDefault="00FA6849" w:rsidP="00FA6849">
      <w:pPr>
        <w:pStyle w:val="af3"/>
        <w:numPr>
          <w:ilvl w:val="0"/>
          <w:numId w:val="4"/>
        </w:numPr>
        <w:rPr>
          <w:rFonts w:ascii="ISOCPEUR" w:hAnsi="ISOCPEUR" w:cs="ISOCP"/>
          <w:sz w:val="18"/>
          <w:szCs w:val="18"/>
        </w:rPr>
      </w:pPr>
      <w:r>
        <w:rPr>
          <w:rFonts w:ascii="ISOCPEUR" w:hAnsi="ISOCPEUR" w:cs="ISOCP"/>
          <w:sz w:val="18"/>
          <w:szCs w:val="18"/>
        </w:rPr>
        <w:t>Перед оформлением заказа на элементы заполнения проемов выполнить контрольные замеры проемов фирмой-ролизводителем</w:t>
      </w:r>
    </w:p>
    <w:p w14:paraId="1DD69412" w14:textId="1E414FAC" w:rsidR="00FA6849" w:rsidRDefault="00FA6849" w:rsidP="00FA6849">
      <w:pPr>
        <w:pStyle w:val="af3"/>
        <w:numPr>
          <w:ilvl w:val="0"/>
          <w:numId w:val="4"/>
        </w:numPr>
        <w:rPr>
          <w:rFonts w:ascii="ISOCPEUR" w:hAnsi="ISOCPEUR" w:cs="ISOCP"/>
          <w:sz w:val="18"/>
          <w:szCs w:val="18"/>
        </w:rPr>
      </w:pPr>
      <w:r>
        <w:rPr>
          <w:rFonts w:ascii="ISOCPEUR" w:hAnsi="ISOCPEUR" w:cs="ISOCP"/>
          <w:sz w:val="18"/>
          <w:szCs w:val="18"/>
        </w:rPr>
        <w:t>Перед изготовлением и заказом ЭОК (элемент освещения колонн) и ДЭК (декоративный элемент колонны) произвести контроьные замеры. В спецификациях ДЭК посчитан и указан, как декоратиный элемент на колонну на полный ее диаметр, необходимость подрезки ДЭК с учетом стен и перегородок определить при контрольном замере фирмой-производителем.</w:t>
      </w:r>
    </w:p>
    <w:p w14:paraId="0EDED12F" w14:textId="0B1BB07B" w:rsidR="0075325B" w:rsidRPr="00986D58" w:rsidRDefault="0075325B" w:rsidP="0078007E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r w:rsidRPr="00986D58">
        <w:rPr>
          <w:rFonts w:ascii="ISOCPEUR" w:eastAsia="Times New Roman" w:hAnsi="ISOCPEUR" w:cs="Arial"/>
          <w:color w:val="000000"/>
          <w:sz w:val="18"/>
          <w:szCs w:val="18"/>
          <w:lang w:eastAsia="ru-RU"/>
        </w:rPr>
        <w:t xml:space="preserve">Декоративные розетки спринклеров поставляются в белом цвете. Покраску в цвет RAL 1001 и RAL 9006 </w:t>
      </w:r>
      <w:r w:rsidR="0078007E"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RAL 7035 </w:t>
      </w:r>
      <w:r w:rsidR="0078007E" w:rsidRPr="00986D58">
        <w:rPr>
          <w:rStyle w:val="af7"/>
        </w:rPr>
        <w:commentReference w:id="1832"/>
      </w:r>
      <w:r w:rsidRPr="00986D58">
        <w:rPr>
          <w:rFonts w:ascii="ISOCPEUR" w:eastAsia="Times New Roman" w:hAnsi="ISOCPEUR" w:cs="Arial"/>
          <w:color w:val="000000"/>
          <w:sz w:val="18"/>
          <w:szCs w:val="18"/>
          <w:lang w:eastAsia="ru-RU"/>
        </w:rPr>
        <w:t>необходимо выполнить на объекте аэрозольной краской.</w:t>
      </w:r>
      <w:r w:rsidR="0078007E" w:rsidRPr="00986D58">
        <w:rPr>
          <w:rFonts w:ascii="ISOCPEUR" w:eastAsia="Times New Roman" w:hAnsi="ISOCPEUR" w:cs="Arial"/>
          <w:color w:val="000000"/>
          <w:sz w:val="18"/>
          <w:szCs w:val="18"/>
          <w:lang w:eastAsia="ru-RU"/>
        </w:rPr>
        <w:t xml:space="preserve"> </w:t>
      </w:r>
      <w:r w:rsidR="0078007E"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В соотве</w:t>
      </w:r>
      <w:r w:rsidR="00B37257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тс</w:t>
      </w:r>
      <w:r w:rsidR="0078007E"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твии с инженерным разделом вдоль фасада в </w:t>
      </w:r>
      <w:r w:rsidR="0078007E"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lastRenderedPageBreak/>
        <w:t>помещениях предусмотрены спринклеры, дизайн-проектом предусмотрено соответс</w:t>
      </w:r>
      <w:r w:rsidR="00B37257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т</w:t>
      </w:r>
      <w:r w:rsidR="0078007E"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вующее количество декортаивных розеток. </w:t>
      </w:r>
    </w:p>
    <w:p w14:paraId="153243E9" w14:textId="2BEB3635" w:rsidR="00DA4414" w:rsidRPr="00986D58" w:rsidRDefault="00DA4414" w:rsidP="00DA4414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r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Оконечное оборудвание и пожарные шкафы указаные в спецификациях, приведены в качестве подсчета их цветовых характеристик. Спецификации даны на оборудование, указанное на планах потолков. Другое оконечное оборудование, закрепленное на плите перекрытия, в помещениях, разрабатываемых дизайн-проект</w:t>
      </w:r>
      <w:r w:rsidR="0007665F"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ом, предусмотреть черного цвета </w:t>
      </w:r>
      <w:r w:rsidR="0007665F" w:rsidRPr="00986D58">
        <w:rPr>
          <w:rFonts w:ascii="ISOCPEUR" w:eastAsia="Times New Roman" w:hAnsi="ISOCPEUR" w:cs="Arial"/>
          <w:color w:val="000000"/>
          <w:sz w:val="18"/>
          <w:szCs w:val="16"/>
          <w:lang w:val="en-US" w:eastAsia="ru-RU"/>
        </w:rPr>
        <w:t>RAL</w:t>
      </w:r>
      <w:r w:rsidR="0007665F"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7021</w:t>
      </w:r>
      <w:r w:rsidR="0078007E"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.</w:t>
      </w:r>
    </w:p>
    <w:p w14:paraId="66E6F6E4" w14:textId="3E528D2F" w:rsidR="00A81AD1" w:rsidRPr="00986D58" w:rsidRDefault="00A81AD1" w:rsidP="00A81AD1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commentRangeStart w:id="1833"/>
      <w:r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В соответс</w:t>
      </w:r>
      <w:r w:rsidR="005B7655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т</w:t>
      </w:r>
      <w:r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вии с проведенными работами по нанесению </w:t>
      </w:r>
      <w:r w:rsidRPr="00986D58">
        <w:rPr>
          <w:rFonts w:ascii="ISOCPEUR" w:eastAsia="Times New Roman" w:hAnsi="ISOCPEUR" w:cs="Arial"/>
          <w:color w:val="000000"/>
          <w:sz w:val="18"/>
          <w:szCs w:val="16"/>
          <w:lang w:val="en-US" w:eastAsia="ru-RU"/>
        </w:rPr>
        <w:t>Sonaspray</w:t>
      </w:r>
      <w:r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в типовых, эталонных помещениях (фактические работы), коэффициент нанесения на комуникации составил </w:t>
      </w:r>
      <w:r w:rsidRPr="00986D58">
        <w:rPr>
          <w:rFonts w:ascii="ISOCPEUR" w:eastAsia="Times New Roman" w:hAnsi="ISOCPEUR" w:cs="Arial"/>
          <w:color w:val="000000"/>
          <w:sz w:val="18"/>
          <w:szCs w:val="16"/>
          <w:lang w:val="en-US" w:eastAsia="ru-RU"/>
        </w:rPr>
        <w:t>k</w:t>
      </w:r>
      <w:r w:rsidR="008B0D48"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=0,8</w:t>
      </w:r>
      <w:r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-</w:t>
      </w:r>
      <w:r w:rsidR="008B0D48"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0,9</w:t>
      </w:r>
      <w:r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</w:t>
      </w:r>
      <w:commentRangeEnd w:id="1833"/>
      <w:r w:rsidRPr="00986D58">
        <w:rPr>
          <w:rStyle w:val="af7"/>
        </w:rPr>
        <w:commentReference w:id="1833"/>
      </w:r>
    </w:p>
    <w:p w14:paraId="66FC4319" w14:textId="7FFF1F55" w:rsidR="00401787" w:rsidRPr="00986D58" w:rsidRDefault="00401787" w:rsidP="00401787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r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Краска терракотового цвета подобрана по индивидуальной рецептуре, в соответ</w:t>
      </w:r>
      <w:r w:rsidR="005B7655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ст</w:t>
      </w:r>
      <w:r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вии с выполненными выкрасами в эталонных помещениях здания. При подборе цвета была применена краска компании Акзо Нобель Marshall Export 2. </w:t>
      </w:r>
    </w:p>
    <w:p w14:paraId="4C86815C" w14:textId="77777777" w:rsidR="00853993" w:rsidRPr="00986D58" w:rsidRDefault="00401787" w:rsidP="00853993">
      <w:pPr>
        <w:pStyle w:val="af3"/>
        <w:spacing w:after="0"/>
        <w:ind w:left="788" w:firstLine="0"/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r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При проведении работ по покраске стен терракотовым цветом руководствоваться информационным письмом от 12/12/2019 от компании AkzoNobel (см. прилагаемые документы). Подрядчик может применить аналог, при условии, что тон, цвет, степень блеска, фактура краски будет соответствовать выполненным образцам в эталонных помещениях и обязательного согласования с авторским надзором.</w:t>
      </w:r>
      <w:r w:rsidR="00853993"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 </w:t>
      </w:r>
    </w:p>
    <w:p w14:paraId="0E96EEE6" w14:textId="79620938" w:rsidR="00853993" w:rsidRPr="00986D58" w:rsidRDefault="008B0D48" w:rsidP="00FC6D3B">
      <w:pPr>
        <w:pStyle w:val="af3"/>
        <w:numPr>
          <w:ilvl w:val="0"/>
          <w:numId w:val="4"/>
        </w:numPr>
        <w:spacing w:after="0"/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r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С учетом того, что в проекте в коридорах предусматривается крупногабаритная напольная керамогранитная плитка (тип 1; тип 1.1; тип 2; тип 2.1) с раскладкой узора из разных цветов и размеров плитки, а также в соответс</w:t>
      </w:r>
      <w:r w:rsidR="005B7655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т</w:t>
      </w:r>
      <w:r w:rsidRPr="00986D5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вии с проведенными работами по укладке плитки в эталонных помещениях (фактические работы), процент отхода плитки на подрезку составляет до 35% от указанных объемов в спецификациях.</w:t>
      </w:r>
    </w:p>
    <w:p w14:paraId="16CA09DC" w14:textId="4108A799" w:rsidR="00FC6D3B" w:rsidRDefault="00FC6D3B" w:rsidP="00FC6D3B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</w:pP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Учесть коэффициент подрезки для ковролина (тип 4, тип 5, тип</w:t>
      </w:r>
      <w: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 xml:space="preserve"> </w:t>
      </w: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7, тип</w:t>
      </w:r>
      <w: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 xml:space="preserve"> </w:t>
      </w: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13) в соответс</w:t>
      </w:r>
      <w:r w:rsidR="005B7655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т</w:t>
      </w: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вии с проведенными работами, составит 10% от указанных объемов в спецификациях.</w:t>
      </w:r>
    </w:p>
    <w:p w14:paraId="5FE904DA" w14:textId="041274F9" w:rsidR="00FC6D3B" w:rsidRDefault="00FC6D3B" w:rsidP="00FC6D3B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</w:pP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 xml:space="preserve">Учесть коэффициент подрезки для </w:t>
      </w:r>
      <w: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потолков Армстронг</w:t>
      </w: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 xml:space="preserve"> (</w:t>
      </w:r>
      <w: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тип 1</w:t>
      </w: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,</w:t>
      </w:r>
      <w: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 xml:space="preserve"> тип 4</w:t>
      </w: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) в соответс</w:t>
      </w:r>
      <w:r w:rsidR="005B7655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т</w:t>
      </w: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вии с проведенными работами, составит 10% от указанных объемов в спецификациях.</w:t>
      </w:r>
    </w:p>
    <w:p w14:paraId="096C076D" w14:textId="531E2682" w:rsidR="00FC6D3B" w:rsidRDefault="00FC6D3B" w:rsidP="00FC6D3B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В соотве</w:t>
      </w:r>
      <w:r w:rsidR="005B7655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т</w:t>
      </w:r>
      <w: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 xml:space="preserve">ствии с монтажной схемой раскладки потолочных панелей Армстронг (тип 1) в коридорах, при закупке </w:t>
      </w: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заложить на 35% больше</w:t>
      </w:r>
      <w:r w:rsidRPr="007F206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 xml:space="preserve"> профилей каркаса: </w:t>
      </w: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Несущая рейка Prelude 15/24XL2 и</w:t>
      </w:r>
      <w:r w:rsidRPr="00A86DED">
        <w:rPr>
          <w:highlight w:val="magenta"/>
        </w:rPr>
        <w:t xml:space="preserve"> </w:t>
      </w:r>
      <w:r w:rsidRPr="00A86DED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Промежуточная рейка 1200мм Prelude 15/24XL2</w:t>
      </w:r>
      <w:r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.</w:t>
      </w:r>
    </w:p>
    <w:p w14:paraId="0B6222DB" w14:textId="77777777" w:rsidR="00836958" w:rsidRPr="006E72DA" w:rsidRDefault="00836958" w:rsidP="00836958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</w:pPr>
      <w:r w:rsidRPr="006E72DA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Стиральные машины поз. 22 и сушилки для рук поз. 11 в спецификации даны для ознакомления, количество учтено в разделе 012-1/2018/ГЗ-ТХ.</w:t>
      </w:r>
    </w:p>
    <w:p w14:paraId="4EDFD97D" w14:textId="77777777" w:rsidR="00836958" w:rsidRPr="006E72DA" w:rsidRDefault="00836958" w:rsidP="00836958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</w:pPr>
      <w:r w:rsidRPr="006E72DA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При заказе зеркал для сан. узлов, предусмотреть шлифовку углов.</w:t>
      </w:r>
    </w:p>
    <w:p w14:paraId="7CA77782" w14:textId="77777777" w:rsidR="00836958" w:rsidRPr="006E72DA" w:rsidRDefault="00836958" w:rsidP="00836958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</w:pPr>
      <w:r w:rsidRPr="006E72DA">
        <w:rPr>
          <w:rFonts w:ascii="ISOCPEUR" w:hAnsi="ISOCPEUR" w:cs="ISOCPEUR"/>
          <w:color w:val="000000"/>
          <w:sz w:val="18"/>
          <w:szCs w:val="18"/>
          <w:highlight w:val="magenta"/>
          <w:lang w:eastAsia="ru-RU"/>
        </w:rPr>
        <w:t>Перед заказом общего количества профиля для внешнего угла в сан. узлах министров, выполнить один образец для согласования.</w:t>
      </w:r>
    </w:p>
    <w:p w14:paraId="3FA0B408" w14:textId="77777777" w:rsidR="00836958" w:rsidRPr="006E72DA" w:rsidRDefault="00836958" w:rsidP="00836958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</w:pPr>
      <w:r w:rsidRPr="006E72DA">
        <w:rPr>
          <w:rFonts w:ascii="ISOCPEUR" w:hAnsi="ISOCPEUR" w:cs="ISOCPEUR"/>
          <w:color w:val="000000"/>
          <w:sz w:val="18"/>
          <w:szCs w:val="18"/>
          <w:highlight w:val="magenta"/>
          <w:lang w:eastAsia="ru-RU"/>
        </w:rPr>
        <w:t>Перед заказом общего количества профиля для крепления зеркал в сан. узлах, выполнить один образец для согласования.</w:t>
      </w:r>
    </w:p>
    <w:p w14:paraId="56D5B50D" w14:textId="1AD1DE02" w:rsidR="00FC6D3B" w:rsidRPr="00836958" w:rsidRDefault="00836958" w:rsidP="00836958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</w:pPr>
      <w:r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Количество материалов в спецификациях посчитано с учетом 26 этажа.</w:t>
      </w:r>
    </w:p>
    <w:p w14:paraId="497A990D" w14:textId="58C87888" w:rsidR="008352B5" w:rsidRPr="00931638" w:rsidRDefault="00853993" w:rsidP="00931638">
      <w:pPr>
        <w:pStyle w:val="af3"/>
        <w:ind w:left="284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853993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                                                 </w:t>
      </w:r>
      <w:r w:rsidR="00931638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              </w:t>
      </w:r>
      <w:r w:rsidR="00DE7A96" w:rsidRPr="00931638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      </w:t>
      </w:r>
    </w:p>
    <w:p w14:paraId="420927C4" w14:textId="1F7EDD5B" w:rsidR="00810E7A" w:rsidRPr="00931638" w:rsidRDefault="00810E7A" w:rsidP="00931638">
      <w:pPr>
        <w:pStyle w:val="af3"/>
        <w:ind w:left="788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931638">
        <w:rPr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</w:rPr>
        <w:t>ИЗМ2 – изменения с выделенным текстом.</w:t>
      </w:r>
    </w:p>
    <w:sectPr w:rsidR="00810E7A" w:rsidRPr="00931638" w:rsidSect="0007665F">
      <w:headerReference w:type="default" r:id="rId15"/>
      <w:headerReference w:type="first" r:id="rId16"/>
      <w:footerReference w:type="first" r:id="rId17"/>
      <w:type w:val="continuous"/>
      <w:pgSz w:w="11906" w:h="16838" w:code="9"/>
      <w:pgMar w:top="709" w:right="849" w:bottom="2977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620B312E" w14:textId="77777777" w:rsidR="00F80466" w:rsidRDefault="00F80466" w:rsidP="004231AC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626AA207" w14:textId="77777777" w:rsidR="00F80466" w:rsidRDefault="00F80466" w:rsidP="004231AC">
      <w:pPr>
        <w:pStyle w:val="af8"/>
      </w:pPr>
      <w:r>
        <w:t>Откорректировано наименование материала.</w:t>
      </w:r>
    </w:p>
  </w:comment>
  <w:comment w:id="1" w:author="User" w:date="2020-07-12T18:48:00Z" w:initials="U">
    <w:p w14:paraId="1B5DB3ED" w14:textId="4E96EF85" w:rsidR="00F80466" w:rsidRDefault="00F80466">
      <w:pPr>
        <w:pStyle w:val="af8"/>
      </w:pPr>
      <w:r>
        <w:rPr>
          <w:rStyle w:val="af7"/>
        </w:rPr>
        <w:annotationRef/>
      </w:r>
      <w:r>
        <w:t>Изм.2 от 10.07.2020</w:t>
      </w:r>
    </w:p>
    <w:p w14:paraId="5F40A8C1" w14:textId="488EB478" w:rsidR="00F80466" w:rsidRDefault="00F80466">
      <w:pPr>
        <w:pStyle w:val="af8"/>
      </w:pPr>
      <w:r>
        <w:t>Спецификации перенесены из листа с отделкой сан. узлов</w:t>
      </w:r>
    </w:p>
  </w:comment>
  <w:comment w:id="2" w:author="Dmitry" w:date="2020-06-26T12:56:00Z" w:initials="D">
    <w:p w14:paraId="1024D120" w14:textId="77777777" w:rsidR="00F80466" w:rsidRDefault="00F80466" w:rsidP="00A52804">
      <w:pPr>
        <w:pStyle w:val="af8"/>
      </w:pPr>
      <w:r>
        <w:rPr>
          <w:rStyle w:val="af7"/>
        </w:rPr>
        <w:annotationRef/>
      </w:r>
      <w:r>
        <w:t>ИЗМ2 26.06.20</w:t>
      </w:r>
    </w:p>
    <w:p w14:paraId="7DF0A376" w14:textId="6F777FE1" w:rsidR="00F80466" w:rsidRDefault="00F80466" w:rsidP="00A52804">
      <w:pPr>
        <w:pStyle w:val="af8"/>
      </w:pPr>
      <w:r>
        <w:t>Уменьшилось количество</w:t>
      </w:r>
      <w:r w:rsidRPr="004231AC">
        <w:t>.</w:t>
      </w:r>
    </w:p>
  </w:comment>
  <w:comment w:id="3" w:author="Dmitry" w:date="2020-06-26T12:57:00Z" w:initials="D">
    <w:p w14:paraId="02519355" w14:textId="77777777" w:rsidR="00F80466" w:rsidRDefault="00F80466" w:rsidP="00A52804">
      <w:pPr>
        <w:pStyle w:val="af8"/>
      </w:pPr>
      <w:r>
        <w:rPr>
          <w:rStyle w:val="af7"/>
        </w:rPr>
        <w:annotationRef/>
      </w:r>
      <w:r>
        <w:t>ИЗМ2 26.06.20</w:t>
      </w:r>
    </w:p>
    <w:p w14:paraId="5E960364" w14:textId="0E8DCAEB" w:rsidR="00F80466" w:rsidRDefault="00F80466" w:rsidP="00A52804">
      <w:pPr>
        <w:pStyle w:val="af8"/>
      </w:pPr>
      <w:r>
        <w:t>Уменьшилось количество</w:t>
      </w:r>
      <w:r w:rsidRPr="004231AC">
        <w:t>.</w:t>
      </w:r>
    </w:p>
  </w:comment>
  <w:comment w:id="4" w:author="User" w:date="2019-12-23T16:55:00Z" w:initials="U">
    <w:p w14:paraId="500E5F6B" w14:textId="77777777" w:rsidR="00F80466" w:rsidRDefault="00F80466" w:rsidP="00E65955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3B5F3FB4" w14:textId="526F6CC1" w:rsidR="00F80466" w:rsidRDefault="00F80466" w:rsidP="00E65955">
      <w:pPr>
        <w:pStyle w:val="af8"/>
      </w:pPr>
      <w:r>
        <w:t>Сократилось количество, заменена витражная перегородка на ГКЛ</w:t>
      </w:r>
    </w:p>
  </w:comment>
  <w:comment w:id="5" w:author="Dmitry" w:date="2020-06-26T12:57:00Z" w:initials="D">
    <w:p w14:paraId="161B0DAC" w14:textId="77777777" w:rsidR="00F80466" w:rsidRDefault="00F80466" w:rsidP="00A52804">
      <w:pPr>
        <w:pStyle w:val="af8"/>
      </w:pPr>
      <w:r>
        <w:rPr>
          <w:rStyle w:val="af7"/>
        </w:rPr>
        <w:annotationRef/>
      </w:r>
      <w:r>
        <w:t>ИЗМ2 26.06.20</w:t>
      </w:r>
    </w:p>
    <w:p w14:paraId="13D2CBB4" w14:textId="26E83403" w:rsidR="00F80466" w:rsidRDefault="00F80466" w:rsidP="00A52804">
      <w:pPr>
        <w:pStyle w:val="af8"/>
      </w:pPr>
      <w:r>
        <w:t>Уменьшилось количество</w:t>
      </w:r>
      <w:r w:rsidRPr="00FC6D3B">
        <w:t>.</w:t>
      </w:r>
    </w:p>
  </w:comment>
  <w:comment w:id="6" w:author="Dmitry" w:date="2019-12-23T16:01:00Z" w:initials="D">
    <w:p w14:paraId="3BFA085A" w14:textId="77777777" w:rsidR="00F80466" w:rsidRDefault="00F80466" w:rsidP="007F0241">
      <w:pPr>
        <w:pStyle w:val="af8"/>
      </w:pPr>
      <w:r>
        <w:rPr>
          <w:rStyle w:val="af7"/>
        </w:rPr>
        <w:annotationRef/>
      </w:r>
      <w:r>
        <w:t>ИЗМ1 23.12.19</w:t>
      </w:r>
    </w:p>
    <w:p w14:paraId="021F31E0" w14:textId="77777777" w:rsidR="00F80466" w:rsidRDefault="00F80466" w:rsidP="007F0241">
      <w:pPr>
        <w:pStyle w:val="af8"/>
      </w:pPr>
      <w:r>
        <w:t>Сократилась позиция.</w:t>
      </w:r>
    </w:p>
    <w:p w14:paraId="7E0E7FD5" w14:textId="0D4B0751" w:rsidR="00F80466" w:rsidRDefault="00F80466">
      <w:pPr>
        <w:pStyle w:val="af8"/>
      </w:pPr>
    </w:p>
  </w:comment>
  <w:comment w:id="7" w:author="Dmitry" w:date="2019-10-31T13:09:00Z" w:initials="D">
    <w:p w14:paraId="68F4A99C" w14:textId="1BA943F7" w:rsidR="00F80466" w:rsidRDefault="00F80466">
      <w:pPr>
        <w:pStyle w:val="af8"/>
      </w:pPr>
      <w:r>
        <w:rPr>
          <w:rStyle w:val="af7"/>
        </w:rPr>
        <w:annotationRef/>
      </w:r>
      <w:r>
        <w:t xml:space="preserve">ИЗМ 1 от 31.10.19 </w:t>
      </w:r>
    </w:p>
    <w:p w14:paraId="1680959C" w14:textId="06BBAD51" w:rsidR="00F80466" w:rsidRDefault="00F80466">
      <w:pPr>
        <w:pStyle w:val="af8"/>
      </w:pPr>
      <w:r>
        <w:t>добавлена позиция для помещения 11.17.</w:t>
      </w:r>
    </w:p>
  </w:comment>
  <w:comment w:id="8" w:author="Dmitry" w:date="2020-06-26T12:58:00Z" w:initials="D">
    <w:p w14:paraId="5370C5A7" w14:textId="77777777" w:rsidR="00F80466" w:rsidRDefault="00F80466" w:rsidP="00A52804">
      <w:pPr>
        <w:pStyle w:val="af8"/>
      </w:pPr>
      <w:r>
        <w:rPr>
          <w:rStyle w:val="af7"/>
        </w:rPr>
        <w:annotationRef/>
      </w:r>
      <w:r>
        <w:t>ИЗМ2 26.06.20</w:t>
      </w:r>
    </w:p>
    <w:p w14:paraId="42C46951" w14:textId="285B89A3" w:rsidR="00F80466" w:rsidRDefault="00F80466" w:rsidP="00A52804">
      <w:pPr>
        <w:pStyle w:val="af8"/>
      </w:pPr>
      <w:r>
        <w:t>Уменьшилось количество</w:t>
      </w:r>
      <w:r w:rsidRPr="00FC6D3B">
        <w:t>.</w:t>
      </w:r>
    </w:p>
  </w:comment>
  <w:comment w:id="9" w:author="Dmitry" w:date="2019-12-23T16:02:00Z" w:initials="D">
    <w:p w14:paraId="16EC8BA8" w14:textId="77777777" w:rsidR="00F80466" w:rsidRDefault="00F80466" w:rsidP="007F0241">
      <w:pPr>
        <w:pStyle w:val="af8"/>
      </w:pPr>
      <w:r>
        <w:rPr>
          <w:rStyle w:val="af7"/>
        </w:rPr>
        <w:annotationRef/>
      </w:r>
      <w:r>
        <w:t>ИЗМ1 23.12.19</w:t>
      </w:r>
    </w:p>
    <w:p w14:paraId="7F77E9CE" w14:textId="005C4908" w:rsidR="00F80466" w:rsidRDefault="00F80466" w:rsidP="007F0241">
      <w:pPr>
        <w:pStyle w:val="af8"/>
      </w:pPr>
      <w:r>
        <w:t>Сократилась позиция.</w:t>
      </w:r>
    </w:p>
  </w:comment>
  <w:comment w:id="10" w:author="Dmitry" w:date="2020-06-26T12:58:00Z" w:initials="D">
    <w:p w14:paraId="0DE7FD09" w14:textId="77777777" w:rsidR="00F80466" w:rsidRDefault="00F80466" w:rsidP="00A52804">
      <w:pPr>
        <w:pStyle w:val="af8"/>
      </w:pPr>
      <w:r>
        <w:rPr>
          <w:rStyle w:val="af7"/>
        </w:rPr>
        <w:annotationRef/>
      </w:r>
      <w:r>
        <w:t>ИЗМ2 26.06.20</w:t>
      </w:r>
    </w:p>
    <w:p w14:paraId="77F14D6F" w14:textId="17E30436" w:rsidR="00F80466" w:rsidRDefault="00F80466" w:rsidP="00A52804">
      <w:pPr>
        <w:pStyle w:val="af8"/>
      </w:pPr>
      <w:r>
        <w:t>Уменьшилось количество</w:t>
      </w:r>
      <w:r w:rsidRPr="00FC6D3B">
        <w:t>.</w:t>
      </w:r>
    </w:p>
  </w:comment>
  <w:comment w:id="11" w:author="Dmitry" w:date="2019-12-23T16:04:00Z" w:initials="D">
    <w:p w14:paraId="66B48A2E" w14:textId="77777777" w:rsidR="00F80466" w:rsidRDefault="00F80466" w:rsidP="007F0241">
      <w:pPr>
        <w:pStyle w:val="af8"/>
      </w:pPr>
      <w:r>
        <w:rPr>
          <w:rStyle w:val="af7"/>
        </w:rPr>
        <w:annotationRef/>
      </w:r>
      <w:r>
        <w:t>ИЗМ1 23.12.19</w:t>
      </w:r>
    </w:p>
    <w:p w14:paraId="06F030D5" w14:textId="37260258" w:rsidR="00F80466" w:rsidRDefault="00F80466" w:rsidP="007F0241">
      <w:pPr>
        <w:pStyle w:val="af8"/>
      </w:pPr>
      <w:r>
        <w:t>Сократилась позиция.</w:t>
      </w:r>
    </w:p>
  </w:comment>
  <w:comment w:id="12" w:author="Dmitry" w:date="2020-06-26T12:59:00Z" w:initials="D">
    <w:p w14:paraId="338AA764" w14:textId="77777777" w:rsidR="00F80466" w:rsidRDefault="00F80466" w:rsidP="00A52804">
      <w:pPr>
        <w:pStyle w:val="af8"/>
      </w:pPr>
      <w:r>
        <w:rPr>
          <w:rStyle w:val="af7"/>
        </w:rPr>
        <w:annotationRef/>
      </w:r>
      <w:r>
        <w:t>ИЗМ2 26.06.20</w:t>
      </w:r>
    </w:p>
    <w:p w14:paraId="2E13979F" w14:textId="69447806" w:rsidR="00F80466" w:rsidRDefault="00F80466" w:rsidP="00A52804">
      <w:pPr>
        <w:pStyle w:val="af8"/>
      </w:pPr>
      <w:r>
        <w:t>Уменьшилось количество</w:t>
      </w:r>
      <w:r w:rsidRPr="00FC6D3B">
        <w:t>.</w:t>
      </w:r>
    </w:p>
  </w:comment>
  <w:comment w:id="13" w:author="Dmitry" w:date="2019-12-23T16:05:00Z" w:initials="D">
    <w:p w14:paraId="4B44896F" w14:textId="77777777" w:rsidR="00F80466" w:rsidRDefault="00F80466" w:rsidP="007F0241">
      <w:pPr>
        <w:pStyle w:val="af8"/>
      </w:pPr>
      <w:r>
        <w:rPr>
          <w:rStyle w:val="af7"/>
        </w:rPr>
        <w:annotationRef/>
      </w:r>
      <w:r>
        <w:t>ИЗМ1 23.12.19</w:t>
      </w:r>
    </w:p>
    <w:p w14:paraId="096FDD01" w14:textId="1F59345A" w:rsidR="00F80466" w:rsidRDefault="00F80466" w:rsidP="007F0241">
      <w:pPr>
        <w:pStyle w:val="af8"/>
      </w:pPr>
      <w:r>
        <w:t>Сократилась позиция.</w:t>
      </w:r>
    </w:p>
  </w:comment>
  <w:comment w:id="14" w:author="Dmitry" w:date="2020-06-26T13:00:00Z" w:initials="D">
    <w:p w14:paraId="6D27D328" w14:textId="77777777" w:rsidR="00F80466" w:rsidRDefault="00F80466" w:rsidP="00A52804">
      <w:pPr>
        <w:pStyle w:val="af8"/>
      </w:pPr>
      <w:r>
        <w:rPr>
          <w:rStyle w:val="af7"/>
        </w:rPr>
        <w:annotationRef/>
      </w:r>
      <w:r>
        <w:t>ИЗМ2 26.06.20</w:t>
      </w:r>
    </w:p>
    <w:p w14:paraId="4097866D" w14:textId="2BDC843E" w:rsidR="00F80466" w:rsidRDefault="00F80466" w:rsidP="00A52804">
      <w:pPr>
        <w:pStyle w:val="af8"/>
      </w:pPr>
      <w:r>
        <w:t>Уменьшилось количество</w:t>
      </w:r>
      <w:r w:rsidRPr="00FC6D3B">
        <w:t>.</w:t>
      </w:r>
    </w:p>
  </w:comment>
  <w:comment w:id="15" w:author="Dmitry" w:date="2019-12-23T16:06:00Z" w:initials="D">
    <w:p w14:paraId="76844F96" w14:textId="77777777" w:rsidR="00F80466" w:rsidRDefault="00F80466" w:rsidP="007F0241">
      <w:pPr>
        <w:pStyle w:val="af8"/>
      </w:pPr>
      <w:r>
        <w:rPr>
          <w:rStyle w:val="af7"/>
        </w:rPr>
        <w:annotationRef/>
      </w:r>
      <w:r>
        <w:t>ИЗМ1 23.12.19</w:t>
      </w:r>
    </w:p>
    <w:p w14:paraId="46136455" w14:textId="4CEE17D1" w:rsidR="00F80466" w:rsidRDefault="00F80466" w:rsidP="007F0241">
      <w:pPr>
        <w:pStyle w:val="af8"/>
      </w:pPr>
      <w:r>
        <w:t>Сократилась позиция.</w:t>
      </w:r>
    </w:p>
  </w:comment>
  <w:comment w:id="16" w:author="Dmitry" w:date="2020-06-26T13:00:00Z" w:initials="D">
    <w:p w14:paraId="2BB1A3B2" w14:textId="77777777" w:rsidR="00F80466" w:rsidRDefault="00F80466" w:rsidP="00A52804">
      <w:pPr>
        <w:pStyle w:val="af8"/>
      </w:pPr>
      <w:r>
        <w:rPr>
          <w:rStyle w:val="af7"/>
        </w:rPr>
        <w:annotationRef/>
      </w:r>
      <w:r>
        <w:t>ИЗМ2 26.06.20</w:t>
      </w:r>
    </w:p>
    <w:p w14:paraId="7DF0AA05" w14:textId="58E1BB07" w:rsidR="00F80466" w:rsidRDefault="00F80466" w:rsidP="00A52804">
      <w:pPr>
        <w:pStyle w:val="af8"/>
      </w:pPr>
      <w:r>
        <w:t>Уменьшилось количество</w:t>
      </w:r>
      <w:r w:rsidRPr="004231AC">
        <w:t>.</w:t>
      </w:r>
    </w:p>
  </w:comment>
  <w:comment w:id="17" w:author="Dmitry" w:date="2020-06-26T13:01:00Z" w:initials="D">
    <w:p w14:paraId="57BDFC6B" w14:textId="77777777" w:rsidR="00F80466" w:rsidRDefault="00F80466" w:rsidP="00A52804">
      <w:pPr>
        <w:pStyle w:val="af8"/>
      </w:pPr>
      <w:r>
        <w:rPr>
          <w:rStyle w:val="af7"/>
        </w:rPr>
        <w:annotationRef/>
      </w:r>
      <w:r>
        <w:t>ИЗМ2 26.06.20</w:t>
      </w:r>
    </w:p>
    <w:p w14:paraId="0EAB0B62" w14:textId="2E896E30" w:rsidR="00F80466" w:rsidRDefault="00F80466" w:rsidP="00A52804">
      <w:pPr>
        <w:pStyle w:val="af8"/>
      </w:pPr>
      <w:r>
        <w:t>Уменьшилось количество</w:t>
      </w:r>
      <w:r w:rsidRPr="004231AC">
        <w:t>.</w:t>
      </w:r>
    </w:p>
  </w:comment>
  <w:comment w:id="18" w:author="Dmitry" w:date="2020-06-26T11:48:00Z" w:initials="D">
    <w:p w14:paraId="5E644692" w14:textId="2382012D" w:rsidR="00F80466" w:rsidRDefault="00F80466">
      <w:pPr>
        <w:pStyle w:val="af8"/>
      </w:pPr>
      <w:r>
        <w:rPr>
          <w:rStyle w:val="af7"/>
        </w:rPr>
        <w:annotationRef/>
      </w:r>
      <w:r>
        <w:t>ИЗМ2 26.06.20.</w:t>
      </w:r>
    </w:p>
    <w:p w14:paraId="0ACBB161" w14:textId="70F41205" w:rsidR="00F80466" w:rsidRDefault="00F80466">
      <w:pPr>
        <w:pStyle w:val="af8"/>
      </w:pPr>
      <w:r>
        <w:t>Откорректировано наименование материала.</w:t>
      </w:r>
    </w:p>
  </w:comment>
  <w:comment w:id="19" w:author="Dmitry" w:date="2020-06-26T11:29:00Z" w:initials="D">
    <w:p w14:paraId="1127FA53" w14:textId="7F4DFAC4" w:rsidR="00F80466" w:rsidRDefault="00F80466" w:rsidP="005F2FC8">
      <w:pPr>
        <w:pStyle w:val="af8"/>
      </w:pPr>
      <w:r>
        <w:rPr>
          <w:rStyle w:val="af7"/>
        </w:rPr>
        <w:annotationRef/>
      </w:r>
      <w:r>
        <w:t>Добавилась стойка в кофе-поинте.</w:t>
      </w:r>
    </w:p>
    <w:p w14:paraId="1AF70D15" w14:textId="6118D81F" w:rsidR="00F80466" w:rsidRDefault="00F80466" w:rsidP="005F2F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</w:t>
      </w:r>
    </w:p>
    <w:p w14:paraId="64049DA9" w14:textId="6BF4CF1F" w:rsidR="00F80466" w:rsidRDefault="00F80466" w:rsidP="005F2FC8">
      <w:pPr>
        <w:pStyle w:val="af8"/>
      </w:pPr>
      <w:r>
        <w:t>Уменьшилось количество стоек.</w:t>
      </w:r>
    </w:p>
  </w:comment>
  <w:comment w:id="20" w:author="Dmitry" w:date="2020-06-26T11:29:00Z" w:initials="D">
    <w:p w14:paraId="31E0698A" w14:textId="77777777" w:rsidR="00F80466" w:rsidRDefault="00F80466" w:rsidP="005F2F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</w:t>
      </w:r>
    </w:p>
    <w:p w14:paraId="2D1365A0" w14:textId="53D7F801" w:rsidR="00F80466" w:rsidRDefault="00F80466" w:rsidP="005F2FC8">
      <w:pPr>
        <w:pStyle w:val="af8"/>
      </w:pPr>
      <w:r>
        <w:t>Уменьшилось количество стоек.</w:t>
      </w:r>
    </w:p>
  </w:comment>
  <w:comment w:id="21" w:author="Dmitry" w:date="2020-06-26T11:30:00Z" w:initials="D">
    <w:p w14:paraId="2659601A" w14:textId="77777777" w:rsidR="00F80466" w:rsidRDefault="00F80466" w:rsidP="005F2F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</w:t>
      </w:r>
    </w:p>
    <w:p w14:paraId="4DC87FD0" w14:textId="77777777" w:rsidR="00F80466" w:rsidRDefault="00F80466" w:rsidP="005F2FC8">
      <w:pPr>
        <w:pStyle w:val="af8"/>
      </w:pPr>
      <w:r>
        <w:t>Уменьшилось количество стоек.</w:t>
      </w:r>
    </w:p>
    <w:p w14:paraId="0322DACF" w14:textId="6B30D8C4" w:rsidR="00F80466" w:rsidRDefault="00F80466">
      <w:pPr>
        <w:pStyle w:val="af8"/>
      </w:pPr>
    </w:p>
  </w:comment>
  <w:comment w:id="22" w:author="Dmitry" w:date="2020-06-26T11:31:00Z" w:initials="D">
    <w:p w14:paraId="115E1F7A" w14:textId="77777777" w:rsidR="00F80466" w:rsidRDefault="00F80466" w:rsidP="005F2F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</w:t>
      </w:r>
    </w:p>
    <w:p w14:paraId="78B932B6" w14:textId="70620B1B" w:rsidR="00F80466" w:rsidRDefault="00F80466" w:rsidP="005F2FC8">
      <w:pPr>
        <w:pStyle w:val="af8"/>
      </w:pPr>
      <w:r>
        <w:t>Уменьшилось количество стоек.</w:t>
      </w:r>
    </w:p>
  </w:comment>
  <w:comment w:id="23" w:author="Dmitry" w:date="2020-06-26T11:32:00Z" w:initials="D">
    <w:p w14:paraId="6566FA15" w14:textId="77777777" w:rsidR="00F80466" w:rsidRDefault="00F80466" w:rsidP="005F2F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</w:t>
      </w:r>
    </w:p>
    <w:p w14:paraId="798A9DA1" w14:textId="0D7C7C7D" w:rsidR="00F80466" w:rsidRDefault="00F80466" w:rsidP="005F2FC8">
      <w:pPr>
        <w:pStyle w:val="af8"/>
      </w:pPr>
      <w:r>
        <w:t>Уменьшилось количество стоек.</w:t>
      </w:r>
    </w:p>
  </w:comment>
  <w:comment w:id="24" w:author="Dmitry" w:date="2020-06-26T11:32:00Z" w:initials="D">
    <w:p w14:paraId="724D3845" w14:textId="77777777" w:rsidR="00F80466" w:rsidRDefault="00F80466" w:rsidP="005F2F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</w:t>
      </w:r>
    </w:p>
    <w:p w14:paraId="49A8FB96" w14:textId="4714FF29" w:rsidR="00F80466" w:rsidRDefault="00F80466" w:rsidP="005F2FC8">
      <w:pPr>
        <w:pStyle w:val="af8"/>
      </w:pPr>
      <w:r>
        <w:t>Уменьшилось количество стоек.</w:t>
      </w:r>
    </w:p>
  </w:comment>
  <w:comment w:id="25" w:author="Dmitry" w:date="2020-06-26T11:33:00Z" w:initials="D">
    <w:p w14:paraId="51806DDB" w14:textId="77777777" w:rsidR="00F80466" w:rsidRDefault="00F80466" w:rsidP="005F2F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</w:t>
      </w:r>
    </w:p>
    <w:p w14:paraId="7C75BA97" w14:textId="1D7F1C50" w:rsidR="00F80466" w:rsidRDefault="00F80466" w:rsidP="005F2FC8">
      <w:pPr>
        <w:pStyle w:val="af8"/>
      </w:pPr>
      <w:r>
        <w:t>Уменьшилось количество стоек.</w:t>
      </w:r>
    </w:p>
  </w:comment>
  <w:comment w:id="27" w:author="Dmitry" w:date="2019-09-19T15:49:00Z" w:initials="D">
    <w:p w14:paraId="72A737FB" w14:textId="3049CE73" w:rsidR="00F80466" w:rsidRDefault="00F80466">
      <w:pPr>
        <w:pStyle w:val="af8"/>
      </w:pPr>
      <w:r>
        <w:rPr>
          <w:rStyle w:val="af7"/>
        </w:rPr>
        <w:annotationRef/>
      </w:r>
      <w:r>
        <w:t>Изменено 05.09.</w:t>
      </w:r>
    </w:p>
  </w:comment>
  <w:comment w:id="26" w:author="Dmitry" w:date="2020-06-26T11:34:00Z" w:initials="D">
    <w:p w14:paraId="01B09DFF" w14:textId="77777777" w:rsidR="00F80466" w:rsidRDefault="00F80466" w:rsidP="005F2F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</w:t>
      </w:r>
    </w:p>
    <w:p w14:paraId="774E7CE1" w14:textId="4B74A0DB" w:rsidR="00F80466" w:rsidRDefault="00F80466" w:rsidP="005F2FC8">
      <w:pPr>
        <w:pStyle w:val="af8"/>
      </w:pPr>
      <w:r>
        <w:t>Уменьшилось количество стоек.</w:t>
      </w:r>
    </w:p>
  </w:comment>
  <w:comment w:id="28" w:author="Dmitry" w:date="2020-06-26T11:35:00Z" w:initials="D">
    <w:p w14:paraId="090169EC" w14:textId="77777777" w:rsidR="00F80466" w:rsidRDefault="00F80466" w:rsidP="005F2F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</w:t>
      </w:r>
    </w:p>
    <w:p w14:paraId="739DAB71" w14:textId="1283F349" w:rsidR="00F80466" w:rsidRDefault="00F80466" w:rsidP="005F2FC8">
      <w:pPr>
        <w:pStyle w:val="af8"/>
      </w:pPr>
      <w:r>
        <w:t>Уменьшилось количество стоек.</w:t>
      </w:r>
    </w:p>
  </w:comment>
  <w:comment w:id="29" w:author="User" w:date="2020-03-25T13:27:00Z" w:initials="U">
    <w:p w14:paraId="56CAB307" w14:textId="12E3C2F1" w:rsidR="00F80466" w:rsidRDefault="00F80466">
      <w:pPr>
        <w:pStyle w:val="af8"/>
      </w:pPr>
      <w:r>
        <w:rPr>
          <w:rStyle w:val="af7"/>
        </w:rPr>
        <w:annotationRef/>
      </w:r>
      <w:r>
        <w:t>Изм 2 20.02.20</w:t>
      </w:r>
    </w:p>
    <w:p w14:paraId="5A76994B" w14:textId="434F2146" w:rsidR="00F80466" w:rsidRDefault="00F80466">
      <w:pPr>
        <w:pStyle w:val="af8"/>
      </w:pPr>
      <w:r>
        <w:t>Добавлено 3 рамки</w:t>
      </w:r>
    </w:p>
  </w:comment>
  <w:comment w:id="30" w:author="User" w:date="2020-03-25T13:28:00Z" w:initials="U">
    <w:p w14:paraId="73612DF7" w14:textId="77777777" w:rsidR="00F80466" w:rsidRDefault="00F80466" w:rsidP="00326E8C">
      <w:pPr>
        <w:pStyle w:val="af8"/>
      </w:pPr>
      <w:r>
        <w:rPr>
          <w:rStyle w:val="af7"/>
        </w:rPr>
        <w:annotationRef/>
      </w:r>
      <w:r>
        <w:t>Изм 2 20.02.20</w:t>
      </w:r>
    </w:p>
    <w:p w14:paraId="014E0F66" w14:textId="0D248357" w:rsidR="00F80466" w:rsidRDefault="00F80466" w:rsidP="00326E8C">
      <w:pPr>
        <w:pStyle w:val="af8"/>
      </w:pPr>
      <w:r>
        <w:t>Удалено 3 рамки</w:t>
      </w:r>
    </w:p>
  </w:comment>
  <w:comment w:id="31" w:author="User" w:date="2020-03-25T13:30:00Z" w:initials="U">
    <w:p w14:paraId="12FF6282" w14:textId="77777777" w:rsidR="00F80466" w:rsidRDefault="00F80466" w:rsidP="00326E8C">
      <w:pPr>
        <w:pStyle w:val="af8"/>
      </w:pPr>
      <w:r>
        <w:rPr>
          <w:rStyle w:val="af7"/>
        </w:rPr>
        <w:annotationRef/>
      </w:r>
      <w:r>
        <w:t>Изм 2 20.02.20</w:t>
      </w:r>
    </w:p>
    <w:p w14:paraId="4EF9F476" w14:textId="42908052" w:rsidR="00F80466" w:rsidRDefault="00F80466" w:rsidP="00326E8C">
      <w:pPr>
        <w:pStyle w:val="af8"/>
      </w:pPr>
      <w:r>
        <w:t>Добавлено 2 рамки</w:t>
      </w:r>
    </w:p>
  </w:comment>
  <w:comment w:id="32" w:author="User" w:date="2020-03-25T13:31:00Z" w:initials="U">
    <w:p w14:paraId="10AFC414" w14:textId="77777777" w:rsidR="00F80466" w:rsidRDefault="00F80466" w:rsidP="00326E8C">
      <w:pPr>
        <w:pStyle w:val="af8"/>
      </w:pPr>
      <w:r>
        <w:rPr>
          <w:rStyle w:val="af7"/>
        </w:rPr>
        <w:annotationRef/>
      </w:r>
      <w:r>
        <w:t>Изм 2 20.02.20</w:t>
      </w:r>
    </w:p>
    <w:p w14:paraId="234A4936" w14:textId="5CD4850D" w:rsidR="00F80466" w:rsidRDefault="00F80466" w:rsidP="00326E8C">
      <w:pPr>
        <w:pStyle w:val="af8"/>
      </w:pPr>
      <w:r>
        <w:t>Удалено 2 рамки</w:t>
      </w:r>
    </w:p>
  </w:comment>
  <w:comment w:id="33" w:author="User" w:date="2019-10-11T14:56:00Z" w:initials="U">
    <w:p w14:paraId="7148919F" w14:textId="239D8D76" w:rsidR="00F80466" w:rsidRDefault="00F80466">
      <w:pPr>
        <w:pStyle w:val="af8"/>
      </w:pPr>
      <w:r>
        <w:rPr>
          <w:rStyle w:val="af7"/>
        </w:rPr>
        <w:annotationRef/>
      </w:r>
      <w:r>
        <w:t>Добавилась одна рамка на один пост</w:t>
      </w:r>
    </w:p>
  </w:comment>
  <w:comment w:id="34" w:author="Dmitry" w:date="2020-06-26T11:45:00Z" w:initials="D">
    <w:p w14:paraId="5D5635BE" w14:textId="4F58A6E5" w:rsidR="00F80466" w:rsidRDefault="00F80466">
      <w:pPr>
        <w:pStyle w:val="af8"/>
      </w:pPr>
      <w:r>
        <w:rPr>
          <w:rStyle w:val="af7"/>
        </w:rPr>
        <w:annotationRef/>
      </w:r>
    </w:p>
  </w:comment>
  <w:comment w:id="35" w:author="User" w:date="2019-10-11T14:55:00Z" w:initials="U">
    <w:p w14:paraId="615FAAF1" w14:textId="2DB1E608" w:rsidR="00F80466" w:rsidRDefault="00F80466">
      <w:pPr>
        <w:pStyle w:val="af8"/>
      </w:pPr>
      <w:r>
        <w:rPr>
          <w:rStyle w:val="af7"/>
        </w:rPr>
        <w:annotationRef/>
      </w:r>
      <w:r>
        <w:t>Добавилась одна рамка на два поста</w:t>
      </w:r>
    </w:p>
  </w:comment>
  <w:comment w:id="36" w:author="User" w:date="2019-10-11T14:55:00Z" w:initials="U">
    <w:p w14:paraId="7015E172" w14:textId="6FD7730B" w:rsidR="00F80466" w:rsidRDefault="00F80466">
      <w:pPr>
        <w:pStyle w:val="af8"/>
      </w:pPr>
      <w:r>
        <w:rPr>
          <w:rStyle w:val="af7"/>
        </w:rPr>
        <w:annotationRef/>
      </w:r>
      <w:r>
        <w:t>Удалилась одна рамка на три поста</w:t>
      </w:r>
    </w:p>
  </w:comment>
  <w:comment w:id="44" w:author="Anastasiya" w:date="2020-06-18T15:41:00Z" w:initials="A">
    <w:p w14:paraId="27E02F4D" w14:textId="77658F81" w:rsidR="00F80466" w:rsidRDefault="00F80466">
      <w:pPr>
        <w:pStyle w:val="af8"/>
      </w:pPr>
      <w:r>
        <w:rPr>
          <w:rStyle w:val="af7"/>
        </w:rPr>
        <w:annotationRef/>
      </w:r>
      <w:r>
        <w:t>ИЗМ2 28.04.20</w:t>
      </w:r>
    </w:p>
    <w:p w14:paraId="0E3F36E9" w14:textId="1D9DA8C0" w:rsidR="00F80466" w:rsidRDefault="00F80466">
      <w:pPr>
        <w:pStyle w:val="af8"/>
      </w:pPr>
      <w:r>
        <w:t>Добавлена 1 рамка</w:t>
      </w:r>
    </w:p>
  </w:comment>
  <w:comment w:id="50" w:author="User" w:date="2020-03-25T13:31:00Z" w:initials="U">
    <w:p w14:paraId="59C3B106" w14:textId="77777777" w:rsidR="00F80466" w:rsidRDefault="00F80466" w:rsidP="00326E8C">
      <w:pPr>
        <w:pStyle w:val="af8"/>
      </w:pPr>
      <w:r>
        <w:rPr>
          <w:rStyle w:val="af7"/>
        </w:rPr>
        <w:annotationRef/>
      </w:r>
      <w:r>
        <w:t>Изм 2 20.02.20</w:t>
      </w:r>
    </w:p>
    <w:p w14:paraId="636181E9" w14:textId="7E5D3CC3" w:rsidR="00F80466" w:rsidRDefault="00F80466" w:rsidP="00326E8C">
      <w:pPr>
        <w:pStyle w:val="af8"/>
      </w:pPr>
      <w:r>
        <w:t>Добавлена 1 рамка</w:t>
      </w:r>
    </w:p>
  </w:comment>
  <w:comment w:id="51" w:author="User" w:date="2020-03-25T13:31:00Z" w:initials="U">
    <w:p w14:paraId="7413F833" w14:textId="77777777" w:rsidR="00F80466" w:rsidRDefault="00F80466" w:rsidP="00326E8C">
      <w:pPr>
        <w:pStyle w:val="af8"/>
      </w:pPr>
      <w:r>
        <w:rPr>
          <w:rStyle w:val="af7"/>
        </w:rPr>
        <w:annotationRef/>
      </w:r>
      <w:r>
        <w:t>Изм 2 20.02.20</w:t>
      </w:r>
    </w:p>
    <w:p w14:paraId="7C2D1281" w14:textId="4C4C053E" w:rsidR="00F80466" w:rsidRDefault="00F80466" w:rsidP="00326E8C">
      <w:pPr>
        <w:pStyle w:val="af8"/>
      </w:pPr>
      <w:r>
        <w:t>Удалена 1 рамка</w:t>
      </w:r>
    </w:p>
  </w:comment>
  <w:comment w:id="52" w:author="Anastasiya" w:date="2020-06-18T15:43:00Z" w:initials="A">
    <w:p w14:paraId="294572A9" w14:textId="652C19D7" w:rsidR="00F80466" w:rsidRDefault="00F80466">
      <w:pPr>
        <w:pStyle w:val="af8"/>
      </w:pPr>
      <w:r>
        <w:rPr>
          <w:rStyle w:val="af7"/>
        </w:rPr>
        <w:annotationRef/>
      </w:r>
      <w:r>
        <w:t>ИЗМ2 28.04.20</w:t>
      </w:r>
    </w:p>
    <w:p w14:paraId="67E82FB6" w14:textId="63F13885" w:rsidR="00F80466" w:rsidRDefault="00F80466">
      <w:pPr>
        <w:pStyle w:val="af8"/>
      </w:pPr>
      <w:r>
        <w:t>Добавлена 1 рамка</w:t>
      </w:r>
    </w:p>
  </w:comment>
  <w:comment w:id="53" w:author="Dmitry" w:date="2020-06-26T13:54:00Z" w:initials="D">
    <w:p w14:paraId="711B2275" w14:textId="77777777" w:rsidR="00F80466" w:rsidRDefault="00F80466" w:rsidP="00D711E3">
      <w:pPr>
        <w:pStyle w:val="af8"/>
      </w:pPr>
      <w:r>
        <w:rPr>
          <w:rStyle w:val="af7"/>
        </w:rPr>
        <w:annotationRef/>
      </w:r>
      <w:r>
        <w:t>ИЗМ2 26.06.20</w:t>
      </w:r>
    </w:p>
    <w:p w14:paraId="6C7803B2" w14:textId="3905D31F" w:rsidR="00F80466" w:rsidRDefault="00F80466" w:rsidP="00D711E3">
      <w:pPr>
        <w:pStyle w:val="af8"/>
      </w:pPr>
      <w:r>
        <w:t>Уточнена площадь покраски.</w:t>
      </w:r>
    </w:p>
  </w:comment>
  <w:comment w:id="54" w:author="A.I.Petrovtsy" w:date="2019-12-18T15:29:00Z" w:initials="d">
    <w:p w14:paraId="55C89CB0" w14:textId="77777777" w:rsidR="00F80466" w:rsidRDefault="00F80466" w:rsidP="00401787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55" w:author="User" w:date="2019-12-23T16:54:00Z" w:initials="U">
    <w:p w14:paraId="34C66D24" w14:textId="77777777" w:rsidR="00F80466" w:rsidRDefault="00F80466" w:rsidP="00E65955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474EF339" w14:textId="1C4DACE2" w:rsidR="00F80466" w:rsidRDefault="00F80466" w:rsidP="00E65955">
      <w:pPr>
        <w:pStyle w:val="af8"/>
      </w:pPr>
      <w:r>
        <w:t>Добавилось количество, заменена витражная перегородка на ГКЛ</w:t>
      </w:r>
    </w:p>
  </w:comment>
  <w:comment w:id="56" w:author="Dmitry" w:date="2020-06-26T13:54:00Z" w:initials="D">
    <w:p w14:paraId="52DF86CC" w14:textId="77777777" w:rsidR="00F80466" w:rsidRDefault="00F80466" w:rsidP="00D711E3">
      <w:pPr>
        <w:pStyle w:val="af8"/>
      </w:pPr>
      <w:r>
        <w:rPr>
          <w:rStyle w:val="af7"/>
        </w:rPr>
        <w:annotationRef/>
      </w:r>
      <w:r>
        <w:t>ИЗМ2 26.06.20</w:t>
      </w:r>
    </w:p>
    <w:p w14:paraId="696A2E8C" w14:textId="644327BC" w:rsidR="00F80466" w:rsidRDefault="00F80466" w:rsidP="00D711E3">
      <w:pPr>
        <w:pStyle w:val="af8"/>
      </w:pPr>
      <w:r>
        <w:t>Уточнена площадь покраски.</w:t>
      </w:r>
    </w:p>
  </w:comment>
  <w:comment w:id="57" w:author="A.I.Petrovtsy" w:date="2019-12-18T15:29:00Z" w:initials="d">
    <w:p w14:paraId="1C68442A" w14:textId="77777777" w:rsidR="00F80466" w:rsidRDefault="00F80466" w:rsidP="00401787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58" w:author="User" w:date="2019-12-23T18:14:00Z" w:initials="U">
    <w:p w14:paraId="710707EF" w14:textId="77777777" w:rsidR="00F80466" w:rsidRDefault="00F80466">
      <w:pPr>
        <w:pStyle w:val="af8"/>
        <w:rPr>
          <w:noProof/>
          <w:lang w:eastAsia="ru-RU"/>
        </w:rPr>
      </w:pPr>
      <w:r>
        <w:rPr>
          <w:rStyle w:val="af7"/>
        </w:rPr>
        <w:annotationRef/>
      </w:r>
      <w:r>
        <w:rPr>
          <w:noProof/>
          <w:lang w:eastAsia="ru-RU"/>
        </w:rPr>
        <w:t>ИЗМ.1 23.12.2019г.</w:t>
      </w:r>
    </w:p>
    <w:p w14:paraId="60998038" w14:textId="7BD8D196" w:rsidR="00F80466" w:rsidRDefault="00F80466">
      <w:pPr>
        <w:pStyle w:val="af8"/>
        <w:rPr>
          <w:noProof/>
          <w:lang w:eastAsia="ru-RU"/>
        </w:rPr>
      </w:pPr>
      <w:r>
        <w:rPr>
          <w:noProof/>
          <w:lang w:eastAsia="ru-RU"/>
        </w:rPr>
        <w:t>Добавлено количество</w:t>
      </w:r>
    </w:p>
    <w:p w14:paraId="34D3FB54" w14:textId="35C84F5D" w:rsidR="00F80466" w:rsidRDefault="00F80466">
      <w:pPr>
        <w:pStyle w:val="af8"/>
      </w:pPr>
      <w:r w:rsidRPr="00433167">
        <w:rPr>
          <w:noProof/>
          <w:lang w:eastAsia="ru-RU"/>
        </w:rPr>
        <w:drawing>
          <wp:inline distT="0" distB="0" distL="0" distR="0" wp14:anchorId="6FA8B4AD" wp14:editId="577145D5">
            <wp:extent cx="17068800" cy="78390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  <w:comment w:id="59" w:author="Dmitry" w:date="2020-06-26T13:55:00Z" w:initials="D">
    <w:p w14:paraId="54180280" w14:textId="77777777" w:rsidR="00F80466" w:rsidRDefault="00F80466" w:rsidP="00D711E3">
      <w:pPr>
        <w:pStyle w:val="af8"/>
      </w:pPr>
      <w:r>
        <w:rPr>
          <w:rStyle w:val="af7"/>
        </w:rPr>
        <w:annotationRef/>
      </w:r>
      <w:r>
        <w:t>ИЗМ2 26.06.20</w:t>
      </w:r>
    </w:p>
    <w:p w14:paraId="62E014A7" w14:textId="3824DBBE" w:rsidR="00F80466" w:rsidRDefault="00F80466" w:rsidP="00D711E3">
      <w:pPr>
        <w:pStyle w:val="af8"/>
      </w:pPr>
      <w:r>
        <w:t>Уточнена площадь покраски.</w:t>
      </w:r>
    </w:p>
  </w:comment>
  <w:comment w:id="60" w:author="A.I.Petrovtsy" w:date="2019-12-18T15:29:00Z" w:initials="d">
    <w:p w14:paraId="1CAE293D" w14:textId="77777777" w:rsidR="00F80466" w:rsidRDefault="00F80466" w:rsidP="00401787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61" w:author="User" w:date="2019-12-23T18:16:00Z" w:initials="U">
    <w:p w14:paraId="3E6A2754" w14:textId="77777777" w:rsidR="00F80466" w:rsidRDefault="00F80466" w:rsidP="00BB278A">
      <w:pPr>
        <w:pStyle w:val="af8"/>
        <w:rPr>
          <w:noProof/>
          <w:lang w:eastAsia="ru-RU"/>
        </w:rPr>
      </w:pPr>
      <w:r>
        <w:rPr>
          <w:rStyle w:val="af7"/>
        </w:rPr>
        <w:annotationRef/>
      </w:r>
      <w:r>
        <w:rPr>
          <w:noProof/>
          <w:lang w:eastAsia="ru-RU"/>
        </w:rPr>
        <w:t>ИЗМ.1 23.12.2019г.</w:t>
      </w:r>
    </w:p>
    <w:p w14:paraId="407D9A1D" w14:textId="09738A46" w:rsidR="00F80466" w:rsidRDefault="00F80466" w:rsidP="00BB278A">
      <w:pPr>
        <w:pStyle w:val="af8"/>
      </w:pPr>
      <w:r>
        <w:rPr>
          <w:noProof/>
          <w:lang w:eastAsia="ru-RU"/>
        </w:rPr>
        <w:t>Добавлено количество</w:t>
      </w:r>
    </w:p>
  </w:comment>
  <w:comment w:id="62" w:author="Dmitry" w:date="2020-06-26T13:55:00Z" w:initials="D">
    <w:p w14:paraId="5D3ABF78" w14:textId="77777777" w:rsidR="00F80466" w:rsidRDefault="00F80466" w:rsidP="00D711E3">
      <w:pPr>
        <w:pStyle w:val="af8"/>
      </w:pPr>
      <w:r>
        <w:rPr>
          <w:rStyle w:val="af7"/>
        </w:rPr>
        <w:annotationRef/>
      </w:r>
      <w:r>
        <w:t>ИЗМ2 26.06.20</w:t>
      </w:r>
    </w:p>
    <w:p w14:paraId="6D07FAAA" w14:textId="31D04EB0" w:rsidR="00F80466" w:rsidRDefault="00F80466" w:rsidP="00D711E3">
      <w:pPr>
        <w:pStyle w:val="af8"/>
      </w:pPr>
      <w:r>
        <w:t>Уточнена площадь покраски.</w:t>
      </w:r>
    </w:p>
  </w:comment>
  <w:comment w:id="63" w:author="A.I.Petrovtsy" w:date="2019-12-18T15:29:00Z" w:initials="d">
    <w:p w14:paraId="746C1F3B" w14:textId="77777777" w:rsidR="00F80466" w:rsidRDefault="00F80466" w:rsidP="00401787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64" w:author="User" w:date="2019-12-23T18:18:00Z" w:initials="U">
    <w:p w14:paraId="3B400595" w14:textId="77777777" w:rsidR="00F80466" w:rsidRDefault="00F80466" w:rsidP="00BB278A">
      <w:pPr>
        <w:pStyle w:val="af8"/>
        <w:rPr>
          <w:noProof/>
          <w:lang w:eastAsia="ru-RU"/>
        </w:rPr>
      </w:pPr>
      <w:r>
        <w:rPr>
          <w:rStyle w:val="af7"/>
        </w:rPr>
        <w:annotationRef/>
      </w:r>
      <w:r>
        <w:rPr>
          <w:noProof/>
          <w:lang w:eastAsia="ru-RU"/>
        </w:rPr>
        <w:t>ИЗМ.1 23.12.2019г.</w:t>
      </w:r>
    </w:p>
    <w:p w14:paraId="36D7EE26" w14:textId="222300EB" w:rsidR="00F80466" w:rsidRDefault="00F80466" w:rsidP="00BB278A">
      <w:pPr>
        <w:pStyle w:val="af8"/>
      </w:pPr>
      <w:r>
        <w:rPr>
          <w:noProof/>
          <w:lang w:eastAsia="ru-RU"/>
        </w:rPr>
        <w:t>Добавлено количество</w:t>
      </w:r>
    </w:p>
  </w:comment>
  <w:comment w:id="65" w:author="Dmitry" w:date="2020-06-26T13:56:00Z" w:initials="D">
    <w:p w14:paraId="62A5B86D" w14:textId="77777777" w:rsidR="00F80466" w:rsidRDefault="00F80466" w:rsidP="00D711E3">
      <w:pPr>
        <w:pStyle w:val="af8"/>
      </w:pPr>
      <w:r>
        <w:rPr>
          <w:rStyle w:val="af7"/>
        </w:rPr>
        <w:annotationRef/>
      </w:r>
      <w:r>
        <w:t>ИЗМ2 26.06.20</w:t>
      </w:r>
    </w:p>
    <w:p w14:paraId="65EFA20B" w14:textId="0AA11261" w:rsidR="00F80466" w:rsidRDefault="00F80466" w:rsidP="00D711E3">
      <w:pPr>
        <w:pStyle w:val="af8"/>
      </w:pPr>
      <w:r>
        <w:t>Уточнена площадь покраски.</w:t>
      </w:r>
    </w:p>
  </w:comment>
  <w:comment w:id="66" w:author="A.I.Petrovtsy" w:date="2019-12-18T15:29:00Z" w:initials="d">
    <w:p w14:paraId="7B73E3F4" w14:textId="77777777" w:rsidR="00F80466" w:rsidRDefault="00F80466" w:rsidP="00401787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67" w:author="User" w:date="2019-12-23T18:18:00Z" w:initials="U">
    <w:p w14:paraId="49F2EC3E" w14:textId="77777777" w:rsidR="00F80466" w:rsidRDefault="00F80466" w:rsidP="00BB278A">
      <w:pPr>
        <w:pStyle w:val="af8"/>
        <w:rPr>
          <w:noProof/>
          <w:lang w:eastAsia="ru-RU"/>
        </w:rPr>
      </w:pPr>
      <w:r>
        <w:rPr>
          <w:rStyle w:val="af7"/>
        </w:rPr>
        <w:annotationRef/>
      </w:r>
      <w:r>
        <w:rPr>
          <w:noProof/>
          <w:lang w:eastAsia="ru-RU"/>
        </w:rPr>
        <w:t>ИЗМ.1 23.12.2019г.</w:t>
      </w:r>
    </w:p>
    <w:p w14:paraId="74361BB7" w14:textId="075DD25B" w:rsidR="00F80466" w:rsidRDefault="00F80466" w:rsidP="00BB278A">
      <w:pPr>
        <w:pStyle w:val="af8"/>
      </w:pPr>
      <w:r>
        <w:rPr>
          <w:noProof/>
          <w:lang w:eastAsia="ru-RU"/>
        </w:rPr>
        <w:t>Добавлено количество</w:t>
      </w:r>
    </w:p>
  </w:comment>
  <w:comment w:id="68" w:author="Dmitry" w:date="2020-06-26T13:56:00Z" w:initials="D">
    <w:p w14:paraId="1D9503C0" w14:textId="77777777" w:rsidR="00F80466" w:rsidRDefault="00F80466" w:rsidP="00D711E3">
      <w:pPr>
        <w:pStyle w:val="af8"/>
      </w:pPr>
      <w:r>
        <w:rPr>
          <w:rStyle w:val="af7"/>
        </w:rPr>
        <w:annotationRef/>
      </w:r>
      <w:r>
        <w:t>ИЗМ2 26.06.20</w:t>
      </w:r>
    </w:p>
    <w:p w14:paraId="325D41AA" w14:textId="78BDAC3F" w:rsidR="00F80466" w:rsidRDefault="00F80466" w:rsidP="00D711E3">
      <w:pPr>
        <w:pStyle w:val="af8"/>
      </w:pPr>
      <w:r>
        <w:t>Уточнена площадь покраски.</w:t>
      </w:r>
    </w:p>
  </w:comment>
  <w:comment w:id="69" w:author="A.I.Petrovtsy" w:date="2019-12-18T15:29:00Z" w:initials="d">
    <w:p w14:paraId="75DE3A14" w14:textId="77777777" w:rsidR="00F80466" w:rsidRDefault="00F80466" w:rsidP="00401787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70" w:author="User" w:date="2019-12-23T18:19:00Z" w:initials="U">
    <w:p w14:paraId="6E722471" w14:textId="77777777" w:rsidR="00F80466" w:rsidRDefault="00F80466" w:rsidP="00BB278A">
      <w:pPr>
        <w:pStyle w:val="af8"/>
        <w:rPr>
          <w:noProof/>
          <w:lang w:eastAsia="ru-RU"/>
        </w:rPr>
      </w:pPr>
      <w:r>
        <w:rPr>
          <w:rStyle w:val="af7"/>
        </w:rPr>
        <w:annotationRef/>
      </w:r>
      <w:r>
        <w:rPr>
          <w:noProof/>
          <w:lang w:eastAsia="ru-RU"/>
        </w:rPr>
        <w:t>ИЗМ.1 23.12.2019г.</w:t>
      </w:r>
    </w:p>
    <w:p w14:paraId="03E093A0" w14:textId="2BECF76A" w:rsidR="00F80466" w:rsidRDefault="00F80466" w:rsidP="00BB278A">
      <w:pPr>
        <w:pStyle w:val="af8"/>
      </w:pPr>
      <w:r>
        <w:rPr>
          <w:noProof/>
          <w:lang w:eastAsia="ru-RU"/>
        </w:rPr>
        <w:t>Добавлено количество</w:t>
      </w:r>
    </w:p>
  </w:comment>
  <w:comment w:id="71" w:author="Dmitry" w:date="2020-06-26T13:57:00Z" w:initials="D">
    <w:p w14:paraId="3C8F0A26" w14:textId="77777777" w:rsidR="00F80466" w:rsidRDefault="00F80466" w:rsidP="00D711E3">
      <w:pPr>
        <w:pStyle w:val="af8"/>
      </w:pPr>
      <w:r>
        <w:rPr>
          <w:rStyle w:val="af7"/>
        </w:rPr>
        <w:annotationRef/>
      </w:r>
      <w:r>
        <w:t>ИЗМ2 26.06.20</w:t>
      </w:r>
    </w:p>
    <w:p w14:paraId="040F3E87" w14:textId="56853A61" w:rsidR="00F80466" w:rsidRDefault="00F80466" w:rsidP="00D711E3">
      <w:pPr>
        <w:pStyle w:val="af8"/>
      </w:pPr>
      <w:r>
        <w:t>Уточнена площадь покраски.</w:t>
      </w:r>
    </w:p>
  </w:comment>
  <w:comment w:id="72" w:author="A.I.Petrovtsy" w:date="2019-12-18T15:29:00Z" w:initials="d">
    <w:p w14:paraId="3AB727A0" w14:textId="77777777" w:rsidR="00F80466" w:rsidRDefault="00F80466" w:rsidP="00401787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73" w:author="Dmitry" w:date="2020-06-26T13:57:00Z" w:initials="D">
    <w:p w14:paraId="053317E2" w14:textId="77777777" w:rsidR="00F80466" w:rsidRDefault="00F80466" w:rsidP="00D711E3">
      <w:pPr>
        <w:pStyle w:val="af8"/>
      </w:pPr>
      <w:r>
        <w:rPr>
          <w:rStyle w:val="af7"/>
        </w:rPr>
        <w:annotationRef/>
      </w:r>
      <w:r>
        <w:t>ИЗМ2 26.06.20</w:t>
      </w:r>
    </w:p>
    <w:p w14:paraId="6B615D10" w14:textId="1427D979" w:rsidR="00F80466" w:rsidRDefault="00F80466" w:rsidP="00D711E3">
      <w:pPr>
        <w:pStyle w:val="af8"/>
      </w:pPr>
      <w:r>
        <w:t>Уточнена площадь покраски.</w:t>
      </w:r>
    </w:p>
  </w:comment>
  <w:comment w:id="74" w:author="A.I.Petrovtsy" w:date="2019-12-18T15:29:00Z" w:initials="d">
    <w:p w14:paraId="64AA6BA2" w14:textId="77777777" w:rsidR="00F80466" w:rsidRDefault="00F80466" w:rsidP="00401787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75" w:author="Dmitry" w:date="2020-06-26T13:58:00Z" w:initials="D">
    <w:p w14:paraId="3683B193" w14:textId="77777777" w:rsidR="00F80466" w:rsidRDefault="00F80466" w:rsidP="00D711E3">
      <w:pPr>
        <w:pStyle w:val="af8"/>
      </w:pPr>
      <w:r>
        <w:rPr>
          <w:rStyle w:val="af7"/>
        </w:rPr>
        <w:annotationRef/>
      </w:r>
      <w:r>
        <w:t>ИЗМ2 26.06.20</w:t>
      </w:r>
    </w:p>
    <w:p w14:paraId="4BABCF89" w14:textId="75402FA9" w:rsidR="00F80466" w:rsidRDefault="00F80466" w:rsidP="00D711E3">
      <w:pPr>
        <w:pStyle w:val="af8"/>
      </w:pPr>
      <w:r>
        <w:t>Уточнена площадь покраски.</w:t>
      </w:r>
    </w:p>
  </w:comment>
  <w:comment w:id="76" w:author="A.I.Petrovtsy" w:date="2019-12-18T15:29:00Z" w:initials="d">
    <w:p w14:paraId="20960191" w14:textId="77777777" w:rsidR="00F80466" w:rsidRDefault="00F80466" w:rsidP="00401787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77" w:author="Anastasiya" w:date="2020-06-18T16:30:00Z" w:initials="A">
    <w:p w14:paraId="0F1E1040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ИЗМ2 27.04.20</w:t>
      </w:r>
    </w:p>
    <w:p w14:paraId="0F6217E2" w14:textId="77777777" w:rsidR="00F80466" w:rsidRDefault="00F80466">
      <w:pPr>
        <w:pStyle w:val="af8"/>
      </w:pPr>
      <w:r>
        <w:t xml:space="preserve">Добавлена позиция </w:t>
      </w:r>
    </w:p>
  </w:comment>
  <w:comment w:id="78" w:author="Литвинов Виталий" w:date="2020-06-25T14:58:00Z" w:initials="ЛВ">
    <w:p w14:paraId="5C8C6B9F" w14:textId="6A22CF1C" w:rsidR="00F80466" w:rsidRDefault="00F80466">
      <w:pPr>
        <w:pStyle w:val="af8"/>
      </w:pPr>
      <w:r>
        <w:rPr>
          <w:rStyle w:val="af7"/>
        </w:rPr>
        <w:annotationRef/>
      </w:r>
      <w:r>
        <w:t>Изм.2 25.06.20</w:t>
      </w:r>
      <w:r>
        <w:br/>
        <w:t>добавилось количество материала.</w:t>
      </w:r>
    </w:p>
  </w:comment>
  <w:comment w:id="79" w:author="Anastasiya" w:date="2020-06-18T16:30:00Z" w:initials="A">
    <w:p w14:paraId="0A328BBF" w14:textId="10B198D9" w:rsidR="00F80466" w:rsidRDefault="00F80466">
      <w:pPr>
        <w:pStyle w:val="af8"/>
      </w:pPr>
      <w:r>
        <w:rPr>
          <w:rStyle w:val="af7"/>
        </w:rPr>
        <w:annotationRef/>
      </w:r>
      <w:r>
        <w:t>ИЗМ2 27.04.20</w:t>
      </w:r>
    </w:p>
    <w:p w14:paraId="08417901" w14:textId="2D9CBE99" w:rsidR="00F80466" w:rsidRDefault="00F80466">
      <w:pPr>
        <w:pStyle w:val="af8"/>
      </w:pPr>
      <w:r>
        <w:t>Откор. Наименование материала</w:t>
      </w:r>
    </w:p>
  </w:comment>
  <w:comment w:id="80" w:author="Anastasiya" w:date="2020-03-02T18:42:00Z" w:initials="A">
    <w:p w14:paraId="63526804" w14:textId="77777777" w:rsidR="00F80466" w:rsidRDefault="00F80466" w:rsidP="00947B18">
      <w:pPr>
        <w:pStyle w:val="af8"/>
      </w:pPr>
      <w:r>
        <w:rPr>
          <w:rStyle w:val="af7"/>
        </w:rPr>
        <w:annotationRef/>
      </w:r>
      <w:r>
        <w:t xml:space="preserve">ИЗМ 2 </w:t>
      </w:r>
    </w:p>
    <w:p w14:paraId="1A2CCA05" w14:textId="6B6D56B7" w:rsidR="00F80466" w:rsidRDefault="00F80466" w:rsidP="00947B18">
      <w:pPr>
        <w:pStyle w:val="af8"/>
      </w:pPr>
      <w:r>
        <w:t>Изменено кол-во п.м.</w:t>
      </w:r>
    </w:p>
  </w:comment>
  <w:comment w:id="81" w:author="Anastasiya" w:date="2020-03-02T18:39:00Z" w:initials="A">
    <w:p w14:paraId="686AEEC0" w14:textId="3DF3A140" w:rsidR="00F80466" w:rsidRDefault="00F80466">
      <w:pPr>
        <w:pStyle w:val="af8"/>
      </w:pPr>
      <w:r>
        <w:rPr>
          <w:rStyle w:val="af7"/>
        </w:rPr>
        <w:annotationRef/>
      </w:r>
      <w:r>
        <w:t xml:space="preserve">ИЗМ 2 </w:t>
      </w:r>
    </w:p>
    <w:p w14:paraId="467DEBFE" w14:textId="4686775E" w:rsidR="00F80466" w:rsidRDefault="00F80466">
      <w:pPr>
        <w:pStyle w:val="af8"/>
      </w:pPr>
      <w:r>
        <w:t>Изменено кол-во п.м.</w:t>
      </w:r>
    </w:p>
  </w:comment>
  <w:comment w:id="82" w:author="Литвинов Виталий" w:date="2020-06-25T19:23:00Z" w:initials="ЛВ">
    <w:p w14:paraId="302A4DA2" w14:textId="77777777" w:rsidR="00F80466" w:rsidRDefault="00F80466" w:rsidP="005205B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83" w:author="User" w:date="2019-12-23T16:52:00Z" w:initials="U">
    <w:p w14:paraId="2FFD5021" w14:textId="560381AC" w:rsidR="00F80466" w:rsidRDefault="00F80466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734C6D21" w14:textId="5F9298E5" w:rsidR="00F80466" w:rsidRDefault="00F80466">
      <w:pPr>
        <w:pStyle w:val="af8"/>
      </w:pPr>
      <w:r>
        <w:t>Сократилось количество, заменена витражная перегородка на ГКЛ</w:t>
      </w:r>
    </w:p>
  </w:comment>
  <w:comment w:id="84" w:author="Литвинов Виталий" w:date="2020-06-25T19:23:00Z" w:initials="ЛВ">
    <w:p w14:paraId="6BC200C0" w14:textId="77777777" w:rsidR="00F80466" w:rsidRDefault="00F80466" w:rsidP="005205B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85" w:author="Dmitry" w:date="2019-12-23T16:09:00Z" w:initials="D">
    <w:p w14:paraId="395CF3D1" w14:textId="77777777" w:rsidR="00F80466" w:rsidRDefault="00F80466" w:rsidP="009520F1">
      <w:pPr>
        <w:pStyle w:val="af8"/>
      </w:pPr>
      <w:r>
        <w:rPr>
          <w:rStyle w:val="af7"/>
        </w:rPr>
        <w:annotationRef/>
      </w:r>
      <w:r>
        <w:t>ИЗМ1 23.12.19</w:t>
      </w:r>
    </w:p>
    <w:p w14:paraId="4B625EBA" w14:textId="3E027816" w:rsidR="00F80466" w:rsidRDefault="00F80466" w:rsidP="009520F1">
      <w:pPr>
        <w:pStyle w:val="af8"/>
      </w:pPr>
      <w:r>
        <w:t>Сократилась позиция.</w:t>
      </w:r>
    </w:p>
  </w:comment>
  <w:comment w:id="86" w:author="Литвинов Виталий" w:date="2020-06-25T19:23:00Z" w:initials="ЛВ">
    <w:p w14:paraId="423BE6BA" w14:textId="77777777" w:rsidR="00F80466" w:rsidRDefault="00F80466" w:rsidP="005205B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87" w:author="Dmitry" w:date="2019-12-23T16:10:00Z" w:initials="D">
    <w:p w14:paraId="5E0B9AAD" w14:textId="77777777" w:rsidR="00F80466" w:rsidRDefault="00F80466" w:rsidP="009520F1">
      <w:pPr>
        <w:pStyle w:val="af8"/>
      </w:pPr>
      <w:r>
        <w:rPr>
          <w:rStyle w:val="af7"/>
        </w:rPr>
        <w:annotationRef/>
      </w:r>
      <w:r>
        <w:t>ИЗМ1 23.12.19</w:t>
      </w:r>
    </w:p>
    <w:p w14:paraId="36D27354" w14:textId="7E39BCF4" w:rsidR="00F80466" w:rsidRDefault="00F80466" w:rsidP="009520F1">
      <w:pPr>
        <w:pStyle w:val="af8"/>
      </w:pPr>
      <w:r>
        <w:t>Сократилась позиция.</w:t>
      </w:r>
    </w:p>
  </w:comment>
  <w:comment w:id="88" w:author="Литвинов Виталий" w:date="2020-06-25T19:23:00Z" w:initials="ЛВ">
    <w:p w14:paraId="1B640512" w14:textId="77777777" w:rsidR="00F80466" w:rsidRDefault="00F80466" w:rsidP="005205B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89" w:author="Dmitry" w:date="2019-12-23T16:10:00Z" w:initials="D">
    <w:p w14:paraId="7FB13514" w14:textId="77777777" w:rsidR="00F80466" w:rsidRDefault="00F80466" w:rsidP="009520F1">
      <w:pPr>
        <w:pStyle w:val="af8"/>
      </w:pPr>
      <w:r>
        <w:rPr>
          <w:rStyle w:val="af7"/>
        </w:rPr>
        <w:annotationRef/>
      </w:r>
      <w:r>
        <w:t>ИЗМ1 23.12.19</w:t>
      </w:r>
    </w:p>
    <w:p w14:paraId="64B94D1D" w14:textId="4C4E49D5" w:rsidR="00F80466" w:rsidRDefault="00F80466" w:rsidP="009520F1">
      <w:pPr>
        <w:pStyle w:val="af8"/>
      </w:pPr>
      <w:r>
        <w:t>Сократилась позиция.</w:t>
      </w:r>
    </w:p>
  </w:comment>
  <w:comment w:id="90" w:author="Литвинов Виталий" w:date="2020-06-25T19:23:00Z" w:initials="ЛВ">
    <w:p w14:paraId="71994555" w14:textId="77777777" w:rsidR="00F80466" w:rsidRDefault="00F80466" w:rsidP="005205B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91" w:author="Dmitry" w:date="2019-12-23T16:11:00Z" w:initials="D">
    <w:p w14:paraId="02E08F82" w14:textId="77777777" w:rsidR="00F80466" w:rsidRDefault="00F80466" w:rsidP="009520F1">
      <w:pPr>
        <w:pStyle w:val="af8"/>
      </w:pPr>
      <w:r>
        <w:rPr>
          <w:rStyle w:val="af7"/>
        </w:rPr>
        <w:annotationRef/>
      </w:r>
      <w:r>
        <w:t>ИЗМ1 23.12.19</w:t>
      </w:r>
    </w:p>
    <w:p w14:paraId="0E90D78D" w14:textId="7BEE1FC0" w:rsidR="00F80466" w:rsidRDefault="00F80466" w:rsidP="009520F1">
      <w:pPr>
        <w:pStyle w:val="af8"/>
      </w:pPr>
      <w:r>
        <w:t>Сократилась позиция.</w:t>
      </w:r>
    </w:p>
  </w:comment>
  <w:comment w:id="92" w:author="Литвинов Виталий" w:date="2020-06-25T19:23:00Z" w:initials="ЛВ">
    <w:p w14:paraId="421DC1FC" w14:textId="77777777" w:rsidR="00F80466" w:rsidRDefault="00F80466" w:rsidP="005205B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93" w:author="Dmitry" w:date="2019-12-23T16:11:00Z" w:initials="D">
    <w:p w14:paraId="49313810" w14:textId="77777777" w:rsidR="00F80466" w:rsidRDefault="00F80466" w:rsidP="009520F1">
      <w:pPr>
        <w:pStyle w:val="af8"/>
      </w:pPr>
      <w:r>
        <w:rPr>
          <w:rStyle w:val="af7"/>
        </w:rPr>
        <w:annotationRef/>
      </w:r>
      <w:r>
        <w:t>ИЗМ1 23.12.19</w:t>
      </w:r>
    </w:p>
    <w:p w14:paraId="2E033403" w14:textId="0040970E" w:rsidR="00F80466" w:rsidRDefault="00F80466" w:rsidP="009520F1">
      <w:pPr>
        <w:pStyle w:val="af8"/>
      </w:pPr>
      <w:r>
        <w:t>Сократилась позиция.</w:t>
      </w:r>
    </w:p>
  </w:comment>
  <w:comment w:id="94" w:author="Литвинов Виталий" w:date="2020-06-25T19:23:00Z" w:initials="ЛВ">
    <w:p w14:paraId="65C9FCEC" w14:textId="77777777" w:rsidR="00F80466" w:rsidRDefault="00F80466" w:rsidP="005205B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95" w:author="Литвинов Виталий" w:date="2020-06-25T19:23:00Z" w:initials="ЛВ">
    <w:p w14:paraId="2CB5409E" w14:textId="77777777" w:rsidR="00F80466" w:rsidRDefault="00F80466" w:rsidP="005205B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96" w:author="Литвинов Виталий" w:date="2020-06-25T19:23:00Z" w:initials="ЛВ">
    <w:p w14:paraId="78D5DB9F" w14:textId="77777777" w:rsidR="00F80466" w:rsidRDefault="00F80466" w:rsidP="005205B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97" w:author="Литвинов Виталий" w:date="2019-10-09T12:39:00Z" w:initials="ЛВ">
    <w:p w14:paraId="3A350DB1" w14:textId="67663127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98" w:author="User" w:date="2020-01-16T12:54:00Z" w:initials="U">
    <w:p w14:paraId="0226A3E4" w14:textId="5146DC4F" w:rsidR="00F80466" w:rsidRDefault="00F80466">
      <w:pPr>
        <w:pStyle w:val="af8"/>
      </w:pPr>
      <w:r>
        <w:rPr>
          <w:rStyle w:val="af7"/>
        </w:rPr>
        <w:annotationRef/>
      </w:r>
      <w:r>
        <w:t>ИЗМ. 2 от 16.01.2020 г.</w:t>
      </w:r>
    </w:p>
    <w:p w14:paraId="697F3CA8" w14:textId="22AA0B82" w:rsidR="00F80466" w:rsidRDefault="00F80466">
      <w:pPr>
        <w:pStyle w:val="af8"/>
      </w:pPr>
      <w:r>
        <w:t>Добавлено позиция 3 с количеством плитки, была пропущена.</w:t>
      </w:r>
    </w:p>
  </w:comment>
  <w:comment w:id="99" w:author="Литвинов Виталий" w:date="2019-10-09T12:39:00Z" w:initials="ЛВ">
    <w:p w14:paraId="3DFB4307" w14:textId="056AEF68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00" w:author="Литвинов Виталий" w:date="2019-10-09T12:40:00Z" w:initials="ЛВ">
    <w:p w14:paraId="1D3E8FD6" w14:textId="5CECC2DA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01" w:author="User" w:date="2020-07-11T17:01:00Z" w:initials="U">
    <w:p w14:paraId="40A2C51E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3F70DFC6" w14:textId="77777777" w:rsidR="00F80466" w:rsidRDefault="00F80466" w:rsidP="005B7655">
      <w:pPr>
        <w:pStyle w:val="af8"/>
      </w:pPr>
      <w:r>
        <w:t>Замена артикула и плитки</w:t>
      </w:r>
    </w:p>
  </w:comment>
  <w:comment w:id="102" w:author="Литвинов Виталий" w:date="2019-10-09T12:40:00Z" w:initials="ЛВ">
    <w:p w14:paraId="41891675" w14:textId="797F8090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03" w:author="User" w:date="2020-07-11T17:01:00Z" w:initials="U">
    <w:p w14:paraId="361E48EC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42E0626C" w14:textId="77777777" w:rsidR="00F80466" w:rsidRDefault="00F80466" w:rsidP="005B7655">
      <w:pPr>
        <w:pStyle w:val="af8"/>
      </w:pPr>
      <w:r>
        <w:t>Замена артикула и плитки</w:t>
      </w:r>
    </w:p>
  </w:comment>
  <w:comment w:id="104" w:author="Dmitry" w:date="2019-09-10T17:53:00Z" w:initials="D">
    <w:p w14:paraId="3876CEA4" w14:textId="77777777" w:rsidR="00F80466" w:rsidRDefault="00F80466" w:rsidP="006E028D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изменено 05.09</w:t>
      </w:r>
    </w:p>
    <w:p w14:paraId="3DF50086" w14:textId="7B21FCFA" w:rsidR="00F80466" w:rsidRDefault="00F80466">
      <w:pPr>
        <w:pStyle w:val="af8"/>
      </w:pPr>
    </w:p>
  </w:comment>
  <w:comment w:id="105" w:author="Литвинов Виталий" w:date="2019-10-09T12:41:00Z" w:initials="ЛВ">
    <w:p w14:paraId="4CE8AEB5" w14:textId="6DC50FAF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06" w:author="Литвинов Виталий" w:date="2019-10-09T12:41:00Z" w:initials="ЛВ">
    <w:p w14:paraId="7AAD5BBC" w14:textId="6A208F8E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07" w:author="User" w:date="2020-07-11T17:01:00Z" w:initials="U">
    <w:p w14:paraId="16B6D92E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7FB672BA" w14:textId="77777777" w:rsidR="00F80466" w:rsidRDefault="00F80466" w:rsidP="005B7655">
      <w:pPr>
        <w:pStyle w:val="af8"/>
      </w:pPr>
      <w:r>
        <w:t>Замена артикула и плитки</w:t>
      </w:r>
    </w:p>
  </w:comment>
  <w:comment w:id="108" w:author="Литвинов Виталий" w:date="2019-10-09T12:41:00Z" w:initials="ЛВ">
    <w:p w14:paraId="090A5317" w14:textId="73559F14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09" w:author="Литвинов Виталий" w:date="2019-10-09T12:42:00Z" w:initials="ЛВ">
    <w:p w14:paraId="34EDCE48" w14:textId="66D40EFA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10" w:author="Литвинов Виталий" w:date="2019-10-09T12:42:00Z" w:initials="ЛВ">
    <w:p w14:paraId="0529C8F8" w14:textId="4542D74D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11" w:author="Литвинов Виталий" w:date="2019-10-09T12:42:00Z" w:initials="ЛВ">
    <w:p w14:paraId="3D009B9E" w14:textId="68355DE7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12" w:author="User" w:date="2020-07-11T17:01:00Z" w:initials="U">
    <w:p w14:paraId="0CAA0C8C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72B00430" w14:textId="77777777" w:rsidR="00F80466" w:rsidRDefault="00F80466" w:rsidP="005B7655">
      <w:pPr>
        <w:pStyle w:val="af8"/>
      </w:pPr>
      <w:r>
        <w:t>Замена артикула и плитки</w:t>
      </w:r>
    </w:p>
  </w:comment>
  <w:comment w:id="113" w:author="Литвинов Виталий" w:date="2019-10-09T12:43:00Z" w:initials="ЛВ">
    <w:p w14:paraId="6CF3AB64" w14:textId="30D4F211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14" w:author="Литвинов Виталий" w:date="2019-10-09T12:43:00Z" w:initials="ЛВ">
    <w:p w14:paraId="61E87302" w14:textId="1DA755E5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15" w:author="Литвинов Виталий" w:date="2019-11-14T12:34:00Z" w:initials="ЛВ">
    <w:p w14:paraId="5321F5EB" w14:textId="77777777" w:rsidR="00F80466" w:rsidRPr="00D25EE5" w:rsidRDefault="00F80466" w:rsidP="00D635F0">
      <w:pPr>
        <w:pStyle w:val="af8"/>
        <w:ind w:left="0" w:firstLine="0"/>
      </w:pPr>
      <w:r>
        <w:rPr>
          <w:rStyle w:val="af7"/>
        </w:rPr>
        <w:annotationRef/>
      </w:r>
      <w:r>
        <w:t>ИЗМ1. 14.11.2019 Добавился тип пола</w:t>
      </w:r>
    </w:p>
  </w:comment>
  <w:comment w:id="116" w:author="Литвинов Виталий" w:date="2019-10-09T12:43:00Z" w:initials="ЛВ">
    <w:p w14:paraId="4777A199" w14:textId="56020662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17" w:author="Литвинов Виталий" w:date="2019-10-09T12:43:00Z" w:initials="ЛВ">
    <w:p w14:paraId="696317AD" w14:textId="552421DF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18" w:author="User" w:date="2020-07-11T17:01:00Z" w:initials="U">
    <w:p w14:paraId="1A20EEA8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7C705CCC" w14:textId="77777777" w:rsidR="00F80466" w:rsidRDefault="00F80466" w:rsidP="005B7655">
      <w:pPr>
        <w:pStyle w:val="af8"/>
      </w:pPr>
      <w:r>
        <w:t>Замена артикула и плитки</w:t>
      </w:r>
    </w:p>
  </w:comment>
  <w:comment w:id="119" w:author="Литвинов Виталий" w:date="2019-10-09T12:44:00Z" w:initials="ЛВ">
    <w:p w14:paraId="41913031" w14:textId="7EC80883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20" w:author="Литвинов Виталий" w:date="2019-10-09T12:44:00Z" w:initials="ЛВ">
    <w:p w14:paraId="04E8A338" w14:textId="1C2C5AF5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21" w:author="Литвинов Виталий" w:date="2019-10-09T12:44:00Z" w:initials="ЛВ">
    <w:p w14:paraId="51DC5427" w14:textId="02EEC248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22" w:author="Литвинов Виталий" w:date="2019-10-09T12:44:00Z" w:initials="ЛВ">
    <w:p w14:paraId="3B221A65" w14:textId="28FC8427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23" w:author="User" w:date="2020-07-11T17:01:00Z" w:initials="U">
    <w:p w14:paraId="022A8CFE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356F9B7B" w14:textId="77777777" w:rsidR="00F80466" w:rsidRDefault="00F80466" w:rsidP="005B7655">
      <w:pPr>
        <w:pStyle w:val="af8"/>
      </w:pPr>
      <w:r>
        <w:t>Замена артикула и плитки</w:t>
      </w:r>
    </w:p>
  </w:comment>
  <w:comment w:id="124" w:author="Литвинов Виталий" w:date="2019-10-09T12:44:00Z" w:initials="ЛВ">
    <w:p w14:paraId="1A3116B0" w14:textId="531A1C32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25" w:author="Литвинов Виталий" w:date="2019-10-09T12:45:00Z" w:initials="ЛВ">
    <w:p w14:paraId="34DD618F" w14:textId="29AFA423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26" w:author="Литвинов Виталий" w:date="2019-10-09T12:45:00Z" w:initials="ЛВ">
    <w:p w14:paraId="4458E299" w14:textId="6CF7DC48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27" w:author="Литвинов Виталий" w:date="2019-10-09T12:45:00Z" w:initials="ЛВ">
    <w:p w14:paraId="385C64F1" w14:textId="07951385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28" w:author="Литвинов Виталий" w:date="2019-10-09T12:45:00Z" w:initials="ЛВ">
    <w:p w14:paraId="5E3C2AE7" w14:textId="7FF749AF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29" w:author="User" w:date="2020-07-11T17:01:00Z" w:initials="U">
    <w:p w14:paraId="08DDF718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465D02D9" w14:textId="77777777" w:rsidR="00F80466" w:rsidRDefault="00F80466" w:rsidP="005B7655">
      <w:pPr>
        <w:pStyle w:val="af8"/>
      </w:pPr>
      <w:r>
        <w:t>Замена артикула и плитки</w:t>
      </w:r>
    </w:p>
  </w:comment>
  <w:comment w:id="130" w:author="Литвинов Виталий" w:date="2019-10-09T12:46:00Z" w:initials="ЛВ">
    <w:p w14:paraId="23B9BE4B" w14:textId="3A86487C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31" w:author="Литвинов Виталий" w:date="2019-10-09T12:46:00Z" w:initials="ЛВ">
    <w:p w14:paraId="30867FFC" w14:textId="580ACD7D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32" w:author="Литвинов Виталий" w:date="2019-10-09T12:46:00Z" w:initials="ЛВ">
    <w:p w14:paraId="7522A266" w14:textId="1FBB5919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33" w:author="Литвинов Виталий" w:date="2019-10-09T12:46:00Z" w:initials="ЛВ">
    <w:p w14:paraId="77D13850" w14:textId="46B1BBA6" w:rsidR="00F80466" w:rsidRDefault="00F80466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34" w:author="Dmitry" w:date="2019-09-11T13:27:00Z" w:initials="D">
    <w:p w14:paraId="05D97576" w14:textId="77777777" w:rsidR="00F80466" w:rsidRDefault="00F80466" w:rsidP="0034010E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изменено 05.09</w:t>
      </w:r>
    </w:p>
    <w:p w14:paraId="44933F68" w14:textId="5FF45517" w:rsidR="00F80466" w:rsidRDefault="00F80466">
      <w:pPr>
        <w:pStyle w:val="af8"/>
      </w:pPr>
    </w:p>
  </w:comment>
  <w:comment w:id="135" w:author="Dmitry" w:date="2020-07-13T20:11:00Z" w:initials="D">
    <w:p w14:paraId="3FDD3475" w14:textId="77777777" w:rsidR="00F80466" w:rsidRDefault="00F80466" w:rsidP="00F80466">
      <w:pPr>
        <w:pStyle w:val="af8"/>
        <w:ind w:left="0" w:firstLine="0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 2 13.07.2020 уточнен объем плинтуса</w:t>
      </w:r>
    </w:p>
    <w:p w14:paraId="243253C2" w14:textId="77777777" w:rsidR="00F80466" w:rsidRDefault="00F80466" w:rsidP="00F80466">
      <w:pPr>
        <w:pStyle w:val="af8"/>
      </w:pPr>
    </w:p>
    <w:p w14:paraId="581C17E6" w14:textId="48CDB682" w:rsidR="00F80466" w:rsidRDefault="00F80466">
      <w:pPr>
        <w:pStyle w:val="af8"/>
      </w:pPr>
    </w:p>
  </w:comment>
  <w:comment w:id="136" w:author="User" w:date="2020-07-11T17:05:00Z" w:initials="U">
    <w:p w14:paraId="7E5AAD80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77BEF4D1" w14:textId="77777777" w:rsidR="00F80466" w:rsidRDefault="00F80466" w:rsidP="005B7655">
      <w:pPr>
        <w:pStyle w:val="af8"/>
      </w:pPr>
      <w:r>
        <w:t>Изменена плитка, артикул и примечание</w:t>
      </w:r>
    </w:p>
  </w:comment>
  <w:comment w:id="137" w:author="Литвинов Виталий" w:date="2020-07-13T14:40:00Z" w:initials="ЛВ">
    <w:p w14:paraId="2EE894BA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38" w:author="Литвинов Виталий" w:date="2020-07-13T14:41:00Z" w:initials="ЛВ">
    <w:p w14:paraId="2B9E7D30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7A355733" w14:textId="77777777" w:rsidR="00F80466" w:rsidRDefault="00F80466">
      <w:pPr>
        <w:pStyle w:val="af8"/>
      </w:pPr>
      <w:r>
        <w:t>Добавлена новая позиция</w:t>
      </w:r>
    </w:p>
  </w:comment>
  <w:comment w:id="139" w:author="Dmitry" w:date="2020-07-13T20:18:00Z" w:initials="D">
    <w:p w14:paraId="3664E408" w14:textId="77777777" w:rsidR="00F80466" w:rsidRDefault="00F80466" w:rsidP="00F80466">
      <w:pPr>
        <w:pStyle w:val="af8"/>
        <w:ind w:left="0" w:firstLine="0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 2 13.07.2020 уточнен объем плинтуса</w:t>
      </w:r>
    </w:p>
    <w:p w14:paraId="578CDD13" w14:textId="77777777" w:rsidR="00F80466" w:rsidRDefault="00F80466" w:rsidP="00F80466">
      <w:pPr>
        <w:pStyle w:val="af8"/>
      </w:pPr>
    </w:p>
    <w:p w14:paraId="6F3C679E" w14:textId="7B600557" w:rsidR="00F80466" w:rsidRDefault="00F80466">
      <w:pPr>
        <w:pStyle w:val="af8"/>
      </w:pPr>
    </w:p>
  </w:comment>
  <w:comment w:id="140" w:author="User" w:date="2019-12-23T17:01:00Z" w:initials="U">
    <w:p w14:paraId="12078E0B" w14:textId="77777777" w:rsidR="00F80466" w:rsidRDefault="00F80466" w:rsidP="00776B81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140E3C37" w14:textId="2CE39F56" w:rsidR="00F80466" w:rsidRDefault="00F80466" w:rsidP="00776B81">
      <w:pPr>
        <w:pStyle w:val="af8"/>
      </w:pPr>
      <w:r>
        <w:t>Добавилось количество, заменена витражная перегородка на ГКЛ</w:t>
      </w:r>
    </w:p>
  </w:comment>
  <w:comment w:id="141" w:author="User" w:date="2020-07-11T17:05:00Z" w:initials="U">
    <w:p w14:paraId="308333B8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3463F063" w14:textId="77777777" w:rsidR="00F80466" w:rsidRDefault="00F80466" w:rsidP="005B7655">
      <w:pPr>
        <w:pStyle w:val="af8"/>
      </w:pPr>
      <w:r>
        <w:t>Изменена плитка, артикул и примечание</w:t>
      </w:r>
    </w:p>
  </w:comment>
  <w:comment w:id="142" w:author="Литвинов Виталий" w:date="2020-07-13T14:40:00Z" w:initials="ЛВ">
    <w:p w14:paraId="72BEC078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43" w:author="Литвинов Виталий" w:date="2020-07-13T14:41:00Z" w:initials="ЛВ">
    <w:p w14:paraId="1AEAA95E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377032AC" w14:textId="77777777" w:rsidR="00F80466" w:rsidRDefault="00F80466">
      <w:pPr>
        <w:pStyle w:val="af8"/>
      </w:pPr>
      <w:r>
        <w:t>Добавлена новая позиция</w:t>
      </w:r>
    </w:p>
  </w:comment>
  <w:comment w:id="144" w:author="Dmitry" w:date="2020-07-13T20:23:00Z" w:initials="D">
    <w:p w14:paraId="6BB7D90E" w14:textId="77777777" w:rsidR="009178CE" w:rsidRDefault="009178CE" w:rsidP="009178CE">
      <w:pPr>
        <w:pStyle w:val="af8"/>
        <w:ind w:left="0" w:firstLine="0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 2 13.07.2020 уточнен объем плинтуса</w:t>
      </w:r>
    </w:p>
    <w:p w14:paraId="070EE2C1" w14:textId="77777777" w:rsidR="009178CE" w:rsidRDefault="009178CE" w:rsidP="009178CE">
      <w:pPr>
        <w:pStyle w:val="af8"/>
      </w:pPr>
    </w:p>
    <w:p w14:paraId="3602B8BE" w14:textId="217625EB" w:rsidR="009178CE" w:rsidRDefault="009178CE">
      <w:pPr>
        <w:pStyle w:val="af8"/>
      </w:pPr>
    </w:p>
  </w:comment>
  <w:comment w:id="145" w:author="Dmitry" w:date="2019-12-23T16:18:00Z" w:initials="D">
    <w:p w14:paraId="473E9CF6" w14:textId="77777777" w:rsidR="00F80466" w:rsidRDefault="00F80466" w:rsidP="002E63F0">
      <w:pPr>
        <w:pStyle w:val="af8"/>
      </w:pPr>
      <w:r>
        <w:rPr>
          <w:rStyle w:val="af7"/>
        </w:rPr>
        <w:annotationRef/>
      </w:r>
      <w:r>
        <w:t>ИЗМ1 23.12.19</w:t>
      </w:r>
    </w:p>
    <w:p w14:paraId="667435C8" w14:textId="48185F03" w:rsidR="00F80466" w:rsidRDefault="00F80466" w:rsidP="002E63F0">
      <w:pPr>
        <w:pStyle w:val="af8"/>
      </w:pPr>
      <w:r>
        <w:t>Увеличилась позиция.</w:t>
      </w:r>
    </w:p>
  </w:comment>
  <w:comment w:id="146" w:author="User" w:date="2020-07-11T17:05:00Z" w:initials="U">
    <w:p w14:paraId="6EA0ED2B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2EB78535" w14:textId="77777777" w:rsidR="00F80466" w:rsidRDefault="00F80466" w:rsidP="005B7655">
      <w:pPr>
        <w:pStyle w:val="af8"/>
      </w:pPr>
      <w:r>
        <w:t>Изменена плитка, артикул и примечание</w:t>
      </w:r>
    </w:p>
  </w:comment>
  <w:comment w:id="147" w:author="Литвинов Виталий" w:date="2020-07-13T14:40:00Z" w:initials="ЛВ">
    <w:p w14:paraId="4E8847C3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48" w:author="Литвинов Виталий" w:date="2020-07-13T14:41:00Z" w:initials="ЛВ">
    <w:p w14:paraId="5D35E83E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781B7BA5" w14:textId="77777777" w:rsidR="00F80466" w:rsidRDefault="00F80466">
      <w:pPr>
        <w:pStyle w:val="af8"/>
      </w:pPr>
      <w:r>
        <w:t>Добавлена новая позиция</w:t>
      </w:r>
    </w:p>
  </w:comment>
  <w:comment w:id="149" w:author="Dmitry" w:date="2020-07-13T20:31:00Z" w:initials="D">
    <w:p w14:paraId="13C0E278" w14:textId="77777777" w:rsidR="00D60091" w:rsidRDefault="00D60091" w:rsidP="00D60091">
      <w:pPr>
        <w:pStyle w:val="af8"/>
        <w:ind w:left="0" w:firstLine="0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 2 13.07.2020 уточнен объем плинтуса</w:t>
      </w:r>
    </w:p>
    <w:p w14:paraId="69BCD907" w14:textId="77777777" w:rsidR="00D60091" w:rsidRDefault="00D60091" w:rsidP="00D60091">
      <w:pPr>
        <w:pStyle w:val="af8"/>
      </w:pPr>
    </w:p>
    <w:p w14:paraId="1B5F8CF9" w14:textId="3BAFDB70" w:rsidR="00D60091" w:rsidRDefault="00D60091">
      <w:pPr>
        <w:pStyle w:val="af8"/>
      </w:pPr>
    </w:p>
  </w:comment>
  <w:comment w:id="150" w:author="Dmitry" w:date="2019-12-23T16:19:00Z" w:initials="D">
    <w:p w14:paraId="4F6AC658" w14:textId="77777777" w:rsidR="00F80466" w:rsidRDefault="00F80466" w:rsidP="003950D8">
      <w:pPr>
        <w:pStyle w:val="af8"/>
      </w:pPr>
      <w:r>
        <w:rPr>
          <w:rStyle w:val="af7"/>
        </w:rPr>
        <w:annotationRef/>
      </w:r>
      <w:r>
        <w:t>ИЗМ1 23.12.19</w:t>
      </w:r>
    </w:p>
    <w:p w14:paraId="02F29364" w14:textId="4E47FBC7" w:rsidR="00F80466" w:rsidRDefault="00F80466" w:rsidP="003950D8">
      <w:pPr>
        <w:pStyle w:val="af8"/>
      </w:pPr>
      <w:r>
        <w:t>Увеличилась позиция.</w:t>
      </w:r>
    </w:p>
  </w:comment>
  <w:comment w:id="151" w:author="User" w:date="2020-07-11T17:05:00Z" w:initials="U">
    <w:p w14:paraId="1DF82995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54600B53" w14:textId="77777777" w:rsidR="00F80466" w:rsidRDefault="00F80466" w:rsidP="005B7655">
      <w:pPr>
        <w:pStyle w:val="af8"/>
      </w:pPr>
      <w:r>
        <w:t>Изменена плитка, артикул и примечание</w:t>
      </w:r>
    </w:p>
  </w:comment>
  <w:comment w:id="152" w:author="Литвинов Виталий" w:date="2020-07-13T14:40:00Z" w:initials="ЛВ">
    <w:p w14:paraId="213894BA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53" w:author="Литвинов Виталий" w:date="2020-07-13T14:41:00Z" w:initials="ЛВ">
    <w:p w14:paraId="12AE61D7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46EC2668" w14:textId="77777777" w:rsidR="00F80466" w:rsidRDefault="00F80466">
      <w:pPr>
        <w:pStyle w:val="af8"/>
      </w:pPr>
      <w:r>
        <w:t>Добавлена новая позиция</w:t>
      </w:r>
    </w:p>
  </w:comment>
  <w:comment w:id="154" w:author="Dmitry" w:date="2020-07-13T20:32:00Z" w:initials="D">
    <w:p w14:paraId="17327C61" w14:textId="77777777" w:rsidR="00D60091" w:rsidRDefault="00D60091" w:rsidP="00D60091">
      <w:pPr>
        <w:pStyle w:val="af8"/>
        <w:ind w:left="0" w:firstLine="0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 2 13.07.2020 уточнен объем плинтуса</w:t>
      </w:r>
    </w:p>
    <w:p w14:paraId="06DA4053" w14:textId="77777777" w:rsidR="00D60091" w:rsidRDefault="00D60091" w:rsidP="00D60091">
      <w:pPr>
        <w:pStyle w:val="af8"/>
      </w:pPr>
    </w:p>
    <w:p w14:paraId="47EB3895" w14:textId="25E677BC" w:rsidR="00D60091" w:rsidRDefault="00D60091">
      <w:pPr>
        <w:pStyle w:val="af8"/>
      </w:pPr>
    </w:p>
  </w:comment>
  <w:comment w:id="155" w:author="Dmitry" w:date="2019-12-23T16:21:00Z" w:initials="D">
    <w:p w14:paraId="0908DCDD" w14:textId="77777777" w:rsidR="00F80466" w:rsidRDefault="00F80466" w:rsidP="003950D8">
      <w:pPr>
        <w:pStyle w:val="af8"/>
      </w:pPr>
      <w:r>
        <w:rPr>
          <w:rStyle w:val="af7"/>
        </w:rPr>
        <w:annotationRef/>
      </w:r>
      <w:r>
        <w:t>ИЗМ1 23.12.19</w:t>
      </w:r>
    </w:p>
    <w:p w14:paraId="29E48951" w14:textId="340DB020" w:rsidR="00F80466" w:rsidRDefault="00F80466" w:rsidP="003950D8">
      <w:pPr>
        <w:pStyle w:val="af8"/>
      </w:pPr>
      <w:r>
        <w:t>Увеличилась позиция.</w:t>
      </w:r>
    </w:p>
  </w:comment>
  <w:comment w:id="156" w:author="User" w:date="2020-07-11T17:05:00Z" w:initials="U">
    <w:p w14:paraId="7CDF65C2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214FC388" w14:textId="77777777" w:rsidR="00F80466" w:rsidRDefault="00F80466" w:rsidP="005B7655">
      <w:pPr>
        <w:pStyle w:val="af8"/>
      </w:pPr>
      <w:r>
        <w:t>Изменена плитка, артикул и примечание</w:t>
      </w:r>
    </w:p>
  </w:comment>
  <w:comment w:id="157" w:author="Литвинов Виталий" w:date="2020-07-13T14:40:00Z" w:initials="ЛВ">
    <w:p w14:paraId="002D1705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58" w:author="Литвинов Виталий" w:date="2020-07-13T14:41:00Z" w:initials="ЛВ">
    <w:p w14:paraId="5CD8D4F6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056EB96A" w14:textId="77777777" w:rsidR="00F80466" w:rsidRDefault="00F80466">
      <w:pPr>
        <w:pStyle w:val="af8"/>
      </w:pPr>
      <w:r>
        <w:t>Добавлена новая позиция</w:t>
      </w:r>
    </w:p>
  </w:comment>
  <w:comment w:id="159" w:author="Dmitry" w:date="2019-12-23T16:21:00Z" w:initials="D">
    <w:p w14:paraId="14CE1991" w14:textId="77777777" w:rsidR="00F80466" w:rsidRDefault="00F80466" w:rsidP="003950D8">
      <w:pPr>
        <w:pStyle w:val="af8"/>
      </w:pPr>
      <w:r>
        <w:rPr>
          <w:rStyle w:val="af7"/>
        </w:rPr>
        <w:annotationRef/>
      </w:r>
      <w:r>
        <w:t>ИЗМ1 23.12.19</w:t>
      </w:r>
    </w:p>
    <w:p w14:paraId="5D8C673A" w14:textId="41B787A6" w:rsidR="00F80466" w:rsidRDefault="00F80466" w:rsidP="003950D8">
      <w:pPr>
        <w:pStyle w:val="af8"/>
      </w:pPr>
      <w:r>
        <w:t>Увеличилась позиция.</w:t>
      </w:r>
    </w:p>
  </w:comment>
  <w:comment w:id="160" w:author="Dmitry" w:date="2019-12-23T16:21:00Z" w:initials="D">
    <w:p w14:paraId="11862B9B" w14:textId="77777777" w:rsidR="00F80466" w:rsidRDefault="00F80466" w:rsidP="003950D8">
      <w:pPr>
        <w:pStyle w:val="af8"/>
      </w:pPr>
      <w:r>
        <w:rPr>
          <w:rStyle w:val="af7"/>
        </w:rPr>
        <w:annotationRef/>
      </w:r>
      <w:r>
        <w:t>ИЗМ1 23.12.19</w:t>
      </w:r>
    </w:p>
    <w:p w14:paraId="7044E091" w14:textId="63439AB8" w:rsidR="00F80466" w:rsidRDefault="00F80466" w:rsidP="003950D8">
      <w:pPr>
        <w:pStyle w:val="af8"/>
      </w:pPr>
      <w:r>
        <w:t>Увеличилась позиция.</w:t>
      </w:r>
    </w:p>
  </w:comment>
  <w:comment w:id="161" w:author="User" w:date="2020-07-11T17:05:00Z" w:initials="U">
    <w:p w14:paraId="240D4386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2BE435EF" w14:textId="77777777" w:rsidR="00F80466" w:rsidRDefault="00F80466" w:rsidP="005B7655">
      <w:pPr>
        <w:pStyle w:val="af8"/>
      </w:pPr>
      <w:r>
        <w:t>Изменена плитка, артикул и примечание</w:t>
      </w:r>
    </w:p>
  </w:comment>
  <w:comment w:id="162" w:author="Литвинов Виталий" w:date="2020-07-13T14:40:00Z" w:initials="ЛВ">
    <w:p w14:paraId="6536A08D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63" w:author="Литвинов Виталий" w:date="2020-07-13T14:41:00Z" w:initials="ЛВ">
    <w:p w14:paraId="7BBA34FC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318F99BD" w14:textId="77777777" w:rsidR="00F80466" w:rsidRDefault="00F80466">
      <w:pPr>
        <w:pStyle w:val="af8"/>
      </w:pPr>
      <w:r>
        <w:t>Добавлена новая позиция</w:t>
      </w:r>
    </w:p>
  </w:comment>
  <w:comment w:id="164" w:author="Dmitry" w:date="2020-07-13T20:38:00Z" w:initials="D">
    <w:p w14:paraId="48ADE334" w14:textId="77777777" w:rsidR="00D60091" w:rsidRDefault="00D60091" w:rsidP="00D60091">
      <w:pPr>
        <w:pStyle w:val="af8"/>
        <w:ind w:left="0" w:firstLine="0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 2 13.07.2020 уточнен объем плинтуса</w:t>
      </w:r>
    </w:p>
    <w:p w14:paraId="51F2100A" w14:textId="77777777" w:rsidR="00D60091" w:rsidRDefault="00D60091" w:rsidP="00D60091">
      <w:pPr>
        <w:pStyle w:val="af8"/>
      </w:pPr>
    </w:p>
    <w:p w14:paraId="23C8AF83" w14:textId="650204C3" w:rsidR="00D60091" w:rsidRDefault="00D60091">
      <w:pPr>
        <w:pStyle w:val="af8"/>
      </w:pPr>
    </w:p>
  </w:comment>
  <w:comment w:id="165" w:author="Dmitry" w:date="2019-12-23T16:23:00Z" w:initials="D">
    <w:p w14:paraId="024589B7" w14:textId="77777777" w:rsidR="00F80466" w:rsidRDefault="00F80466" w:rsidP="003950D8">
      <w:pPr>
        <w:pStyle w:val="af8"/>
      </w:pPr>
      <w:r>
        <w:rPr>
          <w:rStyle w:val="af7"/>
        </w:rPr>
        <w:annotationRef/>
      </w:r>
      <w:r>
        <w:t>ИЗМ1 23.12.19</w:t>
      </w:r>
    </w:p>
    <w:p w14:paraId="6797E0DB" w14:textId="40C0DC0A" w:rsidR="00F80466" w:rsidRDefault="00F80466" w:rsidP="003950D8">
      <w:pPr>
        <w:pStyle w:val="af8"/>
      </w:pPr>
      <w:r>
        <w:t>Увеличилась позиция.</w:t>
      </w:r>
    </w:p>
  </w:comment>
  <w:comment w:id="166" w:author="User" w:date="2020-07-11T17:05:00Z" w:initials="U">
    <w:p w14:paraId="62905518" w14:textId="77777777" w:rsidR="00F80466" w:rsidRDefault="00F80466" w:rsidP="005B7655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561D7666" w14:textId="77777777" w:rsidR="00F80466" w:rsidRDefault="00F80466" w:rsidP="005B7655">
      <w:pPr>
        <w:pStyle w:val="af8"/>
      </w:pPr>
      <w:r>
        <w:t>Изменена плитка, артикул и примечание</w:t>
      </w:r>
    </w:p>
  </w:comment>
  <w:comment w:id="167" w:author="Литвинов Виталий" w:date="2020-07-13T14:40:00Z" w:initials="ЛВ">
    <w:p w14:paraId="2B8E748E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68" w:author="Литвинов Виталий" w:date="2020-07-13T14:41:00Z" w:initials="ЛВ">
    <w:p w14:paraId="131A26DB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6D516D08" w14:textId="77777777" w:rsidR="00F80466" w:rsidRDefault="00F80466">
      <w:pPr>
        <w:pStyle w:val="af8"/>
      </w:pPr>
      <w:r>
        <w:t>Добавлена новая позиция</w:t>
      </w:r>
    </w:p>
  </w:comment>
  <w:comment w:id="169" w:author="Dmitry" w:date="2020-07-13T20:41:00Z" w:initials="D">
    <w:p w14:paraId="0CB3BD0A" w14:textId="56BB3567" w:rsidR="00D60091" w:rsidRDefault="00D60091">
      <w:pPr>
        <w:pStyle w:val="af8"/>
      </w:pPr>
      <w:r>
        <w:rPr>
          <w:rStyle w:val="af7"/>
        </w:rPr>
        <w:annotationRef/>
      </w:r>
      <w:r w:rsidR="005231D8">
        <w:t>ИЗМ 2 13.07.2020 уточнен объем плинтуса</w:t>
      </w:r>
    </w:p>
  </w:comment>
  <w:comment w:id="170" w:author="Литвинов Виталий" w:date="2020-07-13T14:40:00Z" w:initials="ЛВ">
    <w:p w14:paraId="35FE07D9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71" w:author="Литвинов Виталий" w:date="2020-07-13T14:41:00Z" w:initials="ЛВ">
    <w:p w14:paraId="6D7FCDCC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5B06ED44" w14:textId="77777777" w:rsidR="00F80466" w:rsidRDefault="00F80466">
      <w:pPr>
        <w:pStyle w:val="af8"/>
      </w:pPr>
      <w:r>
        <w:t>Добавлена новая позиция</w:t>
      </w:r>
    </w:p>
  </w:comment>
  <w:comment w:id="172" w:author="Dmitry" w:date="2020-07-13T20:48:00Z" w:initials="D">
    <w:p w14:paraId="14B0E6AD" w14:textId="23462F58" w:rsidR="005231D8" w:rsidRDefault="005231D8">
      <w:pPr>
        <w:pStyle w:val="af8"/>
      </w:pPr>
      <w:r>
        <w:rPr>
          <w:rStyle w:val="af7"/>
        </w:rPr>
        <w:annotationRef/>
      </w:r>
      <w:r>
        <w:t>ИЗМ 2 13.07.2020 уточнен объем плинтуса</w:t>
      </w:r>
    </w:p>
  </w:comment>
  <w:comment w:id="173" w:author="Литвинов Виталий" w:date="2020-07-13T14:40:00Z" w:initials="ЛВ">
    <w:p w14:paraId="77325E6F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74" w:author="Литвинов Виталий" w:date="2020-07-13T14:41:00Z" w:initials="ЛВ">
    <w:p w14:paraId="625DC2C1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42055ED3" w14:textId="77777777" w:rsidR="00F80466" w:rsidRDefault="00F80466">
      <w:pPr>
        <w:pStyle w:val="af8"/>
      </w:pPr>
      <w:r>
        <w:t>Добавлена новая позиция</w:t>
      </w:r>
    </w:p>
  </w:comment>
  <w:comment w:id="176" w:author="Anastasiya" w:date="2020-07-13T18:05:00Z" w:initials="A">
    <w:p w14:paraId="13D1777E" w14:textId="77777777" w:rsidR="00F80466" w:rsidRDefault="00F80466" w:rsidP="002276A3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65E1E60D" w14:textId="77777777" w:rsidR="00F80466" w:rsidRDefault="00F80466" w:rsidP="002276A3">
      <w:pPr>
        <w:pStyle w:val="af8"/>
      </w:pPr>
      <w:r>
        <w:t>Откорректировано название материала и добавлен крепеж</w:t>
      </w:r>
    </w:p>
  </w:comment>
  <w:comment w:id="177" w:author="_" w:date="2020-07-13T18:38:00Z" w:initials="ЛВ">
    <w:p w14:paraId="6A4B55CE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78" w:author="Литвинов Виталий" w:date="2020-07-13T18:32:00Z" w:initials="ЛВ">
    <w:p w14:paraId="10397EE2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Изм2 13.07.2020</w:t>
      </w:r>
    </w:p>
    <w:p w14:paraId="08C56751" w14:textId="77777777" w:rsidR="00F80466" w:rsidRDefault="00F80466">
      <w:pPr>
        <w:pStyle w:val="af8"/>
      </w:pPr>
      <w:r>
        <w:t>Указано количество в штуках, добавлен крепёж.</w:t>
      </w:r>
    </w:p>
  </w:comment>
  <w:comment w:id="179" w:author="Anastasiya" w:date="2019-12-23T15:36:00Z" w:initials="A">
    <w:p w14:paraId="194BE870" w14:textId="542E2E0B" w:rsidR="00F80466" w:rsidRDefault="00F80466">
      <w:pPr>
        <w:pStyle w:val="af8"/>
        <w:rPr>
          <w:rFonts w:ascii="ISOCPEUR" w:eastAsia="Times New Roman" w:hAnsi="ISOCPEUR" w:cs="Arial"/>
          <w:color w:val="000000"/>
          <w:sz w:val="14"/>
          <w:szCs w:val="14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Arial"/>
          <w:color w:val="000000"/>
          <w:sz w:val="14"/>
          <w:szCs w:val="14"/>
          <w:lang w:eastAsia="ru-RU"/>
        </w:rPr>
        <w:t>ИЗМ 1 23.12.19</w:t>
      </w:r>
    </w:p>
    <w:p w14:paraId="0AA943B3" w14:textId="1911A8ED" w:rsidR="00F80466" w:rsidRDefault="00F80466">
      <w:pPr>
        <w:pStyle w:val="af8"/>
      </w:pPr>
      <w:r>
        <w:rPr>
          <w:rFonts w:ascii="ISOCPEUR" w:eastAsia="Times New Roman" w:hAnsi="ISOCPEUR" w:cs="Arial"/>
          <w:color w:val="000000"/>
          <w:sz w:val="14"/>
          <w:szCs w:val="14"/>
          <w:lang w:eastAsia="ru-RU"/>
        </w:rPr>
        <w:t>Добавлена позиция</w:t>
      </w:r>
    </w:p>
  </w:comment>
  <w:comment w:id="181" w:author="Anastasiya" w:date="2019-12-23T15:34:00Z" w:initials="A">
    <w:p w14:paraId="43119815" w14:textId="77777777" w:rsidR="00F80466" w:rsidRDefault="00F80466" w:rsidP="007569E5">
      <w:pPr>
        <w:pStyle w:val="af8"/>
      </w:pPr>
      <w:r>
        <w:rPr>
          <w:rStyle w:val="af7"/>
        </w:rPr>
        <w:annotationRef/>
      </w:r>
      <w:r>
        <w:t>ИЗМ1 23.12.19</w:t>
      </w:r>
    </w:p>
    <w:p w14:paraId="117CD724" w14:textId="7A63FC37" w:rsidR="00F80466" w:rsidRDefault="00F80466" w:rsidP="007569E5">
      <w:pPr>
        <w:pStyle w:val="af8"/>
      </w:pPr>
      <w:r>
        <w:t>Добавлено кол-во</w:t>
      </w:r>
    </w:p>
  </w:comment>
  <w:comment w:id="182" w:author="Dmitry" w:date="2019-09-11T13:25:00Z" w:initials="D">
    <w:p w14:paraId="0F9A1AF0" w14:textId="77777777" w:rsidR="00F80466" w:rsidRDefault="00F80466" w:rsidP="0034010E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изменено 05.09</w:t>
      </w:r>
    </w:p>
    <w:p w14:paraId="6A10180B" w14:textId="06773C69" w:rsidR="00F80466" w:rsidRDefault="00F80466">
      <w:pPr>
        <w:pStyle w:val="af8"/>
      </w:pPr>
    </w:p>
  </w:comment>
  <w:comment w:id="183" w:author="Anastasiya" w:date="2020-07-13T18:05:00Z" w:initials="A">
    <w:p w14:paraId="32BBFEEA" w14:textId="77777777" w:rsidR="00F80466" w:rsidRDefault="00F80466" w:rsidP="002276A3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712F211C" w14:textId="77777777" w:rsidR="00F80466" w:rsidRDefault="00F80466" w:rsidP="002276A3">
      <w:pPr>
        <w:pStyle w:val="af8"/>
      </w:pPr>
      <w:r>
        <w:t>Откорректировано название материала и добавлен крепеж</w:t>
      </w:r>
    </w:p>
  </w:comment>
  <w:comment w:id="184" w:author="_" w:date="2020-07-13T18:39:00Z" w:initials="ЛВ">
    <w:p w14:paraId="7E6208B3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85" w:author="Литвинов Виталий" w:date="2020-07-13T18:32:00Z" w:initials="ЛВ">
    <w:p w14:paraId="55A3D5D9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Изм2 13.07.2020</w:t>
      </w:r>
    </w:p>
    <w:p w14:paraId="094FD8B3" w14:textId="77777777" w:rsidR="00F80466" w:rsidRDefault="00F80466">
      <w:pPr>
        <w:pStyle w:val="af8"/>
      </w:pPr>
      <w:r>
        <w:t>Указано количество в штуках, добавлен крепёж.</w:t>
      </w:r>
    </w:p>
  </w:comment>
  <w:comment w:id="187" w:author="Dmitry" w:date="2019-09-11T13:25:00Z" w:initials="D">
    <w:p w14:paraId="2EDF8186" w14:textId="77777777" w:rsidR="00F80466" w:rsidRDefault="00F80466" w:rsidP="0034010E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изменено 05.09</w:t>
      </w:r>
    </w:p>
    <w:p w14:paraId="3FA0E20A" w14:textId="1A0C80F6" w:rsidR="00F80466" w:rsidRDefault="00F80466">
      <w:pPr>
        <w:pStyle w:val="af8"/>
      </w:pPr>
    </w:p>
  </w:comment>
  <w:comment w:id="188" w:author="Anastasiya" w:date="2020-07-13T18:05:00Z" w:initials="A">
    <w:p w14:paraId="3E3E8946" w14:textId="77777777" w:rsidR="00F80466" w:rsidRDefault="00F80466" w:rsidP="002276A3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00252663" w14:textId="77777777" w:rsidR="00F80466" w:rsidRDefault="00F80466" w:rsidP="002276A3">
      <w:pPr>
        <w:pStyle w:val="af8"/>
      </w:pPr>
      <w:r>
        <w:t>Откорректировано название материала и добавлен крепеж</w:t>
      </w:r>
    </w:p>
  </w:comment>
  <w:comment w:id="189" w:author="_" w:date="2020-07-13T18:39:00Z" w:initials="ЛВ">
    <w:p w14:paraId="35C11DEB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90" w:author="Литвинов Виталий" w:date="2020-07-13T18:32:00Z" w:initials="ЛВ">
    <w:p w14:paraId="2D6EC9F9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Изм2 13.07.2020</w:t>
      </w:r>
    </w:p>
    <w:p w14:paraId="0E471573" w14:textId="77777777" w:rsidR="00F80466" w:rsidRDefault="00F80466">
      <w:pPr>
        <w:pStyle w:val="af8"/>
      </w:pPr>
      <w:r>
        <w:t>Указано количество в штуках, добавлен крепёж.</w:t>
      </w:r>
    </w:p>
  </w:comment>
  <w:comment w:id="192" w:author="Anastasiya" w:date="2020-07-13T18:05:00Z" w:initials="A">
    <w:p w14:paraId="40F5765B" w14:textId="77777777" w:rsidR="00F80466" w:rsidRDefault="00F80466" w:rsidP="002276A3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23CA5475" w14:textId="77777777" w:rsidR="00F80466" w:rsidRDefault="00F80466" w:rsidP="002276A3">
      <w:pPr>
        <w:pStyle w:val="af8"/>
      </w:pPr>
      <w:r>
        <w:t>Откорректировано название материала и добавлен крепеж</w:t>
      </w:r>
    </w:p>
  </w:comment>
  <w:comment w:id="193" w:author="_" w:date="2020-07-13T18:40:00Z" w:initials="ЛВ">
    <w:p w14:paraId="38DAA673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94" w:author="Литвинов Виталий" w:date="2020-07-13T18:32:00Z" w:initials="ЛВ">
    <w:p w14:paraId="3FDA40A8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Изм2 13.07.2020</w:t>
      </w:r>
    </w:p>
    <w:p w14:paraId="32EF50C3" w14:textId="77777777" w:rsidR="00F80466" w:rsidRDefault="00F80466">
      <w:pPr>
        <w:pStyle w:val="af8"/>
      </w:pPr>
      <w:r>
        <w:t>Указано количество в штуках, добавлен крепёж.</w:t>
      </w:r>
    </w:p>
  </w:comment>
  <w:comment w:id="196" w:author="Anastasiya" w:date="2020-07-13T18:05:00Z" w:initials="A">
    <w:p w14:paraId="5006A8A6" w14:textId="77777777" w:rsidR="00F80466" w:rsidRDefault="00F80466" w:rsidP="002276A3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2A80DA59" w14:textId="77777777" w:rsidR="00F80466" w:rsidRDefault="00F80466" w:rsidP="002276A3">
      <w:pPr>
        <w:pStyle w:val="af8"/>
      </w:pPr>
      <w:r>
        <w:t>Откорректировано название материала и добавлен крепеж</w:t>
      </w:r>
    </w:p>
  </w:comment>
  <w:comment w:id="197" w:author="_" w:date="2020-07-13T18:41:00Z" w:initials="ЛВ">
    <w:p w14:paraId="2352F553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198" w:author="Литвинов Виталий" w:date="2020-07-13T18:32:00Z" w:initials="ЛВ">
    <w:p w14:paraId="56FC16CD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Изм2 13.07.2020</w:t>
      </w:r>
    </w:p>
    <w:p w14:paraId="2003909D" w14:textId="77777777" w:rsidR="00F80466" w:rsidRDefault="00F80466">
      <w:pPr>
        <w:pStyle w:val="af8"/>
      </w:pPr>
      <w:r>
        <w:t>Указано количество в штуках, добавлен крепёж.</w:t>
      </w:r>
    </w:p>
  </w:comment>
  <w:comment w:id="200" w:author="Anastasiya" w:date="2019-09-13T12:20:00Z" w:initials="A">
    <w:p w14:paraId="4C7BAB14" w14:textId="44FABAAA" w:rsidR="00F80466" w:rsidRDefault="00F80466">
      <w:pPr>
        <w:pStyle w:val="af8"/>
      </w:pPr>
      <w:r>
        <w:rPr>
          <w:rStyle w:val="af7"/>
        </w:rPr>
        <w:annotationRef/>
      </w:r>
      <w:r>
        <w:t>изменено 05.09.19</w:t>
      </w:r>
    </w:p>
  </w:comment>
  <w:comment w:id="201" w:author="Anastasiya" w:date="2020-07-13T18:05:00Z" w:initials="A">
    <w:p w14:paraId="26A3C2FF" w14:textId="77777777" w:rsidR="00F80466" w:rsidRDefault="00F80466" w:rsidP="002276A3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737C756B" w14:textId="77777777" w:rsidR="00F80466" w:rsidRDefault="00F80466" w:rsidP="002276A3">
      <w:pPr>
        <w:pStyle w:val="af8"/>
      </w:pPr>
      <w:r>
        <w:t>Откорректировано название материала и добавлен крепеж</w:t>
      </w:r>
    </w:p>
  </w:comment>
  <w:comment w:id="202" w:author="_" w:date="2020-07-13T18:41:00Z" w:initials="ЛВ">
    <w:p w14:paraId="7F6EB6C2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203" w:author="Литвинов Виталий" w:date="2020-07-13T18:32:00Z" w:initials="ЛВ">
    <w:p w14:paraId="508D0705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Изм2 13.07.2020</w:t>
      </w:r>
    </w:p>
    <w:p w14:paraId="4D5333A4" w14:textId="77777777" w:rsidR="00F80466" w:rsidRDefault="00F80466">
      <w:pPr>
        <w:pStyle w:val="af8"/>
      </w:pPr>
      <w:r>
        <w:t>Указано количество в штуках, добавлен крепёж.</w:t>
      </w:r>
    </w:p>
  </w:comment>
  <w:comment w:id="205" w:author="Anastasiya" w:date="2020-07-13T18:05:00Z" w:initials="A">
    <w:p w14:paraId="2F662779" w14:textId="77777777" w:rsidR="00F80466" w:rsidRDefault="00F80466" w:rsidP="002276A3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7D05096C" w14:textId="77777777" w:rsidR="00F80466" w:rsidRDefault="00F80466" w:rsidP="002276A3">
      <w:pPr>
        <w:pStyle w:val="af8"/>
      </w:pPr>
      <w:r>
        <w:t>Откорректировано название материала и добавлен крепеж</w:t>
      </w:r>
    </w:p>
  </w:comment>
  <w:comment w:id="206" w:author="_" w:date="2020-07-13T18:42:00Z" w:initials="ЛВ">
    <w:p w14:paraId="5BF68169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207" w:author="Литвинов Виталий" w:date="2020-07-13T18:32:00Z" w:initials="ЛВ">
    <w:p w14:paraId="2459A6A0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Изм2 13.07.2020</w:t>
      </w:r>
    </w:p>
    <w:p w14:paraId="1E5A1B4C" w14:textId="77777777" w:rsidR="00F80466" w:rsidRDefault="00F80466">
      <w:pPr>
        <w:pStyle w:val="af8"/>
      </w:pPr>
      <w:r>
        <w:t>Указано количество в штуках, добавлен крепёж.</w:t>
      </w:r>
    </w:p>
  </w:comment>
  <w:comment w:id="209" w:author="Anastasiya" w:date="2020-07-13T18:05:00Z" w:initials="A">
    <w:p w14:paraId="7E8B2189" w14:textId="77777777" w:rsidR="00F80466" w:rsidRDefault="00F80466" w:rsidP="002276A3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3A927D41" w14:textId="77777777" w:rsidR="00F80466" w:rsidRDefault="00F80466" w:rsidP="002276A3">
      <w:pPr>
        <w:pStyle w:val="af8"/>
      </w:pPr>
      <w:r>
        <w:t>Откорректировано название материала и добавлен крепеж</w:t>
      </w:r>
    </w:p>
  </w:comment>
  <w:comment w:id="210" w:author="Anastasiya" w:date="2020-07-13T18:05:00Z" w:initials="A">
    <w:p w14:paraId="56F88D91" w14:textId="77777777" w:rsidR="00F80466" w:rsidRDefault="00F80466" w:rsidP="002276A3">
      <w:pPr>
        <w:pStyle w:val="af8"/>
      </w:pPr>
      <w:r>
        <w:rPr>
          <w:rStyle w:val="af7"/>
        </w:rPr>
        <w:annotationRef/>
      </w:r>
      <w:r>
        <w:t>Изм. 2 от 13.07.2020</w:t>
      </w:r>
    </w:p>
    <w:p w14:paraId="185BEAF7" w14:textId="77777777" w:rsidR="00F80466" w:rsidRDefault="00F80466" w:rsidP="002276A3">
      <w:pPr>
        <w:pStyle w:val="af8"/>
      </w:pPr>
      <w:r>
        <w:t>Откорректировано название материала и добавлен крепеж</w:t>
      </w:r>
    </w:p>
  </w:comment>
  <w:comment w:id="211" w:author="_" w:date="2020-07-13T18:43:00Z" w:initials="ЛВ">
    <w:p w14:paraId="50E3822C" w14:textId="77777777" w:rsidR="00F80466" w:rsidRDefault="00F80466">
      <w:pPr>
        <w:pStyle w:val="af8"/>
      </w:pPr>
      <w:r>
        <w:rPr>
          <w:rStyle w:val="af7"/>
        </w:rPr>
        <w:annotationRef/>
      </w:r>
    </w:p>
  </w:comment>
  <w:comment w:id="212" w:author="Литвинов Виталий" w:date="2020-07-13T18:32:00Z" w:initials="ЛВ">
    <w:p w14:paraId="3255B44A" w14:textId="77777777" w:rsidR="00F80466" w:rsidRDefault="00F80466">
      <w:pPr>
        <w:pStyle w:val="af8"/>
      </w:pPr>
      <w:r>
        <w:rPr>
          <w:rStyle w:val="af7"/>
        </w:rPr>
        <w:annotationRef/>
      </w:r>
      <w:r>
        <w:t>Изм2 13.07.2020</w:t>
      </w:r>
    </w:p>
    <w:p w14:paraId="1CF240DE" w14:textId="77777777" w:rsidR="00F80466" w:rsidRDefault="00F80466">
      <w:pPr>
        <w:pStyle w:val="af8"/>
      </w:pPr>
      <w:r>
        <w:t>Указано количество в штуках, добавлен крепёж.</w:t>
      </w:r>
    </w:p>
  </w:comment>
  <w:comment w:id="213" w:author="Anastasiya" w:date="2019-12-23T15:31:00Z" w:initials="A">
    <w:p w14:paraId="2D3FCAC1" w14:textId="77777777" w:rsidR="00F80466" w:rsidRDefault="00F80466" w:rsidP="007569E5">
      <w:pPr>
        <w:pStyle w:val="af8"/>
      </w:pPr>
      <w:r>
        <w:rPr>
          <w:rStyle w:val="af7"/>
        </w:rPr>
        <w:annotationRef/>
      </w:r>
      <w:r>
        <w:t>ИЗМ1 23.12.19</w:t>
      </w:r>
    </w:p>
    <w:p w14:paraId="0B2572D7" w14:textId="647321C0" w:rsidR="00F80466" w:rsidRPr="007569E5" w:rsidRDefault="00F80466" w:rsidP="007569E5">
      <w:pPr>
        <w:pStyle w:val="af8"/>
      </w:pPr>
      <w:r>
        <w:t>Изменилось количество</w:t>
      </w:r>
    </w:p>
  </w:comment>
  <w:comment w:id="214" w:author="Anastasiya" w:date="2019-12-23T15:29:00Z" w:initials="A">
    <w:p w14:paraId="7CBC27FB" w14:textId="7B2F1FB0" w:rsidR="00F80466" w:rsidRDefault="00F80466">
      <w:pPr>
        <w:pStyle w:val="af8"/>
      </w:pPr>
      <w:r>
        <w:rPr>
          <w:rStyle w:val="af7"/>
        </w:rPr>
        <w:annotationRef/>
      </w:r>
      <w:r>
        <w:t>ИЗМ1 23.12.19</w:t>
      </w:r>
    </w:p>
    <w:p w14:paraId="59DF9175" w14:textId="344AF280" w:rsidR="00F80466" w:rsidRDefault="00F80466">
      <w:pPr>
        <w:pStyle w:val="af8"/>
      </w:pPr>
      <w:r>
        <w:t>Добав. позиция</w:t>
      </w:r>
    </w:p>
  </w:comment>
  <w:comment w:id="215" w:author="A.I.Petrovtsy" w:date="2019-12-23T17:43:00Z" w:initials="d">
    <w:p w14:paraId="51DC02FF" w14:textId="5FF960FF" w:rsidR="00F80466" w:rsidRDefault="00F80466">
      <w:pPr>
        <w:pStyle w:val="af8"/>
      </w:pPr>
      <w:r>
        <w:rPr>
          <w:rStyle w:val="af7"/>
        </w:rPr>
        <w:annotationRef/>
      </w:r>
      <w:r>
        <w:t>ИЗМ1 добавилась позиция</w:t>
      </w:r>
    </w:p>
  </w:comment>
  <w:comment w:id="216" w:author="User" w:date="2019-10-14T16:31:00Z" w:initials="U">
    <w:p w14:paraId="7C26434A" w14:textId="77777777" w:rsidR="00F80466" w:rsidRDefault="00F80466" w:rsidP="0075325B">
      <w:pPr>
        <w:pStyle w:val="af8"/>
      </w:pPr>
      <w:r>
        <w:rPr>
          <w:rStyle w:val="af7"/>
        </w:rPr>
        <w:annotationRef/>
      </w:r>
      <w:r>
        <w:t>Добавилась позиция</w:t>
      </w:r>
    </w:p>
  </w:comment>
  <w:comment w:id="217" w:author="A.I.Petrovtsy" w:date="2019-12-23T17:43:00Z" w:initials="d">
    <w:p w14:paraId="196F5DB8" w14:textId="7D153FF9" w:rsidR="00F80466" w:rsidRDefault="00F80466">
      <w:pPr>
        <w:pStyle w:val="af8"/>
      </w:pPr>
      <w:r>
        <w:rPr>
          <w:rStyle w:val="af7"/>
        </w:rPr>
        <w:annotationRef/>
      </w:r>
      <w:r>
        <w:t>ИЗМ1 добавилась позиция</w:t>
      </w:r>
    </w:p>
  </w:comment>
  <w:comment w:id="218" w:author="User" w:date="2019-10-14T16:32:00Z" w:initials="U">
    <w:p w14:paraId="62F068EA" w14:textId="77777777" w:rsidR="00F80466" w:rsidRDefault="00F80466" w:rsidP="0075325B">
      <w:pPr>
        <w:pStyle w:val="af8"/>
      </w:pPr>
      <w:r>
        <w:rPr>
          <w:rStyle w:val="af7"/>
        </w:rPr>
        <w:annotationRef/>
      </w:r>
      <w:r>
        <w:t>Добавилась позиция</w:t>
      </w:r>
    </w:p>
  </w:comment>
  <w:comment w:id="219" w:author="A.I.Petrovtsy" w:date="2019-12-23T17:43:00Z" w:initials="d">
    <w:p w14:paraId="797A1166" w14:textId="1A5898FC" w:rsidR="00F80466" w:rsidRDefault="00F80466">
      <w:pPr>
        <w:pStyle w:val="af8"/>
      </w:pPr>
      <w:r>
        <w:rPr>
          <w:rStyle w:val="af7"/>
        </w:rPr>
        <w:annotationRef/>
      </w:r>
      <w:r>
        <w:t>ИЗМ1 добавилась позиция</w:t>
      </w:r>
    </w:p>
  </w:comment>
  <w:comment w:id="220" w:author="User" w:date="2019-10-14T16:55:00Z" w:initials="U">
    <w:p w14:paraId="3BF5BCBD" w14:textId="77777777" w:rsidR="00F80466" w:rsidRDefault="00F80466" w:rsidP="0075325B">
      <w:pPr>
        <w:pStyle w:val="af8"/>
      </w:pPr>
      <w:r>
        <w:rPr>
          <w:rStyle w:val="af7"/>
        </w:rPr>
        <w:annotationRef/>
      </w:r>
      <w:r>
        <w:t>Добавилась позиция</w:t>
      </w:r>
    </w:p>
  </w:comment>
  <w:comment w:id="221" w:author="A.I.Petrovtsy" w:date="2019-12-23T17:43:00Z" w:initials="d">
    <w:p w14:paraId="24684F50" w14:textId="7C22CBA0" w:rsidR="00F80466" w:rsidRDefault="00F80466">
      <w:pPr>
        <w:pStyle w:val="af8"/>
      </w:pPr>
      <w:r>
        <w:rPr>
          <w:rStyle w:val="af7"/>
        </w:rPr>
        <w:annotationRef/>
      </w:r>
      <w:r>
        <w:t>ИЗМ1 добавилась позиция</w:t>
      </w:r>
    </w:p>
  </w:comment>
  <w:comment w:id="222" w:author="User" w:date="2019-10-14T16:55:00Z" w:initials="U">
    <w:p w14:paraId="5D566F6E" w14:textId="77777777" w:rsidR="00F80466" w:rsidRDefault="00F80466" w:rsidP="0075325B">
      <w:pPr>
        <w:pStyle w:val="af8"/>
      </w:pPr>
      <w:r>
        <w:rPr>
          <w:rStyle w:val="af7"/>
        </w:rPr>
        <w:annotationRef/>
      </w:r>
      <w:r>
        <w:t>Добавилась позиция</w:t>
      </w:r>
    </w:p>
  </w:comment>
  <w:comment w:id="223" w:author="A.I.Petrovtsy" w:date="2019-12-23T17:43:00Z" w:initials="d">
    <w:p w14:paraId="08187651" w14:textId="2802F153" w:rsidR="00F80466" w:rsidRDefault="00F80466">
      <w:pPr>
        <w:pStyle w:val="af8"/>
      </w:pPr>
      <w:r>
        <w:rPr>
          <w:rStyle w:val="af7"/>
        </w:rPr>
        <w:annotationRef/>
      </w:r>
      <w:r>
        <w:t>ИЗМ1 добавилась позиция</w:t>
      </w:r>
    </w:p>
  </w:comment>
  <w:comment w:id="224" w:author="User" w:date="2019-10-14T16:56:00Z" w:initials="U">
    <w:p w14:paraId="57FDC7D2" w14:textId="77777777" w:rsidR="00F80466" w:rsidRDefault="00F80466" w:rsidP="0075325B">
      <w:pPr>
        <w:pStyle w:val="af8"/>
      </w:pPr>
      <w:r>
        <w:rPr>
          <w:rStyle w:val="af7"/>
        </w:rPr>
        <w:annotationRef/>
      </w:r>
      <w:r>
        <w:t>Добавилась позиция</w:t>
      </w:r>
    </w:p>
  </w:comment>
  <w:comment w:id="225" w:author="A.I.Petrovtsy" w:date="2019-12-23T17:43:00Z" w:initials="d">
    <w:p w14:paraId="734939D2" w14:textId="6CD469C7" w:rsidR="00F80466" w:rsidRDefault="00F80466">
      <w:pPr>
        <w:pStyle w:val="af8"/>
      </w:pPr>
      <w:r>
        <w:rPr>
          <w:rStyle w:val="af7"/>
        </w:rPr>
        <w:annotationRef/>
      </w:r>
      <w:r>
        <w:t>ИЗМ1 добавилась позиция</w:t>
      </w:r>
    </w:p>
  </w:comment>
  <w:comment w:id="226" w:author="User" w:date="2019-10-14T16:31:00Z" w:initials="U">
    <w:p w14:paraId="3DE79C9B" w14:textId="77777777" w:rsidR="00F80466" w:rsidRDefault="00F80466" w:rsidP="0075325B">
      <w:pPr>
        <w:pStyle w:val="af8"/>
      </w:pPr>
      <w:r>
        <w:rPr>
          <w:rStyle w:val="af7"/>
        </w:rPr>
        <w:annotationRef/>
      </w:r>
      <w:r>
        <w:t>Добавилась позиция</w:t>
      </w:r>
    </w:p>
  </w:comment>
  <w:comment w:id="227" w:author="A.I.Petrovtsy" w:date="2019-12-23T17:43:00Z" w:initials="d">
    <w:p w14:paraId="52C2EC25" w14:textId="03030299" w:rsidR="00F80466" w:rsidRDefault="00F80466">
      <w:pPr>
        <w:pStyle w:val="af8"/>
      </w:pPr>
      <w:r>
        <w:rPr>
          <w:rStyle w:val="af7"/>
        </w:rPr>
        <w:annotationRef/>
      </w:r>
      <w:r>
        <w:t>ИЗМ1 добавилась позиция</w:t>
      </w:r>
    </w:p>
  </w:comment>
  <w:comment w:id="228" w:author="A.I.Petrovtsy" w:date="2019-12-23T17:44:00Z" w:initials="d">
    <w:p w14:paraId="1E644592" w14:textId="1D57DD79" w:rsidR="00F80466" w:rsidRDefault="00F80466">
      <w:pPr>
        <w:pStyle w:val="af8"/>
      </w:pPr>
      <w:r>
        <w:rPr>
          <w:rStyle w:val="af7"/>
        </w:rPr>
        <w:annotationRef/>
      </w:r>
      <w:r>
        <w:t>ИЗМ1 добавилась позиция</w:t>
      </w:r>
    </w:p>
  </w:comment>
  <w:comment w:id="229" w:author="A.I.Petrovtsy" w:date="2019-12-23T17:44:00Z" w:initials="d">
    <w:p w14:paraId="5F87F807" w14:textId="3C6B2C0D" w:rsidR="00F80466" w:rsidRDefault="00F80466">
      <w:pPr>
        <w:pStyle w:val="af8"/>
      </w:pPr>
      <w:r>
        <w:rPr>
          <w:rStyle w:val="af7"/>
        </w:rPr>
        <w:annotationRef/>
      </w:r>
      <w:r>
        <w:t>ИЗМ1 добавилась позиция</w:t>
      </w:r>
    </w:p>
  </w:comment>
  <w:comment w:id="230" w:author="A.I.Petrovtsy" w:date="2020-07-12T20:34:00Z" w:initials="d">
    <w:p w14:paraId="63F1907C" w14:textId="6ADE3EB1" w:rsidR="00F80466" w:rsidRDefault="00F80466">
      <w:pPr>
        <w:pStyle w:val="af8"/>
      </w:pPr>
      <w:r>
        <w:rPr>
          <w:rStyle w:val="af7"/>
        </w:rPr>
        <w:annotationRef/>
      </w:r>
      <w:r>
        <w:t>Изм 2. Изменоно кол-во светильинков</w:t>
      </w:r>
    </w:p>
  </w:comment>
  <w:comment w:id="231" w:author="Dmitry" w:date="2019-10-08T16:49:00Z" w:initials="D">
    <w:p w14:paraId="773AFE95" w14:textId="10AC8CB1" w:rsidR="00F80466" w:rsidRDefault="00F80466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32" w:author="Dmitry" w:date="2019-10-08T16:49:00Z" w:initials="D">
    <w:p w14:paraId="05E4500F" w14:textId="2B8D56A2" w:rsidR="00F80466" w:rsidRDefault="00F80466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33" w:author="A.I.Petrovtsy" w:date="2020-07-12T20:34:00Z" w:initials="d">
    <w:p w14:paraId="395F9A4F" w14:textId="0898DA96" w:rsidR="00F80466" w:rsidRDefault="00F80466">
      <w:pPr>
        <w:pStyle w:val="af8"/>
      </w:pPr>
      <w:r>
        <w:rPr>
          <w:rStyle w:val="af7"/>
        </w:rPr>
        <w:annotationRef/>
      </w:r>
      <w:r>
        <w:t>Изм 2. Изменоно кол-во светильников</w:t>
      </w:r>
    </w:p>
  </w:comment>
  <w:comment w:id="234" w:author="Dmitry" w:date="2019-10-08T16:50:00Z" w:initials="D">
    <w:p w14:paraId="0760B22A" w14:textId="2A5D92A1" w:rsidR="00F80466" w:rsidRDefault="00F80466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35" w:author="Dmitry" w:date="2019-10-08T16:50:00Z" w:initials="D">
    <w:p w14:paraId="510F30CB" w14:textId="2945E3B8" w:rsidR="00F80466" w:rsidRDefault="00F80466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37" w:author="A.I.Petrovtsy" w:date="2020-07-12T20:34:00Z" w:initials="d">
    <w:p w14:paraId="5EE8E9F9" w14:textId="02000F09" w:rsidR="00F80466" w:rsidRDefault="00F80466">
      <w:pPr>
        <w:pStyle w:val="af8"/>
      </w:pPr>
      <w:r>
        <w:rPr>
          <w:rStyle w:val="af7"/>
        </w:rPr>
        <w:annotationRef/>
      </w:r>
      <w:r>
        <w:t>Изм 2. Изменоно кол-во светильинков</w:t>
      </w:r>
    </w:p>
  </w:comment>
  <w:comment w:id="238" w:author="Anastasiya" w:date="2019-10-09T15:52:00Z" w:initials="A">
    <w:p w14:paraId="398ACF3A" w14:textId="1F20FEF8" w:rsidR="00F80466" w:rsidRDefault="00F80466">
      <w:pPr>
        <w:pStyle w:val="af8"/>
      </w:pPr>
      <w:r>
        <w:rPr>
          <w:rStyle w:val="af7"/>
        </w:rPr>
        <w:annotationRef/>
      </w:r>
      <w:r>
        <w:t>Изменено 05.09</w:t>
      </w:r>
    </w:p>
  </w:comment>
  <w:comment w:id="240" w:author="A.I.Petrovtsy" w:date="2020-07-12T20:31:00Z" w:initials="d">
    <w:p w14:paraId="0EE61A66" w14:textId="563551DE" w:rsidR="00F80466" w:rsidRDefault="00F80466">
      <w:pPr>
        <w:pStyle w:val="af8"/>
      </w:pPr>
      <w:r>
        <w:rPr>
          <w:rStyle w:val="af7"/>
        </w:rPr>
        <w:annotationRef/>
      </w:r>
      <w:r>
        <w:t>Изм 2. Изменоно кол-во светильинков</w:t>
      </w:r>
    </w:p>
  </w:comment>
  <w:comment w:id="241" w:author="Dmitry" w:date="2019-10-08T17:47:00Z" w:initials="D">
    <w:p w14:paraId="250DB6C1" w14:textId="0ED2EFF8" w:rsidR="00F80466" w:rsidRDefault="00F80466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43" w:author="A.I.Petrovtsy" w:date="2020-07-12T20:30:00Z" w:initials="d">
    <w:p w14:paraId="15EC4A4F" w14:textId="150FF8F0" w:rsidR="00F80466" w:rsidRDefault="00F80466">
      <w:pPr>
        <w:pStyle w:val="af8"/>
      </w:pPr>
      <w:r>
        <w:rPr>
          <w:rStyle w:val="af7"/>
        </w:rPr>
        <w:annotationRef/>
      </w:r>
      <w:r>
        <w:t>Изм 2. Изменоно кол-во светильинков</w:t>
      </w:r>
    </w:p>
  </w:comment>
  <w:comment w:id="244" w:author="Dmitry" w:date="2019-10-08T17:48:00Z" w:initials="D">
    <w:p w14:paraId="63860D22" w14:textId="6856FA8D" w:rsidR="00F80466" w:rsidRDefault="00F80466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46" w:author="A.I.Petrovtsy" w:date="2020-07-12T20:30:00Z" w:initials="d">
    <w:p w14:paraId="0947C889" w14:textId="02304500" w:rsidR="00F80466" w:rsidRDefault="00F80466">
      <w:pPr>
        <w:pStyle w:val="af8"/>
      </w:pPr>
      <w:r>
        <w:rPr>
          <w:rStyle w:val="af7"/>
        </w:rPr>
        <w:annotationRef/>
      </w:r>
      <w:r>
        <w:t>Изм 2. Изменено кол-во светильников</w:t>
      </w:r>
    </w:p>
  </w:comment>
  <w:comment w:id="247" w:author="Dmitry" w:date="2019-10-08T17:48:00Z" w:initials="D">
    <w:p w14:paraId="3E465982" w14:textId="7E206723" w:rsidR="00F80466" w:rsidRDefault="00F80466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49" w:author="Dmitry" w:date="2019-10-08T17:48:00Z" w:initials="D">
    <w:p w14:paraId="4381FAAF" w14:textId="089BFB08" w:rsidR="00F80466" w:rsidRDefault="00F80466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50" w:author="Dmitry" w:date="2019-10-08T17:48:00Z" w:initials="D">
    <w:p w14:paraId="6A3D7C92" w14:textId="5A1E9B32" w:rsidR="00F80466" w:rsidRDefault="00F80466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54" w:author="Dmitry" w:date="2019-12-16T12:39:00Z" w:initials="D">
    <w:p w14:paraId="31038397" w14:textId="77777777" w:rsidR="00F80466" w:rsidRDefault="00F80466" w:rsidP="00462654">
      <w:pPr>
        <w:pStyle w:val="af8"/>
      </w:pPr>
      <w:r>
        <w:rPr>
          <w:rStyle w:val="af7"/>
        </w:rPr>
        <w:annotationRef/>
      </w:r>
      <w:r>
        <w:t>ИЗМ1 13.12.19</w:t>
      </w:r>
    </w:p>
    <w:p w14:paraId="5F7A03CE" w14:textId="6EDC08C7" w:rsidR="00F80466" w:rsidRDefault="00F80466" w:rsidP="00462654">
      <w:pPr>
        <w:pStyle w:val="af8"/>
      </w:pPr>
      <w:r>
        <w:t>Откорректировано кол-во</w:t>
      </w:r>
    </w:p>
  </w:comment>
  <w:comment w:id="255" w:author="Dmitry" w:date="2019-12-16T12:39:00Z" w:initials="D">
    <w:p w14:paraId="4EAD5F61" w14:textId="77777777" w:rsidR="00F80466" w:rsidRDefault="00F80466" w:rsidP="00462654">
      <w:pPr>
        <w:pStyle w:val="af8"/>
      </w:pPr>
      <w:r>
        <w:rPr>
          <w:rStyle w:val="af7"/>
        </w:rPr>
        <w:annotationRef/>
      </w:r>
      <w:r>
        <w:t>ИЗМ1 13.12.19</w:t>
      </w:r>
    </w:p>
    <w:p w14:paraId="25EF44B2" w14:textId="6C30DF68" w:rsidR="00F80466" w:rsidRDefault="00F80466" w:rsidP="00462654">
      <w:pPr>
        <w:pStyle w:val="af8"/>
      </w:pPr>
      <w:r>
        <w:t>Откорректировано кол-во</w:t>
      </w:r>
    </w:p>
  </w:comment>
  <w:comment w:id="256" w:author="A.I.Petrovtsy" w:date="2020-07-12T20:35:00Z" w:initials="d">
    <w:p w14:paraId="6F566F9A" w14:textId="4B8D4ADB" w:rsidR="00F80466" w:rsidRDefault="00F80466">
      <w:pPr>
        <w:pStyle w:val="af8"/>
      </w:pPr>
      <w:r>
        <w:rPr>
          <w:rStyle w:val="af7"/>
        </w:rPr>
        <w:annotationRef/>
      </w:r>
      <w:r>
        <w:t>Изм 2. Изменоно кол-во светильинков</w:t>
      </w:r>
    </w:p>
  </w:comment>
  <w:comment w:id="257" w:author="A.I.Petrovtsy" w:date="2020-07-12T20:36:00Z" w:initials="d">
    <w:p w14:paraId="2332AC23" w14:textId="477BD648" w:rsidR="00F80466" w:rsidRDefault="00F80466">
      <w:pPr>
        <w:pStyle w:val="af8"/>
      </w:pPr>
      <w:r>
        <w:rPr>
          <w:rStyle w:val="af7"/>
        </w:rPr>
        <w:annotationRef/>
      </w:r>
      <w:r>
        <w:t>Изм 2. Изменоно кол-во светильинков</w:t>
      </w:r>
    </w:p>
  </w:comment>
  <w:comment w:id="258" w:author="Anastasiya" w:date="2020-02-27T15:28:00Z" w:initials="A">
    <w:p w14:paraId="53CF6A02" w14:textId="77777777" w:rsidR="00F80466" w:rsidRDefault="00F80466" w:rsidP="002336BF">
      <w:pPr>
        <w:pStyle w:val="af8"/>
      </w:pPr>
      <w:r>
        <w:rPr>
          <w:rStyle w:val="af7"/>
        </w:rPr>
        <w:annotationRef/>
      </w:r>
      <w:r>
        <w:t>ИЗМ 2 20.02.20</w:t>
      </w:r>
    </w:p>
    <w:p w14:paraId="1A8EC07D" w14:textId="5722AF28" w:rsidR="00F80466" w:rsidRDefault="00F80466" w:rsidP="002336BF">
      <w:pPr>
        <w:pStyle w:val="af8"/>
      </w:pPr>
      <w:r>
        <w:t>Позиция удалена</w:t>
      </w:r>
    </w:p>
  </w:comment>
  <w:comment w:id="261" w:author="Anastasiya" w:date="2020-02-27T15:28:00Z" w:initials="A">
    <w:p w14:paraId="40BCB34F" w14:textId="77777777" w:rsidR="00F80466" w:rsidRDefault="00F80466" w:rsidP="002336BF">
      <w:pPr>
        <w:pStyle w:val="af8"/>
      </w:pPr>
      <w:r>
        <w:rPr>
          <w:rStyle w:val="af7"/>
        </w:rPr>
        <w:annotationRef/>
      </w:r>
      <w:r>
        <w:t>ИЗМ 2 20.02.20</w:t>
      </w:r>
    </w:p>
    <w:p w14:paraId="15302083" w14:textId="2237C720" w:rsidR="00F80466" w:rsidRDefault="00F80466" w:rsidP="002336BF">
      <w:pPr>
        <w:pStyle w:val="af8"/>
      </w:pPr>
      <w:r>
        <w:t>Позиция удалена</w:t>
      </w:r>
    </w:p>
  </w:comment>
  <w:comment w:id="271" w:author="Anastasiya" w:date="2020-02-27T15:29:00Z" w:initials="A">
    <w:p w14:paraId="1BA7AC27" w14:textId="77777777" w:rsidR="00F80466" w:rsidRDefault="00F80466" w:rsidP="002336BF">
      <w:pPr>
        <w:pStyle w:val="af8"/>
      </w:pPr>
      <w:r>
        <w:rPr>
          <w:rStyle w:val="af7"/>
        </w:rPr>
        <w:annotationRef/>
      </w:r>
      <w:r>
        <w:t>ИЗМ 2 20.02.20</w:t>
      </w:r>
    </w:p>
    <w:p w14:paraId="00EFCA55" w14:textId="0A840D58" w:rsidR="00F80466" w:rsidRDefault="00F80466" w:rsidP="002336BF">
      <w:pPr>
        <w:pStyle w:val="af8"/>
      </w:pPr>
      <w:r>
        <w:t>Позиция удалена</w:t>
      </w:r>
    </w:p>
  </w:comment>
  <w:comment w:id="274" w:author="Anastasiya" w:date="2020-02-27T15:29:00Z" w:initials="A">
    <w:p w14:paraId="3C3D1851" w14:textId="77777777" w:rsidR="00F80466" w:rsidRDefault="00F80466" w:rsidP="002336BF">
      <w:pPr>
        <w:pStyle w:val="af8"/>
      </w:pPr>
      <w:r>
        <w:rPr>
          <w:rStyle w:val="af7"/>
        </w:rPr>
        <w:annotationRef/>
      </w:r>
      <w:r>
        <w:t>ИЗМ 2 20.02.20</w:t>
      </w:r>
    </w:p>
    <w:p w14:paraId="32E490DF" w14:textId="0EDAB019" w:rsidR="00F80466" w:rsidRDefault="00F80466" w:rsidP="002336BF">
      <w:pPr>
        <w:pStyle w:val="af8"/>
      </w:pPr>
      <w:r>
        <w:t>Позиция удалена</w:t>
      </w:r>
    </w:p>
  </w:comment>
  <w:comment w:id="284" w:author="Anastasiya" w:date="2020-02-27T15:29:00Z" w:initials="A">
    <w:p w14:paraId="727044D9" w14:textId="77777777" w:rsidR="00F80466" w:rsidRDefault="00F80466" w:rsidP="002336BF">
      <w:pPr>
        <w:pStyle w:val="af8"/>
      </w:pPr>
      <w:r>
        <w:rPr>
          <w:rStyle w:val="af7"/>
        </w:rPr>
        <w:annotationRef/>
      </w:r>
      <w:r>
        <w:t>ИЗМ 2 20.02.20</w:t>
      </w:r>
    </w:p>
    <w:p w14:paraId="420D19E6" w14:textId="580E34EA" w:rsidR="00F80466" w:rsidRDefault="00F80466" w:rsidP="002336BF">
      <w:pPr>
        <w:pStyle w:val="af8"/>
      </w:pPr>
      <w:r>
        <w:t>Позиция удалена</w:t>
      </w:r>
    </w:p>
  </w:comment>
  <w:comment w:id="287" w:author="Anastasiya" w:date="2020-02-27T15:29:00Z" w:initials="A">
    <w:p w14:paraId="7561DE9A" w14:textId="77777777" w:rsidR="00F80466" w:rsidRDefault="00F80466" w:rsidP="002336BF">
      <w:pPr>
        <w:pStyle w:val="af8"/>
      </w:pPr>
      <w:r>
        <w:rPr>
          <w:rStyle w:val="af7"/>
        </w:rPr>
        <w:annotationRef/>
      </w:r>
      <w:r>
        <w:t>ИЗМ 2 20.02.20</w:t>
      </w:r>
    </w:p>
    <w:p w14:paraId="4949AFD7" w14:textId="46A5BE45" w:rsidR="00F80466" w:rsidRDefault="00F80466" w:rsidP="002336BF">
      <w:pPr>
        <w:pStyle w:val="af8"/>
      </w:pPr>
      <w:r>
        <w:t>Позиция удалена</w:t>
      </w:r>
    </w:p>
  </w:comment>
  <w:comment w:id="297" w:author="Anastasiya" w:date="2020-02-27T15:29:00Z" w:initials="A">
    <w:p w14:paraId="70386C63" w14:textId="77777777" w:rsidR="00F80466" w:rsidRDefault="00F80466" w:rsidP="00531216">
      <w:pPr>
        <w:pStyle w:val="af8"/>
      </w:pPr>
      <w:r>
        <w:rPr>
          <w:rStyle w:val="af7"/>
        </w:rPr>
        <w:annotationRef/>
      </w:r>
      <w:r>
        <w:t>ИЗМ 2 20.02.20</w:t>
      </w:r>
    </w:p>
    <w:p w14:paraId="15ED9A78" w14:textId="3FA317DD" w:rsidR="00F80466" w:rsidRDefault="00F80466" w:rsidP="00531216">
      <w:pPr>
        <w:pStyle w:val="af8"/>
      </w:pPr>
      <w:r>
        <w:t>Позиция удалена</w:t>
      </w:r>
    </w:p>
  </w:comment>
  <w:comment w:id="300" w:author="Anastasiya" w:date="2020-02-27T15:29:00Z" w:initials="A">
    <w:p w14:paraId="12B1DEAD" w14:textId="77777777" w:rsidR="00F80466" w:rsidRDefault="00F80466" w:rsidP="00531216">
      <w:pPr>
        <w:pStyle w:val="af8"/>
      </w:pPr>
      <w:r>
        <w:rPr>
          <w:rStyle w:val="af7"/>
        </w:rPr>
        <w:annotationRef/>
      </w:r>
      <w:r>
        <w:t>ИЗМ 2 20.02.20</w:t>
      </w:r>
    </w:p>
    <w:p w14:paraId="3414B484" w14:textId="4CB85469" w:rsidR="00F80466" w:rsidRDefault="00F80466" w:rsidP="00531216">
      <w:pPr>
        <w:pStyle w:val="af8"/>
      </w:pPr>
      <w:r>
        <w:t>Позиция удалена</w:t>
      </w:r>
    </w:p>
  </w:comment>
  <w:comment w:id="310" w:author="Anastasiya" w:date="2020-02-27T15:30:00Z" w:initials="A">
    <w:p w14:paraId="36AC026A" w14:textId="77777777" w:rsidR="00F80466" w:rsidRDefault="00F80466" w:rsidP="00531216">
      <w:pPr>
        <w:pStyle w:val="af8"/>
      </w:pPr>
      <w:r>
        <w:rPr>
          <w:rStyle w:val="af7"/>
        </w:rPr>
        <w:annotationRef/>
      </w:r>
      <w:r>
        <w:t>ИЗМ 2 20.02.20</w:t>
      </w:r>
    </w:p>
    <w:p w14:paraId="5473CC2E" w14:textId="7FE5700D" w:rsidR="00F80466" w:rsidRDefault="00F80466" w:rsidP="00531216">
      <w:pPr>
        <w:pStyle w:val="af8"/>
      </w:pPr>
      <w:r>
        <w:t>Позиция удалена</w:t>
      </w:r>
    </w:p>
  </w:comment>
  <w:comment w:id="313" w:author="Anastasiya" w:date="2020-02-27T15:30:00Z" w:initials="A">
    <w:p w14:paraId="1A24428A" w14:textId="77777777" w:rsidR="00F80466" w:rsidRDefault="00F80466" w:rsidP="00531216">
      <w:pPr>
        <w:pStyle w:val="af8"/>
      </w:pPr>
      <w:r>
        <w:rPr>
          <w:rStyle w:val="af7"/>
        </w:rPr>
        <w:annotationRef/>
      </w:r>
      <w:r>
        <w:t>ИЗМ 2 20.02.20</w:t>
      </w:r>
    </w:p>
    <w:p w14:paraId="4F909D89" w14:textId="7C19559C" w:rsidR="00F80466" w:rsidRDefault="00F80466" w:rsidP="00531216">
      <w:pPr>
        <w:pStyle w:val="af8"/>
      </w:pPr>
      <w:r>
        <w:t>Позиция удалена</w:t>
      </w:r>
    </w:p>
  </w:comment>
  <w:comment w:id="323" w:author="Anastasiya" w:date="2020-02-27T15:30:00Z" w:initials="A">
    <w:p w14:paraId="0F217D3E" w14:textId="77777777" w:rsidR="00F80466" w:rsidRDefault="00F80466" w:rsidP="00531216">
      <w:pPr>
        <w:pStyle w:val="af8"/>
      </w:pPr>
      <w:r>
        <w:rPr>
          <w:rStyle w:val="af7"/>
        </w:rPr>
        <w:annotationRef/>
      </w:r>
      <w:r>
        <w:t>ИЗМ 2 20.02.20</w:t>
      </w:r>
    </w:p>
    <w:p w14:paraId="355E7E58" w14:textId="12CE7AB5" w:rsidR="00F80466" w:rsidRDefault="00F80466" w:rsidP="00531216">
      <w:pPr>
        <w:pStyle w:val="af8"/>
      </w:pPr>
      <w:r>
        <w:t>Позиция удалена</w:t>
      </w:r>
    </w:p>
  </w:comment>
  <w:comment w:id="326" w:author="Anastasiya" w:date="2020-02-27T15:30:00Z" w:initials="A">
    <w:p w14:paraId="5F5585FA" w14:textId="77777777" w:rsidR="00F80466" w:rsidRDefault="00F80466" w:rsidP="00531216">
      <w:pPr>
        <w:pStyle w:val="af8"/>
      </w:pPr>
      <w:r>
        <w:rPr>
          <w:rStyle w:val="af7"/>
        </w:rPr>
        <w:annotationRef/>
      </w:r>
      <w:r>
        <w:t>ИЗМ 2 20.02.20</w:t>
      </w:r>
    </w:p>
    <w:p w14:paraId="2F4E40DE" w14:textId="6F01B3F0" w:rsidR="00F80466" w:rsidRDefault="00F80466" w:rsidP="00531216">
      <w:pPr>
        <w:pStyle w:val="af8"/>
      </w:pPr>
      <w:r>
        <w:t>Позиция удалена</w:t>
      </w:r>
    </w:p>
  </w:comment>
  <w:comment w:id="337" w:author="Dmitry" w:date="2020-06-26T17:42:00Z" w:initials="D">
    <w:p w14:paraId="40811A51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33DB6D78" w14:textId="77777777" w:rsidR="00F80466" w:rsidRDefault="00F80466" w:rsidP="00C06849">
      <w:pPr>
        <w:pStyle w:val="af8"/>
      </w:pPr>
      <w:r>
        <w:t>Сокращена позиция за счет позиции 6л</w:t>
      </w:r>
    </w:p>
  </w:comment>
  <w:comment w:id="338" w:author="Dmitry" w:date="2020-06-26T17:13:00Z" w:initials="D">
    <w:p w14:paraId="0403587C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0F662FE4" w14:textId="77777777" w:rsidR="00F80466" w:rsidRDefault="00F80466" w:rsidP="00C06849">
      <w:pPr>
        <w:pStyle w:val="af8"/>
      </w:pPr>
      <w:r>
        <w:t>Сокращена позиция за счет позиции 6.3</w:t>
      </w:r>
    </w:p>
  </w:comment>
  <w:comment w:id="339" w:author="Dmitry" w:date="2020-06-26T17:13:00Z" w:initials="D">
    <w:p w14:paraId="5E48030F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0BAA505C" w14:textId="77777777" w:rsidR="00F80466" w:rsidRDefault="00F80466" w:rsidP="00C06849">
      <w:pPr>
        <w:pStyle w:val="af8"/>
      </w:pPr>
      <w:r>
        <w:t>Сокращена позиция за счет позиции 6.3л</w:t>
      </w:r>
    </w:p>
  </w:comment>
  <w:comment w:id="340" w:author="Dmitry" w:date="2020-06-26T17:42:00Z" w:initials="D">
    <w:p w14:paraId="1FD9A135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7B0A222D" w14:textId="77777777" w:rsidR="00F80466" w:rsidRDefault="00F80466" w:rsidP="00C06849">
      <w:pPr>
        <w:pStyle w:val="af8"/>
      </w:pPr>
      <w:r>
        <w:t>Увеличена позиция за счет позиции 6</w:t>
      </w:r>
    </w:p>
  </w:comment>
  <w:comment w:id="341" w:author="Dmitry" w:date="2020-06-26T17:06:00Z" w:initials="D">
    <w:p w14:paraId="4ECE13D4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52DB930B" w14:textId="77777777" w:rsidR="00F80466" w:rsidRDefault="00F80466" w:rsidP="00C06849">
      <w:pPr>
        <w:pStyle w:val="af8"/>
      </w:pPr>
      <w:r>
        <w:t>Добавлена позиция за счет позиции 6.1</w:t>
      </w:r>
    </w:p>
  </w:comment>
  <w:comment w:id="342" w:author="Dmitry" w:date="2020-06-26T17:06:00Z" w:initials="D">
    <w:p w14:paraId="4CA4DD78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6BD12194" w14:textId="77777777" w:rsidR="00F80466" w:rsidRDefault="00F80466" w:rsidP="00C06849">
      <w:pPr>
        <w:pStyle w:val="af8"/>
      </w:pPr>
      <w:r>
        <w:t>Добавлена позиция за счет позиции 6.1л</w:t>
      </w:r>
    </w:p>
  </w:comment>
  <w:comment w:id="343" w:author="User" w:date="2019-11-22T18:04:00Z" w:initials="U">
    <w:p w14:paraId="51021490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57DBC46F" w14:textId="77777777" w:rsidR="00F80466" w:rsidRDefault="00F80466" w:rsidP="00C06849">
      <w:pPr>
        <w:pStyle w:val="af8"/>
      </w:pPr>
      <w:r>
        <w:t>Откорректировалась позиция под покраску вместо под плитку</w:t>
      </w:r>
    </w:p>
  </w:comment>
  <w:comment w:id="344" w:author="Dmitry" w:date="2020-06-26T19:11:00Z" w:initials="D">
    <w:p w14:paraId="250BB449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4D1025D1" w14:textId="77777777" w:rsidR="00F80466" w:rsidRDefault="00F80466" w:rsidP="00C06849">
      <w:pPr>
        <w:pStyle w:val="af8"/>
      </w:pPr>
      <w:r>
        <w:t>Удалена позиция за счет позиции 6.3л</w:t>
      </w:r>
    </w:p>
  </w:comment>
  <w:comment w:id="345" w:author="Литвинов Виталий" w:date="2020-03-23T13:01:00Z" w:initials="ЛВ">
    <w:p w14:paraId="7F879FD5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110BB793" w14:textId="77777777" w:rsidR="00F80466" w:rsidRDefault="00F80466" w:rsidP="00C06849">
      <w:pPr>
        <w:pStyle w:val="af8"/>
      </w:pPr>
      <w:r>
        <w:t>Удалена 1 дверь</w:t>
      </w:r>
    </w:p>
  </w:comment>
  <w:comment w:id="346" w:author="Литвинов Виталий" w:date="2020-03-23T13:00:00Z" w:initials="ЛВ">
    <w:p w14:paraId="098E4C5C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3314239D" w14:textId="77777777" w:rsidR="00F80466" w:rsidRDefault="00F80466" w:rsidP="00C06849">
      <w:pPr>
        <w:pStyle w:val="af8"/>
      </w:pPr>
      <w:r>
        <w:t>Добавлена 1 дверь</w:t>
      </w:r>
    </w:p>
    <w:p w14:paraId="26A70EBC" w14:textId="77777777" w:rsidR="00F80466" w:rsidRDefault="00F80466" w:rsidP="00C06849">
      <w:pPr>
        <w:pStyle w:val="af8"/>
      </w:pPr>
      <w:r>
        <w:t>ИЗМ2 26.06.20.</w:t>
      </w:r>
    </w:p>
    <w:p w14:paraId="71ED0DD2" w14:textId="77777777" w:rsidR="00F80466" w:rsidRDefault="00F80466" w:rsidP="00C06849">
      <w:pPr>
        <w:pStyle w:val="af8"/>
      </w:pPr>
      <w:r>
        <w:t>Сокращена позиция за счет позиции 6.3л</w:t>
      </w:r>
    </w:p>
    <w:p w14:paraId="2E383517" w14:textId="77777777" w:rsidR="00F80466" w:rsidRDefault="00F80466" w:rsidP="00C06849">
      <w:pPr>
        <w:pStyle w:val="af8"/>
        <w:ind w:left="0" w:firstLine="0"/>
      </w:pPr>
    </w:p>
  </w:comment>
  <w:comment w:id="347" w:author="Dmitry" w:date="2020-06-26T17:06:00Z" w:initials="D">
    <w:p w14:paraId="3D597A50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2CB6296D" w14:textId="77777777" w:rsidR="00F80466" w:rsidRDefault="00F80466" w:rsidP="00C06849">
      <w:pPr>
        <w:pStyle w:val="af8"/>
      </w:pPr>
      <w:r>
        <w:t>Добавлена позиция за счет позиции 6.1л и 6</w:t>
      </w:r>
    </w:p>
  </w:comment>
  <w:comment w:id="348" w:author="User" w:date="2019-12-23T16:59:00Z" w:initials="U">
    <w:p w14:paraId="636016AF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78531A7A" w14:textId="77777777" w:rsidR="00F80466" w:rsidRDefault="00F80466" w:rsidP="00C06849">
      <w:pPr>
        <w:pStyle w:val="af8"/>
      </w:pPr>
      <w:r>
        <w:t>Добавилось количество, заменена поз. 24.1 на 14</w:t>
      </w:r>
    </w:p>
  </w:comment>
  <w:comment w:id="349" w:author="User" w:date="2019-12-23T16:58:00Z" w:initials="U">
    <w:p w14:paraId="272BB188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524687F2" w14:textId="77777777" w:rsidR="00F80466" w:rsidRDefault="00F80466" w:rsidP="00C06849">
      <w:pPr>
        <w:pStyle w:val="af8"/>
      </w:pPr>
      <w:r>
        <w:t>Удалена позиция, заменена на поз. 14</w:t>
      </w:r>
    </w:p>
  </w:comment>
  <w:comment w:id="350" w:author="Dmitry" w:date="2019-09-30T13:44:00Z" w:initials="D">
    <w:p w14:paraId="76DA2B13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изменено 05.09. изменена позиция.</w:t>
      </w:r>
    </w:p>
  </w:comment>
  <w:comment w:id="351" w:author="Dmitry" w:date="2019-11-18T16:38:00Z" w:initials="D">
    <w:p w14:paraId="2AB361C7" w14:textId="77777777" w:rsidR="00F80466" w:rsidRDefault="00F80466" w:rsidP="00C06849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ИЗМ1 18.11.19</w:t>
      </w:r>
    </w:p>
    <w:p w14:paraId="3EBADC18" w14:textId="77777777" w:rsidR="00F80466" w:rsidRDefault="00F80466" w:rsidP="00C06849">
      <w:pPr>
        <w:pStyle w:val="af8"/>
        <w:rPr>
          <w:noProof/>
        </w:rPr>
      </w:pPr>
      <w:r>
        <w:rPr>
          <w:noProof/>
        </w:rPr>
        <w:t>Сократилась позиция (замена лючков Л1.л на Л2.л)</w:t>
      </w:r>
    </w:p>
  </w:comment>
  <w:comment w:id="352" w:author="User" w:date="2019-11-22T21:20:00Z" w:initials="U">
    <w:p w14:paraId="219A6587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 xml:space="preserve">ИЗМ1 от 18.11.19 </w:t>
      </w:r>
    </w:p>
    <w:p w14:paraId="3B35B998" w14:textId="77777777" w:rsidR="00F80466" w:rsidRDefault="00F80466" w:rsidP="00C06849">
      <w:pPr>
        <w:pStyle w:val="af8"/>
      </w:pPr>
      <w:r>
        <w:t>Добавлена позиция (замена лючка Л1л на Л2) в пом. 10.73 и 10.70</w:t>
      </w:r>
    </w:p>
    <w:p w14:paraId="171DD5FC" w14:textId="77777777" w:rsidR="00F80466" w:rsidRDefault="00F80466" w:rsidP="00C06849">
      <w:pPr>
        <w:pStyle w:val="af8"/>
      </w:pPr>
      <w:r>
        <w:t xml:space="preserve">Заменена позиция с Л2л на Л2 </w:t>
      </w:r>
    </w:p>
  </w:comment>
  <w:comment w:id="353" w:author="Dmitry" w:date="2019-11-12T18:58:00Z" w:initials="D">
    <w:p w14:paraId="6EA6EF3F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 xml:space="preserve">ИЗМ1 от 12.11.19 </w:t>
      </w:r>
    </w:p>
    <w:p w14:paraId="153547C3" w14:textId="77777777" w:rsidR="00F80466" w:rsidRDefault="00F80466" w:rsidP="00C06849">
      <w:pPr>
        <w:pStyle w:val="af8"/>
      </w:pPr>
      <w:r>
        <w:t>сократилась  позиция</w:t>
      </w:r>
    </w:p>
  </w:comment>
  <w:comment w:id="354" w:author="User" w:date="2019-11-22T18:06:00Z" w:initials="U">
    <w:p w14:paraId="380ED1B1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2B8F4294" w14:textId="77777777" w:rsidR="00F80466" w:rsidRDefault="00F80466" w:rsidP="00C06849">
      <w:pPr>
        <w:pStyle w:val="af8"/>
      </w:pPr>
      <w:r>
        <w:t>Откорректировалась позиция под покраску вместо под плитку</w:t>
      </w:r>
    </w:p>
  </w:comment>
  <w:comment w:id="355" w:author="User" w:date="2019-11-22T18:39:00Z" w:initials="U">
    <w:p w14:paraId="31F9E1FC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5A5F5F8E" w14:textId="77777777" w:rsidR="00F80466" w:rsidRDefault="00F80466" w:rsidP="00C06849">
      <w:pPr>
        <w:pStyle w:val="af8"/>
      </w:pPr>
      <w:r>
        <w:t>Добавилась новая позиция</w:t>
      </w:r>
    </w:p>
  </w:comment>
  <w:comment w:id="431" w:author="Литвинов Виталий" w:date="2020-03-23T13:02:00Z" w:initials="ЛВ">
    <w:p w14:paraId="17E1B0B7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4845260F" w14:textId="77777777" w:rsidR="00F80466" w:rsidRDefault="00F80466" w:rsidP="00C06849">
      <w:pPr>
        <w:pStyle w:val="af8"/>
      </w:pPr>
      <w:r>
        <w:t>Удалена 1 дверь</w:t>
      </w:r>
    </w:p>
  </w:comment>
  <w:comment w:id="440" w:author="Литвинов Виталий" w:date="2020-03-23T13:02:00Z" w:initials="ЛВ">
    <w:p w14:paraId="1FD1F587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54C4FAFB" w14:textId="77777777" w:rsidR="00F80466" w:rsidRDefault="00F80466" w:rsidP="00C06849">
      <w:pPr>
        <w:pStyle w:val="af8"/>
      </w:pPr>
      <w:r>
        <w:t>Добавлена 1 дверь</w:t>
      </w:r>
    </w:p>
    <w:p w14:paraId="23DD5F34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7E9A1691" w14:textId="77777777" w:rsidR="00F80466" w:rsidRDefault="00F80466" w:rsidP="00C06849">
      <w:pPr>
        <w:pStyle w:val="af8"/>
      </w:pPr>
      <w:r>
        <w:t>Сокращена позиция за счет позиции 6.3л</w:t>
      </w:r>
    </w:p>
    <w:p w14:paraId="7860C038" w14:textId="77777777" w:rsidR="00F80466" w:rsidRDefault="00F80466" w:rsidP="00C06849">
      <w:pPr>
        <w:pStyle w:val="af8"/>
      </w:pPr>
    </w:p>
  </w:comment>
  <w:comment w:id="454" w:author="Dmitry" w:date="2020-06-26T17:06:00Z" w:initials="D">
    <w:p w14:paraId="32BB14D0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4E1A3BC4" w14:textId="77777777" w:rsidR="00F80466" w:rsidRDefault="00F80466" w:rsidP="00C06849">
      <w:pPr>
        <w:pStyle w:val="af8"/>
      </w:pPr>
      <w:r>
        <w:t>Добавлена позиция за счет позиции 6.1л</w:t>
      </w:r>
    </w:p>
  </w:comment>
  <w:comment w:id="522" w:author="Dmitry" w:date="2019-09-18T12:45:00Z" w:initials="D">
    <w:p w14:paraId="5F739DA0" w14:textId="77777777" w:rsidR="00F80466" w:rsidRDefault="00F80466" w:rsidP="00C06849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изменено 05.09. двери заменены с позиций 23 и 23.1</w:t>
      </w:r>
    </w:p>
    <w:p w14:paraId="7172F1A4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61AD1DB5" w14:textId="77777777" w:rsidR="00F80466" w:rsidRDefault="00F80466" w:rsidP="00C06849">
      <w:pPr>
        <w:pStyle w:val="af8"/>
      </w:pPr>
      <w:r>
        <w:t>Удалена позиция за счет позиции 13.2</w:t>
      </w:r>
    </w:p>
    <w:p w14:paraId="49598FC8" w14:textId="77777777" w:rsidR="00F80466" w:rsidRDefault="00F80466" w:rsidP="00C06849">
      <w:pPr>
        <w:pStyle w:val="af8"/>
      </w:pPr>
    </w:p>
  </w:comment>
  <w:comment w:id="528" w:author="Dmitry" w:date="2020-06-26T16:47:00Z" w:initials="D">
    <w:p w14:paraId="0BEDBC22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3A571AFA" w14:textId="77777777" w:rsidR="00F80466" w:rsidRDefault="00F80466" w:rsidP="00C06849">
      <w:pPr>
        <w:pStyle w:val="af8"/>
      </w:pPr>
      <w:r>
        <w:t>Добавлена позиция за счет позиции 13.1</w:t>
      </w:r>
    </w:p>
    <w:p w14:paraId="3AB2AC42" w14:textId="77777777" w:rsidR="00F80466" w:rsidRDefault="00F80466" w:rsidP="00C06849">
      <w:pPr>
        <w:pStyle w:val="af8"/>
      </w:pPr>
    </w:p>
  </w:comment>
  <w:comment w:id="536" w:author="Dmitry" w:date="2019-12-23T16:23:00Z" w:initials="D">
    <w:p w14:paraId="738725BB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23.12.19</w:t>
      </w:r>
    </w:p>
    <w:p w14:paraId="22BF7B42" w14:textId="77777777" w:rsidR="00F80466" w:rsidRDefault="00F80466" w:rsidP="00C06849">
      <w:pPr>
        <w:pStyle w:val="af8"/>
      </w:pPr>
      <w:r>
        <w:t>Увеличилась позиция.</w:t>
      </w:r>
    </w:p>
  </w:comment>
  <w:comment w:id="659" w:author="Dmitry" w:date="2019-12-23T16:12:00Z" w:initials="D">
    <w:p w14:paraId="26E8646D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23.12.19</w:t>
      </w:r>
    </w:p>
    <w:p w14:paraId="3C616E15" w14:textId="77777777" w:rsidR="00F80466" w:rsidRDefault="00F80466" w:rsidP="00C06849">
      <w:pPr>
        <w:pStyle w:val="af8"/>
      </w:pPr>
      <w:r>
        <w:t>Удалена позиция.</w:t>
      </w:r>
    </w:p>
  </w:comment>
  <w:comment w:id="682" w:author="Dmitry" w:date="2019-09-30T13:44:00Z" w:initials="D">
    <w:p w14:paraId="00C8F639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изменено 05.09. изменена позиция.</w:t>
      </w:r>
    </w:p>
  </w:comment>
  <w:comment w:id="707" w:author="User" w:date="2019-11-22T18:07:00Z" w:initials="U">
    <w:p w14:paraId="389A8CF9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1C1F0301" w14:textId="77777777" w:rsidR="00F80466" w:rsidRDefault="00F80466" w:rsidP="00C06849">
      <w:pPr>
        <w:pStyle w:val="af8"/>
      </w:pPr>
      <w:r>
        <w:t>Откорректировалась позиция под покраску вместо под плитку</w:t>
      </w:r>
    </w:p>
  </w:comment>
  <w:comment w:id="786" w:author="Литвинов Виталий" w:date="2020-03-23T13:05:00Z" w:initials="ЛВ">
    <w:p w14:paraId="6CC2F46F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0E283393" w14:textId="77777777" w:rsidR="00F80466" w:rsidRDefault="00F80466" w:rsidP="00C06849">
      <w:pPr>
        <w:pStyle w:val="af8"/>
      </w:pPr>
      <w:r>
        <w:t>Удалена 1 дверь</w:t>
      </w:r>
    </w:p>
    <w:p w14:paraId="374F3B96" w14:textId="77777777" w:rsidR="00F80466" w:rsidRDefault="00F80466" w:rsidP="00C06849">
      <w:pPr>
        <w:pStyle w:val="af8"/>
      </w:pPr>
      <w:r>
        <w:t>ИЗМ2 26.06.20.</w:t>
      </w:r>
    </w:p>
    <w:p w14:paraId="75ADB145" w14:textId="77777777" w:rsidR="00F80466" w:rsidRDefault="00F80466" w:rsidP="00C06849">
      <w:pPr>
        <w:pStyle w:val="af8"/>
      </w:pPr>
      <w:r>
        <w:t>Удалена позиция за счет позиции 6.3</w:t>
      </w:r>
    </w:p>
    <w:p w14:paraId="2376A4B8" w14:textId="77777777" w:rsidR="00F80466" w:rsidRDefault="00F80466" w:rsidP="00C06849">
      <w:pPr>
        <w:pStyle w:val="af8"/>
      </w:pPr>
    </w:p>
  </w:comment>
  <w:comment w:id="795" w:author="Литвинов Виталий" w:date="2020-03-23T13:05:00Z" w:initials="ЛВ">
    <w:p w14:paraId="1999FC0A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4366D344" w14:textId="77777777" w:rsidR="00F80466" w:rsidRDefault="00F80466" w:rsidP="00C06849">
      <w:pPr>
        <w:pStyle w:val="af8"/>
      </w:pPr>
      <w:r>
        <w:t>Добавлена 1 дверь</w:t>
      </w:r>
    </w:p>
    <w:p w14:paraId="5AC3A40E" w14:textId="77777777" w:rsidR="00F80466" w:rsidRDefault="00F80466" w:rsidP="00C06849">
      <w:pPr>
        <w:pStyle w:val="af8"/>
      </w:pPr>
      <w:r>
        <w:t>ИЗМ2 26.06.20.</w:t>
      </w:r>
    </w:p>
    <w:p w14:paraId="1E798A73" w14:textId="77777777" w:rsidR="00F80466" w:rsidRDefault="00F80466" w:rsidP="00C06849">
      <w:pPr>
        <w:pStyle w:val="af8"/>
      </w:pPr>
      <w:r>
        <w:t>Сокращена позиция за счет позиции 6.3л</w:t>
      </w:r>
    </w:p>
  </w:comment>
  <w:comment w:id="809" w:author="Dmitry" w:date="2020-06-26T17:06:00Z" w:initials="D">
    <w:p w14:paraId="37C11DB1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069CE6D2" w14:textId="77777777" w:rsidR="00F80466" w:rsidRDefault="00F80466" w:rsidP="00C06849">
      <w:pPr>
        <w:pStyle w:val="af8"/>
      </w:pPr>
      <w:r>
        <w:t>Добавлена позиция за счет позиции 6.1</w:t>
      </w:r>
    </w:p>
  </w:comment>
  <w:comment w:id="810" w:author="Dmitry" w:date="2020-06-26T17:06:00Z" w:initials="D">
    <w:p w14:paraId="4C4FBFC2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2A7C5B88" w14:textId="77777777" w:rsidR="00F80466" w:rsidRDefault="00F80466" w:rsidP="00C06849">
      <w:pPr>
        <w:pStyle w:val="af8"/>
      </w:pPr>
      <w:r>
        <w:t>Добавлена позиция за счет позиции 6.1л</w:t>
      </w:r>
    </w:p>
  </w:comment>
  <w:comment w:id="882" w:author="Dmitry" w:date="2019-12-23T16:24:00Z" w:initials="D">
    <w:p w14:paraId="7FD03304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23.12.19</w:t>
      </w:r>
    </w:p>
    <w:p w14:paraId="71420CA6" w14:textId="77777777" w:rsidR="00F80466" w:rsidRDefault="00F80466" w:rsidP="00C06849">
      <w:pPr>
        <w:pStyle w:val="af8"/>
      </w:pPr>
      <w:r>
        <w:t>Увеличилась позиция.</w:t>
      </w:r>
    </w:p>
  </w:comment>
  <w:comment w:id="971" w:author="Dmitry" w:date="2019-12-23T16:13:00Z" w:initials="D">
    <w:p w14:paraId="0DEC213D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23.12.19</w:t>
      </w:r>
    </w:p>
    <w:p w14:paraId="36C3C80D" w14:textId="77777777" w:rsidR="00F80466" w:rsidRDefault="00F80466" w:rsidP="00C06849">
      <w:pPr>
        <w:pStyle w:val="af8"/>
        <w:ind w:left="0" w:firstLine="0"/>
      </w:pPr>
      <w:r>
        <w:t xml:space="preserve">  Удалена позиция.</w:t>
      </w:r>
    </w:p>
  </w:comment>
  <w:comment w:id="994" w:author="Dmitry" w:date="2019-09-30T13:45:00Z" w:initials="D">
    <w:p w14:paraId="0FDE589E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изменено 05.09. изменена позиция.</w:t>
      </w:r>
    </w:p>
  </w:comment>
  <w:comment w:id="1019" w:author="User" w:date="2019-11-22T18:07:00Z" w:initials="U">
    <w:p w14:paraId="5FFA5A39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226418B9" w14:textId="77777777" w:rsidR="00F80466" w:rsidRDefault="00F80466" w:rsidP="00C06849">
      <w:pPr>
        <w:pStyle w:val="af8"/>
      </w:pPr>
      <w:r>
        <w:t>Откорректировалась позиция под покраску вместо под плитку</w:t>
      </w:r>
    </w:p>
  </w:comment>
  <w:comment w:id="1031" w:author="User" w:date="2020-03-13T17:29:00Z" w:initials="U">
    <w:p w14:paraId="751526C7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 2 13.03.2020</w:t>
      </w:r>
    </w:p>
    <w:p w14:paraId="477D9BA0" w14:textId="77777777" w:rsidR="00F80466" w:rsidRDefault="00F80466" w:rsidP="00C06849">
      <w:pPr>
        <w:pStyle w:val="af8"/>
      </w:pPr>
      <w:r>
        <w:t>Добавлен лючок Л.10</w:t>
      </w:r>
    </w:p>
  </w:comment>
  <w:comment w:id="1091" w:author="Литвинов Виталий" w:date="2020-03-23T13:06:00Z" w:initials="ЛВ">
    <w:p w14:paraId="38C8225E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70DB306F" w14:textId="77777777" w:rsidR="00F80466" w:rsidRDefault="00F80466" w:rsidP="00C06849">
      <w:pPr>
        <w:pStyle w:val="af8"/>
      </w:pPr>
      <w:r>
        <w:t>Удалена 1 дверь</w:t>
      </w:r>
    </w:p>
    <w:p w14:paraId="23DE0CAF" w14:textId="77777777" w:rsidR="00F80466" w:rsidRDefault="00F80466" w:rsidP="00C06849">
      <w:pPr>
        <w:pStyle w:val="af8"/>
      </w:pPr>
      <w:r>
        <w:t>ИЗМ2 26.06.20.</w:t>
      </w:r>
    </w:p>
    <w:p w14:paraId="189960E1" w14:textId="77777777" w:rsidR="00F80466" w:rsidRDefault="00F80466" w:rsidP="00C06849">
      <w:pPr>
        <w:pStyle w:val="af8"/>
      </w:pPr>
      <w:r>
        <w:t>Сокращена позиция за счет позиции 6.3</w:t>
      </w:r>
    </w:p>
  </w:comment>
  <w:comment w:id="1100" w:author="Литвинов Виталий" w:date="2020-03-23T13:06:00Z" w:initials="ЛВ">
    <w:p w14:paraId="4F266045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0E480A51" w14:textId="77777777" w:rsidR="00F80466" w:rsidRDefault="00F80466" w:rsidP="00C06849">
      <w:pPr>
        <w:pStyle w:val="af8"/>
      </w:pPr>
      <w:r>
        <w:t>Добавлена 1 дверь</w:t>
      </w:r>
    </w:p>
    <w:p w14:paraId="7CC07155" w14:textId="77777777" w:rsidR="00F80466" w:rsidRDefault="00F80466" w:rsidP="00C06849">
      <w:pPr>
        <w:pStyle w:val="af8"/>
      </w:pPr>
      <w:r>
        <w:t>ИЗМ2 26.06.20.</w:t>
      </w:r>
    </w:p>
    <w:p w14:paraId="7DC8B4A6" w14:textId="77777777" w:rsidR="00F80466" w:rsidRDefault="00F80466" w:rsidP="00C06849">
      <w:pPr>
        <w:pStyle w:val="af8"/>
      </w:pPr>
      <w:r>
        <w:t>Сокращена позиция за счет позиции 6.3л</w:t>
      </w:r>
    </w:p>
  </w:comment>
  <w:comment w:id="1106" w:author="Dmitry" w:date="2020-06-26T17:06:00Z" w:initials="D">
    <w:p w14:paraId="17C73E5E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51B04B94" w14:textId="77777777" w:rsidR="00F80466" w:rsidRDefault="00F80466" w:rsidP="00C06849">
      <w:pPr>
        <w:pStyle w:val="af8"/>
      </w:pPr>
      <w:r>
        <w:t>Добавлена позиция за счет позиции 6.1</w:t>
      </w:r>
    </w:p>
  </w:comment>
  <w:comment w:id="1107" w:author="Dmitry" w:date="2020-06-26T17:06:00Z" w:initials="D">
    <w:p w14:paraId="735045C7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6991DB67" w14:textId="77777777" w:rsidR="00F80466" w:rsidRDefault="00F80466" w:rsidP="00C06849">
      <w:pPr>
        <w:pStyle w:val="af8"/>
      </w:pPr>
      <w:r>
        <w:t>Добавлена позиция за счет позиции 6.1л</w:t>
      </w:r>
    </w:p>
  </w:comment>
  <w:comment w:id="1153" w:author="User" w:date="2020-07-07T15:07:00Z" w:initials="U">
    <w:p w14:paraId="76DB8EBC" w14:textId="7791D382" w:rsidR="00F80466" w:rsidRDefault="00F80466">
      <w:pPr>
        <w:pStyle w:val="af8"/>
      </w:pPr>
      <w:r>
        <w:rPr>
          <w:rStyle w:val="af7"/>
        </w:rPr>
        <w:annotationRef/>
      </w:r>
      <w:r>
        <w:t>Изм.2 от 07.07.2020г.</w:t>
      </w:r>
    </w:p>
    <w:p w14:paraId="306C26DA" w14:textId="401B4027" w:rsidR="00F80466" w:rsidRDefault="00F80466">
      <w:pPr>
        <w:pStyle w:val="af8"/>
      </w:pPr>
      <w:r>
        <w:t>Добавлено наименовании, было пропущено</w:t>
      </w:r>
    </w:p>
    <w:p w14:paraId="6E070603" w14:textId="77777777" w:rsidR="00F80466" w:rsidRDefault="00F80466">
      <w:pPr>
        <w:pStyle w:val="af8"/>
      </w:pPr>
    </w:p>
  </w:comment>
  <w:comment w:id="1180" w:author="Dmitry" w:date="2019-12-23T16:24:00Z" w:initials="D">
    <w:p w14:paraId="1B9ADEDA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23.12.19</w:t>
      </w:r>
    </w:p>
    <w:p w14:paraId="1F642245" w14:textId="77777777" w:rsidR="00F80466" w:rsidRDefault="00F80466" w:rsidP="00C06849">
      <w:pPr>
        <w:pStyle w:val="af8"/>
      </w:pPr>
      <w:r>
        <w:t>Увеличилась позиция.</w:t>
      </w:r>
    </w:p>
  </w:comment>
  <w:comment w:id="1261" w:author="Dmitry" w:date="2019-12-23T16:13:00Z" w:initials="D">
    <w:p w14:paraId="5F837912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23.12.19</w:t>
      </w:r>
    </w:p>
    <w:p w14:paraId="51C896BB" w14:textId="77777777" w:rsidR="00F80466" w:rsidRDefault="00F80466" w:rsidP="00C06849">
      <w:pPr>
        <w:pStyle w:val="af8"/>
      </w:pPr>
      <w:r>
        <w:t>Удалена позиция.</w:t>
      </w:r>
    </w:p>
  </w:comment>
  <w:comment w:id="1284" w:author="Dmitry" w:date="2019-09-30T13:45:00Z" w:initials="D">
    <w:p w14:paraId="174B730E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изменено 05.09. изменена позиция.</w:t>
      </w:r>
    </w:p>
  </w:comment>
  <w:comment w:id="1295" w:author="Dmitry" w:date="2019-11-18T16:34:00Z" w:initials="D">
    <w:p w14:paraId="4489A1DF" w14:textId="77777777" w:rsidR="00F80466" w:rsidRDefault="00F80466" w:rsidP="00C06849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ИЗМ1 18.11.19</w:t>
      </w:r>
    </w:p>
    <w:p w14:paraId="6F13D448" w14:textId="77777777" w:rsidR="00F80466" w:rsidRDefault="00F80466" w:rsidP="00C06849">
      <w:pPr>
        <w:pStyle w:val="af8"/>
      </w:pPr>
      <w:r>
        <w:rPr>
          <w:noProof/>
        </w:rPr>
        <w:t>Сократилась позиция (замена лючков Л1.л на Л2)</w:t>
      </w:r>
    </w:p>
  </w:comment>
  <w:comment w:id="1297" w:author="User" w:date="2019-11-22T21:15:00Z" w:initials="U">
    <w:p w14:paraId="66C3BA0D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от 18.11.2019</w:t>
      </w:r>
    </w:p>
    <w:p w14:paraId="7DC57423" w14:textId="77777777" w:rsidR="00F80466" w:rsidRDefault="00F80466" w:rsidP="00C06849">
      <w:pPr>
        <w:pStyle w:val="af8"/>
      </w:pPr>
      <w:r>
        <w:t>Замена лючка с Л2л на Л2</w:t>
      </w:r>
    </w:p>
    <w:p w14:paraId="1B0566BE" w14:textId="77777777" w:rsidR="00F80466" w:rsidRDefault="00F80466" w:rsidP="00C06849">
      <w:pPr>
        <w:pStyle w:val="af8"/>
      </w:pPr>
      <w:r>
        <w:t>Заменена позиция (замена лючка Л1л на Л2) в пом. 13.60 и 13.57</w:t>
      </w:r>
    </w:p>
  </w:comment>
  <w:comment w:id="1298" w:author="Dmitry" w:date="2019-11-12T17:52:00Z" w:initials="D">
    <w:p w14:paraId="39433C99" w14:textId="77777777" w:rsidR="00F80466" w:rsidRDefault="00F80466" w:rsidP="00C06849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t>ИЗМ1 от 12.11.2019</w:t>
      </w:r>
    </w:p>
    <w:p w14:paraId="63788E8D" w14:textId="77777777" w:rsidR="00F80466" w:rsidRDefault="00F80466" w:rsidP="00C06849">
      <w:pPr>
        <w:pStyle w:val="af8"/>
      </w:pPr>
      <w:r>
        <w:rPr>
          <w:noProof/>
        </w:rPr>
        <w:t>Сократилась позиция</w:t>
      </w:r>
    </w:p>
    <w:p w14:paraId="23019051" w14:textId="77777777" w:rsidR="00F80466" w:rsidRDefault="00F80466" w:rsidP="00C06849">
      <w:pPr>
        <w:pStyle w:val="af8"/>
      </w:pPr>
    </w:p>
  </w:comment>
  <w:comment w:id="1304" w:author="User" w:date="2019-11-22T18:08:00Z" w:initials="U">
    <w:p w14:paraId="0E0A25C8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36581F88" w14:textId="77777777" w:rsidR="00F80466" w:rsidRDefault="00F80466" w:rsidP="00C06849">
      <w:pPr>
        <w:pStyle w:val="af8"/>
      </w:pPr>
      <w:r>
        <w:t>Откорректировалась позиция под покраску вместо под плитку</w:t>
      </w:r>
    </w:p>
  </w:comment>
  <w:comment w:id="1308" w:author="User" w:date="2019-11-22T18:24:00Z" w:initials="U">
    <w:p w14:paraId="6DBE6EE2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3DB0C312" w14:textId="77777777" w:rsidR="00F80466" w:rsidRDefault="00F80466" w:rsidP="00C06849">
      <w:pPr>
        <w:pStyle w:val="af8"/>
      </w:pPr>
      <w:r>
        <w:t>Добавилась позиция в кол-ве 1 шт.</w:t>
      </w:r>
    </w:p>
  </w:comment>
  <w:comment w:id="1324" w:author="Dmitry" w:date="2019-09-30T14:02:00Z" w:initials="D">
    <w:p w14:paraId="413863D4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Изменено 05.09. изменена позиция</w:t>
      </w:r>
    </w:p>
  </w:comment>
  <w:comment w:id="1385" w:author="Литвинов Виталий" w:date="2020-03-23T13:06:00Z" w:initials="ЛВ">
    <w:p w14:paraId="2B5A9123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4C7EAC61" w14:textId="77777777" w:rsidR="00F80466" w:rsidRDefault="00F80466" w:rsidP="00C06849">
      <w:pPr>
        <w:pStyle w:val="af8"/>
      </w:pPr>
      <w:r>
        <w:t>Удалена 1 дверь</w:t>
      </w:r>
    </w:p>
    <w:p w14:paraId="32A7D5B6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6BBE841A" w14:textId="77777777" w:rsidR="00F80466" w:rsidRDefault="00F80466" w:rsidP="00C06849">
      <w:pPr>
        <w:pStyle w:val="af8"/>
      </w:pPr>
      <w:r>
        <w:t>Сокращена позиция за счет позиции 6.3</w:t>
      </w:r>
    </w:p>
    <w:p w14:paraId="06DEC33F" w14:textId="77777777" w:rsidR="00F80466" w:rsidRDefault="00F80466" w:rsidP="00C06849">
      <w:pPr>
        <w:pStyle w:val="af8"/>
      </w:pPr>
    </w:p>
    <w:p w14:paraId="2AF50DA6" w14:textId="77777777" w:rsidR="00F80466" w:rsidRDefault="00F80466" w:rsidP="00C06849">
      <w:pPr>
        <w:pStyle w:val="af8"/>
      </w:pPr>
    </w:p>
  </w:comment>
  <w:comment w:id="1394" w:author="Литвинов Виталий" w:date="2020-03-23T13:07:00Z" w:initials="ЛВ">
    <w:p w14:paraId="161950E8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64417F37" w14:textId="77777777" w:rsidR="00F80466" w:rsidRDefault="00F80466" w:rsidP="00C06849">
      <w:pPr>
        <w:pStyle w:val="af8"/>
      </w:pPr>
      <w:r>
        <w:t>Добавлена 1 дверь</w:t>
      </w:r>
    </w:p>
    <w:p w14:paraId="3FBA3DE4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66E536A8" w14:textId="77777777" w:rsidR="00F80466" w:rsidRDefault="00F80466" w:rsidP="00C06849">
      <w:pPr>
        <w:pStyle w:val="af8"/>
      </w:pPr>
      <w:r>
        <w:t>Сокращена позиция за счет позиции 6.3л</w:t>
      </w:r>
    </w:p>
    <w:p w14:paraId="026EBB47" w14:textId="77777777" w:rsidR="00F80466" w:rsidRDefault="00F80466" w:rsidP="00C06849">
      <w:pPr>
        <w:pStyle w:val="af8"/>
      </w:pPr>
    </w:p>
  </w:comment>
  <w:comment w:id="1400" w:author="Dmitry" w:date="2020-06-26T17:06:00Z" w:initials="D">
    <w:p w14:paraId="6D134A03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180B5047" w14:textId="77777777" w:rsidR="00F80466" w:rsidRDefault="00F80466" w:rsidP="00C06849">
      <w:pPr>
        <w:pStyle w:val="af8"/>
      </w:pPr>
      <w:r>
        <w:t>Добавлена позиция за счет позиции 6.1</w:t>
      </w:r>
    </w:p>
  </w:comment>
  <w:comment w:id="1401" w:author="Dmitry" w:date="2020-06-26T17:06:00Z" w:initials="D">
    <w:p w14:paraId="05136FAA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55AF8541" w14:textId="77777777" w:rsidR="00F80466" w:rsidRDefault="00F80466" w:rsidP="00C06849">
      <w:pPr>
        <w:pStyle w:val="af8"/>
      </w:pPr>
      <w:r>
        <w:t>Добавлена позиция за счет позиции 6.1л</w:t>
      </w:r>
    </w:p>
  </w:comment>
  <w:comment w:id="1473" w:author="Dmitry" w:date="2019-12-23T16:24:00Z" w:initials="D">
    <w:p w14:paraId="4997E6CE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23.12.19</w:t>
      </w:r>
    </w:p>
    <w:p w14:paraId="637E3EA8" w14:textId="77777777" w:rsidR="00F80466" w:rsidRDefault="00F80466" w:rsidP="00C06849">
      <w:pPr>
        <w:pStyle w:val="af8"/>
      </w:pPr>
      <w:r>
        <w:t>Увеличилась позиция.</w:t>
      </w:r>
    </w:p>
  </w:comment>
  <w:comment w:id="1554" w:author="Dmitry" w:date="2019-12-23T16:14:00Z" w:initials="D">
    <w:p w14:paraId="7D369A5B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23.12.19</w:t>
      </w:r>
    </w:p>
    <w:p w14:paraId="32CC8168" w14:textId="77777777" w:rsidR="00F80466" w:rsidRDefault="00F80466" w:rsidP="00C06849">
      <w:pPr>
        <w:pStyle w:val="af8"/>
      </w:pPr>
      <w:r>
        <w:t>Удалена позиция.</w:t>
      </w:r>
    </w:p>
  </w:comment>
  <w:comment w:id="1564" w:author="Dmitry" w:date="2019-09-30T14:02:00Z" w:initials="D">
    <w:p w14:paraId="6A8D3F6E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rPr>
          <w:noProof/>
        </w:rPr>
        <w:t>изменено 05.09. двери заменены с позиции 1</w:t>
      </w:r>
    </w:p>
  </w:comment>
  <w:comment w:id="1565" w:author="User" w:date="2019-11-22T18:10:00Z" w:initials="U">
    <w:p w14:paraId="47C75832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458F4BF5" w14:textId="77777777" w:rsidR="00F80466" w:rsidRDefault="00F80466" w:rsidP="00C06849">
      <w:pPr>
        <w:pStyle w:val="af8"/>
      </w:pPr>
      <w:r>
        <w:t>Откорректировалась позиция под покраску вместо под плитку</w:t>
      </w:r>
    </w:p>
  </w:comment>
  <w:comment w:id="1566" w:author="Литвинов Виталий" w:date="2020-03-23T13:07:00Z" w:initials="ЛВ">
    <w:p w14:paraId="2561CF05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344FC490" w14:textId="77777777" w:rsidR="00F80466" w:rsidRDefault="00F80466" w:rsidP="00C06849">
      <w:pPr>
        <w:pStyle w:val="af8"/>
      </w:pPr>
      <w:r>
        <w:t>Удалена 1 дверь</w:t>
      </w:r>
    </w:p>
    <w:p w14:paraId="7334A8AB" w14:textId="77777777" w:rsidR="00F80466" w:rsidRDefault="00F80466" w:rsidP="00C06849">
      <w:pPr>
        <w:pStyle w:val="af8"/>
      </w:pPr>
      <w:r>
        <w:t>ИЗМ2 26.06.20.</w:t>
      </w:r>
    </w:p>
    <w:p w14:paraId="46379897" w14:textId="77777777" w:rsidR="00F80466" w:rsidRDefault="00F80466" w:rsidP="00C06849">
      <w:pPr>
        <w:pStyle w:val="af8"/>
      </w:pPr>
      <w:r>
        <w:t>Удалена позиция за счет позиции 6.3</w:t>
      </w:r>
    </w:p>
  </w:comment>
  <w:comment w:id="1567" w:author="Литвинов Виталий" w:date="2020-03-23T13:08:00Z" w:initials="ЛВ">
    <w:p w14:paraId="5DE5A50E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 от 20.02.22</w:t>
      </w:r>
    </w:p>
    <w:p w14:paraId="4DF9FFDF" w14:textId="77777777" w:rsidR="00F80466" w:rsidRDefault="00F80466" w:rsidP="00C06849">
      <w:pPr>
        <w:pStyle w:val="af8"/>
      </w:pPr>
      <w:r>
        <w:t>Добавлена 1 дверь</w:t>
      </w:r>
    </w:p>
    <w:p w14:paraId="0AD9FC89" w14:textId="77777777" w:rsidR="00F80466" w:rsidRDefault="00F80466" w:rsidP="00C06849">
      <w:pPr>
        <w:pStyle w:val="af8"/>
      </w:pPr>
      <w:r>
        <w:t>ИЗМ2 26.06.20.</w:t>
      </w:r>
    </w:p>
    <w:p w14:paraId="67B9C42C" w14:textId="77777777" w:rsidR="00F80466" w:rsidRDefault="00F80466" w:rsidP="00C06849">
      <w:pPr>
        <w:pStyle w:val="af8"/>
      </w:pPr>
      <w:r>
        <w:t>Сокращена позиция за счет позиции 6.3л</w:t>
      </w:r>
    </w:p>
  </w:comment>
  <w:comment w:id="1568" w:author="Dmitry" w:date="2020-06-26T19:25:00Z" w:initials="D">
    <w:p w14:paraId="5CA7B2DC" w14:textId="77777777" w:rsidR="00F80466" w:rsidRDefault="00F80466" w:rsidP="00C06849">
      <w:pPr>
        <w:pStyle w:val="af8"/>
      </w:pPr>
      <w:r>
        <w:rPr>
          <w:rStyle w:val="af7"/>
        </w:rPr>
        <w:annotationRef/>
      </w:r>
    </w:p>
  </w:comment>
  <w:comment w:id="1569" w:author="Dmitry" w:date="2020-06-26T19:25:00Z" w:initials="D">
    <w:p w14:paraId="28858AD3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262B7F85" w14:textId="77777777" w:rsidR="00F80466" w:rsidRDefault="00F80466" w:rsidP="00C06849">
      <w:pPr>
        <w:pStyle w:val="af8"/>
      </w:pPr>
      <w:r>
        <w:t>Сокращена позиция за счет позиции 6.3л</w:t>
      </w:r>
    </w:p>
  </w:comment>
  <w:comment w:id="1570" w:author="Dmitry" w:date="2020-06-26T17:06:00Z" w:initials="D">
    <w:p w14:paraId="6DC7D400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261CF72B" w14:textId="77777777" w:rsidR="00F80466" w:rsidRDefault="00F80466" w:rsidP="00C06849">
      <w:pPr>
        <w:pStyle w:val="af8"/>
      </w:pPr>
      <w:r>
        <w:t>Добавлена позиция за счет позиции 6.1</w:t>
      </w:r>
    </w:p>
  </w:comment>
  <w:comment w:id="1571" w:author="Dmitry" w:date="2020-06-26T17:06:00Z" w:initials="D">
    <w:p w14:paraId="4042E724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61AA2498" w14:textId="77777777" w:rsidR="00F80466" w:rsidRDefault="00F80466" w:rsidP="00C06849">
      <w:pPr>
        <w:pStyle w:val="af8"/>
      </w:pPr>
      <w:r>
        <w:t>Добавлена позиция за счет позиции 6.1л</w:t>
      </w:r>
    </w:p>
  </w:comment>
  <w:comment w:id="1572" w:author="User" w:date="2020-07-07T15:10:00Z" w:initials="U">
    <w:p w14:paraId="2A5FDDAD" w14:textId="15FF7A4F" w:rsidR="00F80466" w:rsidRDefault="00F80466">
      <w:pPr>
        <w:pStyle w:val="af8"/>
      </w:pPr>
      <w:r>
        <w:rPr>
          <w:rStyle w:val="af7"/>
        </w:rPr>
        <w:annotationRef/>
      </w:r>
      <w:r>
        <w:t>Изм.2 от 07.07.2020</w:t>
      </w:r>
    </w:p>
    <w:p w14:paraId="26CCB318" w14:textId="0503F355" w:rsidR="00F80466" w:rsidRDefault="00F80466">
      <w:pPr>
        <w:pStyle w:val="af8"/>
      </w:pPr>
      <w:r>
        <w:t>Добавлено наименование, было пропущено</w:t>
      </w:r>
    </w:p>
  </w:comment>
  <w:comment w:id="1573" w:author="Dmitry" w:date="2019-12-23T16:25:00Z" w:initials="D">
    <w:p w14:paraId="574AD739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23.12.19</w:t>
      </w:r>
    </w:p>
    <w:p w14:paraId="6D2F9725" w14:textId="77777777" w:rsidR="00F80466" w:rsidRDefault="00F80466" w:rsidP="00C06849">
      <w:pPr>
        <w:pStyle w:val="af8"/>
      </w:pPr>
      <w:r>
        <w:t>Увеличилась позиция.</w:t>
      </w:r>
    </w:p>
  </w:comment>
  <w:comment w:id="1574" w:author="Dmitry" w:date="2019-12-23T16:14:00Z" w:initials="D">
    <w:p w14:paraId="55C666CB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23.12.19</w:t>
      </w:r>
    </w:p>
    <w:p w14:paraId="3762596E" w14:textId="77777777" w:rsidR="00F80466" w:rsidRDefault="00F80466" w:rsidP="00C06849">
      <w:pPr>
        <w:pStyle w:val="af8"/>
      </w:pPr>
      <w:r>
        <w:t>Удалена позиция.</w:t>
      </w:r>
    </w:p>
  </w:comment>
  <w:comment w:id="1575" w:author="Dmitry" w:date="2019-09-30T13:45:00Z" w:initials="D">
    <w:p w14:paraId="530DA913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изменено 05.09. изменена позиция.</w:t>
      </w:r>
    </w:p>
  </w:comment>
  <w:comment w:id="1576" w:author="User" w:date="2019-11-22T18:11:00Z" w:initials="U">
    <w:p w14:paraId="4E1C2F1E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2A487D59" w14:textId="77777777" w:rsidR="00F80466" w:rsidRDefault="00F80466" w:rsidP="00C06849">
      <w:pPr>
        <w:pStyle w:val="af8"/>
      </w:pPr>
      <w:r>
        <w:t>Откорректировалась позиция под покраску вместо под плитку</w:t>
      </w:r>
    </w:p>
  </w:comment>
  <w:comment w:id="1577" w:author="Dmitry" w:date="2019-12-19T16:48:00Z" w:initials="D">
    <w:p w14:paraId="39FD84F1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19.12.19</w:t>
      </w:r>
    </w:p>
    <w:p w14:paraId="4DE1E193" w14:textId="77777777" w:rsidR="00F80466" w:rsidRDefault="00F80466" w:rsidP="00C06849">
      <w:pPr>
        <w:pStyle w:val="af8"/>
      </w:pPr>
      <w:r>
        <w:t>Сократилась позиция.</w:t>
      </w:r>
    </w:p>
  </w:comment>
  <w:comment w:id="1579" w:author="User" w:date="2020-07-07T15:11:00Z" w:initials="U">
    <w:p w14:paraId="4EA498C1" w14:textId="1B85085F" w:rsidR="00F80466" w:rsidRDefault="00F80466">
      <w:pPr>
        <w:pStyle w:val="af8"/>
      </w:pPr>
      <w:r>
        <w:rPr>
          <w:rStyle w:val="af7"/>
        </w:rPr>
        <w:annotationRef/>
      </w:r>
    </w:p>
  </w:comment>
  <w:comment w:id="1578" w:author="User" w:date="2020-07-07T15:11:00Z" w:initials="U">
    <w:p w14:paraId="3E049441" w14:textId="1E2E6A8C" w:rsidR="00F80466" w:rsidRDefault="00F80466">
      <w:pPr>
        <w:pStyle w:val="af8"/>
      </w:pPr>
      <w:r>
        <w:rPr>
          <w:rStyle w:val="af7"/>
        </w:rPr>
        <w:annotationRef/>
      </w:r>
      <w:r>
        <w:t>Изм. 2 от 07.07.2020</w:t>
      </w:r>
    </w:p>
    <w:p w14:paraId="75BA32BB" w14:textId="033920C8" w:rsidR="00F80466" w:rsidRDefault="00F80466">
      <w:pPr>
        <w:pStyle w:val="af8"/>
      </w:pPr>
      <w:r>
        <w:t>Добавлено наименование, было пропущено</w:t>
      </w:r>
    </w:p>
    <w:p w14:paraId="4BE9BF31" w14:textId="77777777" w:rsidR="00F80466" w:rsidRDefault="00F80466">
      <w:pPr>
        <w:pStyle w:val="af8"/>
      </w:pPr>
    </w:p>
  </w:comment>
  <w:comment w:id="1580" w:author="Dmitry" w:date="2020-06-26T17:34:00Z" w:initials="D">
    <w:p w14:paraId="6D979DF0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ИЗМ2 26.06.20.</w:t>
      </w:r>
    </w:p>
    <w:p w14:paraId="6C9302B6" w14:textId="77777777" w:rsidR="00F80466" w:rsidRDefault="00F80466" w:rsidP="00C06849">
      <w:pPr>
        <w:pStyle w:val="af8"/>
      </w:pPr>
      <w:r>
        <w:t>Удалена позиция за счет позиции 13.2</w:t>
      </w:r>
    </w:p>
  </w:comment>
  <w:comment w:id="1581" w:author="Dmitry" w:date="2020-06-26T16:47:00Z" w:initials="D">
    <w:p w14:paraId="5EDBEA24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35B241D1" w14:textId="77777777" w:rsidR="00F80466" w:rsidRDefault="00F80466" w:rsidP="00C06849">
      <w:pPr>
        <w:pStyle w:val="af8"/>
      </w:pPr>
      <w:r>
        <w:t>Добавлена позиция за счет позиции 13.1</w:t>
      </w:r>
    </w:p>
    <w:p w14:paraId="1293C77E" w14:textId="77777777" w:rsidR="00F80466" w:rsidRDefault="00F80466" w:rsidP="00C06849">
      <w:pPr>
        <w:pStyle w:val="af8"/>
      </w:pPr>
    </w:p>
  </w:comment>
  <w:comment w:id="1582" w:author="Dmitry" w:date="2019-12-19T16:55:00Z" w:initials="D">
    <w:p w14:paraId="4A58FB13" w14:textId="77777777" w:rsidR="00F80466" w:rsidRDefault="00F80466" w:rsidP="00C06849">
      <w:pPr>
        <w:pStyle w:val="af8"/>
        <w:rPr>
          <w:rFonts w:cs="Arial"/>
          <w:color w:val="333333"/>
          <w:sz w:val="23"/>
          <w:szCs w:val="23"/>
          <w:shd w:val="clear" w:color="auto" w:fill="FFFFFF"/>
        </w:rPr>
      </w:pPr>
      <w:r>
        <w:rPr>
          <w:rStyle w:val="af7"/>
        </w:rPr>
        <w:annotationRef/>
      </w:r>
      <w:r>
        <w:rPr>
          <w:rFonts w:cs="Arial"/>
          <w:color w:val="333333"/>
          <w:sz w:val="23"/>
          <w:szCs w:val="23"/>
          <w:shd w:val="clear" w:color="auto" w:fill="FFFFFF"/>
        </w:rPr>
        <w:t>ИЗМ1 19.12.19</w:t>
      </w:r>
    </w:p>
    <w:p w14:paraId="52A4DA9F" w14:textId="77777777" w:rsidR="00F80466" w:rsidRDefault="00F80466" w:rsidP="00C06849">
      <w:pPr>
        <w:pStyle w:val="af8"/>
      </w:pPr>
      <w:r>
        <w:rPr>
          <w:rFonts w:cs="Arial"/>
          <w:color w:val="333333"/>
          <w:sz w:val="23"/>
          <w:szCs w:val="23"/>
          <w:shd w:val="clear" w:color="auto" w:fill="FFFFFF"/>
        </w:rPr>
        <w:t>Добавлена позиция.</w:t>
      </w:r>
    </w:p>
  </w:comment>
  <w:comment w:id="1583" w:author="Dmitry" w:date="2019-11-18T16:25:00Z" w:initials="D">
    <w:p w14:paraId="1963F3FC" w14:textId="77777777" w:rsidR="00F80466" w:rsidRDefault="00F80466" w:rsidP="00C06849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ИЗМ1 18.11.2019</w:t>
      </w:r>
    </w:p>
    <w:p w14:paraId="2A93C571" w14:textId="77777777" w:rsidR="00F80466" w:rsidRDefault="00F80466" w:rsidP="00C06849">
      <w:pPr>
        <w:pStyle w:val="af8"/>
      </w:pPr>
      <w:r>
        <w:t>замена лючка Л.1л на Л.2</w:t>
      </w:r>
    </w:p>
  </w:comment>
  <w:comment w:id="1584" w:author="User" w:date="2019-11-22T21:07:00Z" w:initials="U">
    <w:p w14:paraId="020A510D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от 12.11.2019</w:t>
      </w:r>
    </w:p>
    <w:p w14:paraId="60D420C2" w14:textId="77777777" w:rsidR="00F80466" w:rsidRDefault="00F80466" w:rsidP="00C06849">
      <w:pPr>
        <w:pStyle w:val="af8"/>
      </w:pPr>
      <w:r>
        <w:t>Добавлена позиция</w:t>
      </w:r>
      <w:r w:rsidRPr="00EC5A67">
        <w:t xml:space="preserve"> </w:t>
      </w:r>
      <w:r>
        <w:t>в пом. 16.13</w:t>
      </w:r>
    </w:p>
    <w:p w14:paraId="44F9A5CB" w14:textId="77777777" w:rsidR="00F80466" w:rsidRDefault="00F80466" w:rsidP="00C06849">
      <w:pPr>
        <w:pStyle w:val="af8"/>
      </w:pPr>
      <w:r>
        <w:t>Заменена позиция с Л.1л на Л.2 в пом. 16.52, 16.50</w:t>
      </w:r>
    </w:p>
  </w:comment>
  <w:comment w:id="1585" w:author="Dmitry" w:date="2019-11-12T17:53:00Z" w:initials="D">
    <w:p w14:paraId="385A3C21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ИЗМ1 от 12.11.2019</w:t>
      </w:r>
    </w:p>
    <w:p w14:paraId="78C1A097" w14:textId="77777777" w:rsidR="00F80466" w:rsidRDefault="00F80466" w:rsidP="00C06849">
      <w:pPr>
        <w:pStyle w:val="af8"/>
      </w:pPr>
      <w:r>
        <w:t>Сократилась позиция</w:t>
      </w:r>
    </w:p>
  </w:comment>
  <w:comment w:id="1586" w:author="User" w:date="2019-11-22T18:12:00Z" w:initials="U">
    <w:p w14:paraId="373AC28F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6446AB9C" w14:textId="77777777" w:rsidR="00F80466" w:rsidRDefault="00F80466" w:rsidP="00C06849">
      <w:pPr>
        <w:pStyle w:val="af8"/>
      </w:pPr>
      <w:r>
        <w:t>Откорректировалась позиция под покраску вместо под плитку</w:t>
      </w:r>
    </w:p>
  </w:comment>
  <w:comment w:id="1587" w:author="User" w:date="2019-11-22T18:17:00Z" w:initials="U">
    <w:p w14:paraId="06325A57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54C066D7" w14:textId="77777777" w:rsidR="00F80466" w:rsidRDefault="00F80466" w:rsidP="00C06849">
      <w:pPr>
        <w:pStyle w:val="af8"/>
      </w:pPr>
      <w:r>
        <w:t>Добавилась новая позиция</w:t>
      </w:r>
    </w:p>
  </w:comment>
  <w:comment w:id="1588" w:author="Anastasiya" w:date="2020-06-18T15:13:00Z" w:initials="A">
    <w:p w14:paraId="74361886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27.04.20</w:t>
      </w:r>
    </w:p>
    <w:p w14:paraId="5A57C563" w14:textId="77777777" w:rsidR="00F80466" w:rsidRDefault="00F80466" w:rsidP="00C06849">
      <w:pPr>
        <w:pStyle w:val="af8"/>
      </w:pPr>
      <w:r>
        <w:t xml:space="preserve">Добавлена позиция </w:t>
      </w:r>
    </w:p>
  </w:comment>
  <w:comment w:id="1589" w:author="Dmitry" w:date="2020-06-26T17:35:00Z" w:initials="D">
    <w:p w14:paraId="743C58C7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4A26C720" w14:textId="77777777" w:rsidR="00F80466" w:rsidRDefault="00F80466" w:rsidP="00C06849">
      <w:pPr>
        <w:pStyle w:val="af8"/>
      </w:pPr>
      <w:r>
        <w:t>Удалена позиция за счет позиции 13.2</w:t>
      </w:r>
    </w:p>
  </w:comment>
  <w:comment w:id="1590" w:author="Dmitry" w:date="2020-06-26T16:47:00Z" w:initials="D">
    <w:p w14:paraId="4CB1E1C7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F2F7040" w14:textId="77777777" w:rsidR="00F80466" w:rsidRDefault="00F80466" w:rsidP="00C06849">
      <w:pPr>
        <w:pStyle w:val="af8"/>
      </w:pPr>
      <w:r>
        <w:t>Добавлена позиция за счет позиции 13.1</w:t>
      </w:r>
    </w:p>
    <w:p w14:paraId="39F222BD" w14:textId="77777777" w:rsidR="00F80466" w:rsidRDefault="00F80466" w:rsidP="00C06849">
      <w:pPr>
        <w:pStyle w:val="af8"/>
      </w:pPr>
    </w:p>
  </w:comment>
  <w:comment w:id="1591" w:author="User" w:date="2019-11-22T18:14:00Z" w:initials="U">
    <w:p w14:paraId="192B7E2F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34949C87" w14:textId="77777777" w:rsidR="00F80466" w:rsidRDefault="00F80466" w:rsidP="00C06849">
      <w:pPr>
        <w:pStyle w:val="af8"/>
      </w:pPr>
      <w:r>
        <w:t>Откорректировалась позиция под покраску вместо под плитку</w:t>
      </w:r>
    </w:p>
  </w:comment>
  <w:comment w:id="1592" w:author="Anastasiya" w:date="2020-06-18T15:13:00Z" w:initials="A">
    <w:p w14:paraId="4445BD83" w14:textId="77777777" w:rsidR="00F80466" w:rsidRDefault="00F80466" w:rsidP="00C06849">
      <w:pPr>
        <w:pStyle w:val="af8"/>
      </w:pPr>
      <w:r>
        <w:rPr>
          <w:rStyle w:val="af7"/>
        </w:rPr>
        <w:annotationRef/>
      </w:r>
      <w:r>
        <w:t>Изм 27.04.20</w:t>
      </w:r>
    </w:p>
    <w:p w14:paraId="42841598" w14:textId="77777777" w:rsidR="00F80466" w:rsidRDefault="00F80466" w:rsidP="00C06849">
      <w:pPr>
        <w:pStyle w:val="af8"/>
      </w:pPr>
      <w:r>
        <w:t xml:space="preserve">Добавлена позиция </w:t>
      </w:r>
    </w:p>
  </w:comment>
  <w:comment w:id="1593" w:author="User" w:date="2019-10-12T16:15:00Z" w:initials="U">
    <w:p w14:paraId="59B6E03B" w14:textId="20EF938C" w:rsidR="00F80466" w:rsidRDefault="00F80466" w:rsidP="0059386B">
      <w:pPr>
        <w:pStyle w:val="af8"/>
      </w:pPr>
      <w:r>
        <w:rPr>
          <w:rStyle w:val="af7"/>
        </w:rPr>
        <w:annotationRef/>
      </w:r>
      <w:r>
        <w:t>Добавлена новая спецификация</w:t>
      </w:r>
    </w:p>
  </w:comment>
  <w:comment w:id="1594" w:author="User" w:date="2019-10-12T16:17:00Z" w:initials="U">
    <w:p w14:paraId="60946159" w14:textId="4995CF68" w:rsidR="00F80466" w:rsidRDefault="00F80466" w:rsidP="0059386B">
      <w:pPr>
        <w:pStyle w:val="af8"/>
      </w:pPr>
      <w:r>
        <w:rPr>
          <w:rStyle w:val="af7"/>
        </w:rPr>
        <w:annotationRef/>
      </w:r>
      <w:r>
        <w:t>Добавлена новая спецификация</w:t>
      </w:r>
    </w:p>
  </w:comment>
  <w:comment w:id="1595" w:author="Anastasiya" w:date="2019-12-23T15:37:00Z" w:initials="A">
    <w:p w14:paraId="6C104269" w14:textId="0EE99F86" w:rsidR="00F80466" w:rsidRDefault="00F80466">
      <w:pPr>
        <w:pStyle w:val="af8"/>
        <w:rPr>
          <w:rFonts w:ascii="ISOCPEUR" w:eastAsia="Times New Roman" w:hAnsi="ISOCPEUR" w:cs="Arial"/>
          <w:color w:val="000000"/>
          <w:sz w:val="14"/>
          <w:szCs w:val="14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Arial"/>
          <w:color w:val="000000"/>
          <w:sz w:val="14"/>
          <w:szCs w:val="14"/>
          <w:lang w:eastAsia="ru-RU"/>
        </w:rPr>
        <w:t>ИЗМ1 23.12.19</w:t>
      </w:r>
    </w:p>
    <w:p w14:paraId="33998922" w14:textId="293B1A11" w:rsidR="00F80466" w:rsidRDefault="00F80466">
      <w:pPr>
        <w:pStyle w:val="af8"/>
      </w:pPr>
      <w:r>
        <w:rPr>
          <w:rFonts w:ascii="ISOCPEUR" w:eastAsia="Times New Roman" w:hAnsi="ISOCPEUR" w:cs="Arial"/>
          <w:color w:val="000000"/>
          <w:sz w:val="14"/>
          <w:szCs w:val="14"/>
          <w:lang w:eastAsia="ru-RU"/>
        </w:rPr>
        <w:t>Изм. количество</w:t>
      </w:r>
    </w:p>
  </w:comment>
  <w:comment w:id="1596" w:author="User" w:date="2019-10-12T16:18:00Z" w:initials="U">
    <w:p w14:paraId="1342B4E8" w14:textId="02128456" w:rsidR="00F80466" w:rsidRDefault="00F80466" w:rsidP="0059386B">
      <w:pPr>
        <w:pStyle w:val="af8"/>
      </w:pPr>
      <w:r>
        <w:rPr>
          <w:rStyle w:val="af7"/>
        </w:rPr>
        <w:annotationRef/>
      </w:r>
      <w:r>
        <w:t>Добавлена новая спецификация</w:t>
      </w:r>
    </w:p>
  </w:comment>
  <w:comment w:id="1597" w:author="Anastasiya" w:date="2020-02-21T13:55:00Z" w:initials="A">
    <w:p w14:paraId="15E7F478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390E0666" w14:textId="7E9A6A4B" w:rsidR="00F80466" w:rsidRDefault="00F80466" w:rsidP="00C14DF8">
      <w:pPr>
        <w:pStyle w:val="af8"/>
      </w:pPr>
      <w:r>
        <w:t xml:space="preserve">Откорректировано кол-во </w:t>
      </w:r>
      <w:r w:rsidRPr="00C14DF8">
        <w:t xml:space="preserve"> </w:t>
      </w:r>
    </w:p>
  </w:comment>
  <w:comment w:id="1598" w:author="Anastasiya" w:date="2020-02-21T13:56:00Z" w:initials="A">
    <w:p w14:paraId="549C931F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6A870B25" w14:textId="4AA12278" w:rsidR="00F80466" w:rsidRDefault="00F80466" w:rsidP="00C14DF8">
      <w:pPr>
        <w:pStyle w:val="af8"/>
      </w:pPr>
      <w:r>
        <w:t xml:space="preserve">Добавлена поз. </w:t>
      </w:r>
      <w:r w:rsidRPr="00C14DF8">
        <w:t xml:space="preserve"> </w:t>
      </w:r>
    </w:p>
  </w:comment>
  <w:comment w:id="1599" w:author="Anastasiya" w:date="2020-02-21T13:55:00Z" w:initials="A">
    <w:p w14:paraId="5FFEAA68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658C4FA7" w14:textId="47DC3777" w:rsidR="00F80466" w:rsidRDefault="00F80466" w:rsidP="00C14DF8">
      <w:pPr>
        <w:pStyle w:val="af8"/>
      </w:pPr>
      <w:r>
        <w:t xml:space="preserve">Откорректировано кол-во </w:t>
      </w:r>
      <w:r w:rsidRPr="00C14DF8">
        <w:t xml:space="preserve"> </w:t>
      </w:r>
    </w:p>
  </w:comment>
  <w:comment w:id="1600" w:author="Anastasiya" w:date="2020-02-21T13:56:00Z" w:initials="A">
    <w:p w14:paraId="0BBD4C3B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57338220" w14:textId="78221992" w:rsidR="00F80466" w:rsidRDefault="00F80466" w:rsidP="00C14DF8">
      <w:pPr>
        <w:pStyle w:val="af8"/>
      </w:pPr>
      <w:r>
        <w:t xml:space="preserve">Добавлена поз. </w:t>
      </w:r>
      <w:r w:rsidRPr="00C14DF8">
        <w:t xml:space="preserve"> </w:t>
      </w:r>
    </w:p>
  </w:comment>
  <w:comment w:id="1601" w:author="Anastasiya" w:date="2020-02-21T13:55:00Z" w:initials="A">
    <w:p w14:paraId="723B2F0B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024F29A9" w14:textId="6388BDEB" w:rsidR="00F80466" w:rsidRDefault="00F80466" w:rsidP="00C14DF8">
      <w:pPr>
        <w:pStyle w:val="af8"/>
      </w:pPr>
      <w:r>
        <w:t xml:space="preserve">Откорректировано кол-во </w:t>
      </w:r>
      <w:r w:rsidRPr="00C14DF8">
        <w:t xml:space="preserve"> </w:t>
      </w:r>
    </w:p>
  </w:comment>
  <w:comment w:id="1602" w:author="Anastasiya" w:date="2020-02-21T13:56:00Z" w:initials="A">
    <w:p w14:paraId="5E1DDCFD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3768DCA4" w14:textId="3AB3B6CB" w:rsidR="00F80466" w:rsidRDefault="00F80466" w:rsidP="00C14DF8">
      <w:pPr>
        <w:pStyle w:val="af8"/>
      </w:pPr>
      <w:r>
        <w:t xml:space="preserve">Добавлена поз. </w:t>
      </w:r>
      <w:r w:rsidRPr="00C14DF8">
        <w:t xml:space="preserve"> </w:t>
      </w:r>
    </w:p>
  </w:comment>
  <w:comment w:id="1603" w:author="Anastasiya" w:date="2020-02-21T13:56:00Z" w:initials="A">
    <w:p w14:paraId="374CBB3F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012B75BE" w14:textId="15B826C6" w:rsidR="00F80466" w:rsidRDefault="00F80466" w:rsidP="00C14DF8">
      <w:pPr>
        <w:pStyle w:val="af8"/>
      </w:pPr>
      <w:r>
        <w:t xml:space="preserve">Откорректировано кол-во </w:t>
      </w:r>
      <w:r w:rsidRPr="00C14DF8">
        <w:t xml:space="preserve"> </w:t>
      </w:r>
    </w:p>
  </w:comment>
  <w:comment w:id="1604" w:author="Anastasiya" w:date="2020-02-21T13:56:00Z" w:initials="A">
    <w:p w14:paraId="4A5FABB8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4C6205B7" w14:textId="534B920D" w:rsidR="00F80466" w:rsidRDefault="00F80466" w:rsidP="00C14DF8">
      <w:pPr>
        <w:pStyle w:val="af8"/>
      </w:pPr>
      <w:r>
        <w:t xml:space="preserve">Добавлена поз. </w:t>
      </w:r>
      <w:r w:rsidRPr="00C14DF8">
        <w:t xml:space="preserve"> </w:t>
      </w:r>
    </w:p>
  </w:comment>
  <w:comment w:id="1605" w:author="Anastasiya" w:date="2020-02-21T13:56:00Z" w:initials="A">
    <w:p w14:paraId="6240A968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0437B04F" w14:textId="65AFDCEF" w:rsidR="00F80466" w:rsidRDefault="00F80466" w:rsidP="00C14DF8">
      <w:pPr>
        <w:pStyle w:val="af8"/>
      </w:pPr>
      <w:r>
        <w:t xml:space="preserve">Откорректировано кол-во </w:t>
      </w:r>
      <w:r w:rsidRPr="00C14DF8">
        <w:t xml:space="preserve"> </w:t>
      </w:r>
    </w:p>
  </w:comment>
  <w:comment w:id="1606" w:author="Anastasiya" w:date="2020-02-21T13:57:00Z" w:initials="A">
    <w:p w14:paraId="221BBF5B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31D712E2" w14:textId="1D88D0EA" w:rsidR="00F80466" w:rsidRDefault="00F80466" w:rsidP="00C14DF8">
      <w:pPr>
        <w:pStyle w:val="af8"/>
      </w:pPr>
      <w:r>
        <w:t xml:space="preserve">Добавлена поз. </w:t>
      </w:r>
      <w:r w:rsidRPr="00C14DF8">
        <w:t xml:space="preserve"> </w:t>
      </w:r>
    </w:p>
  </w:comment>
  <w:comment w:id="1607" w:author="Anastasiya" w:date="2020-02-21T13:56:00Z" w:initials="A">
    <w:p w14:paraId="383DCDAE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353B79D9" w14:textId="3608502C" w:rsidR="00F80466" w:rsidRDefault="00F80466" w:rsidP="00C14DF8">
      <w:pPr>
        <w:pStyle w:val="af8"/>
      </w:pPr>
      <w:r>
        <w:t xml:space="preserve">Откорректировано кол-во </w:t>
      </w:r>
      <w:r w:rsidRPr="00C14DF8">
        <w:t xml:space="preserve"> </w:t>
      </w:r>
    </w:p>
  </w:comment>
  <w:comment w:id="1608" w:author="Anastasiya" w:date="2020-02-21T13:57:00Z" w:initials="A">
    <w:p w14:paraId="5BF16C70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3BBF0F9D" w14:textId="57D9EC9D" w:rsidR="00F80466" w:rsidRDefault="00F80466" w:rsidP="00C14DF8">
      <w:pPr>
        <w:pStyle w:val="af8"/>
      </w:pPr>
      <w:r>
        <w:t xml:space="preserve">Добавлена поз. </w:t>
      </w:r>
      <w:r w:rsidRPr="00C14DF8">
        <w:t xml:space="preserve"> </w:t>
      </w:r>
    </w:p>
  </w:comment>
  <w:comment w:id="1609" w:author="Anastasiya" w:date="2020-02-21T13:56:00Z" w:initials="A">
    <w:p w14:paraId="6CCC8FF4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13A0D59A" w14:textId="7EBB63B2" w:rsidR="00F80466" w:rsidRDefault="00F80466" w:rsidP="00C14DF8">
      <w:pPr>
        <w:pStyle w:val="af8"/>
      </w:pPr>
      <w:r>
        <w:t xml:space="preserve">Откорректировано кол-во </w:t>
      </w:r>
      <w:r w:rsidRPr="00C14DF8">
        <w:t xml:space="preserve"> </w:t>
      </w:r>
    </w:p>
  </w:comment>
  <w:comment w:id="1610" w:author="Anastasiya" w:date="2020-02-21T13:57:00Z" w:initials="A">
    <w:p w14:paraId="6850A1D1" w14:textId="77777777" w:rsidR="00F80466" w:rsidRDefault="00F80466" w:rsidP="00C14DF8">
      <w:pPr>
        <w:pStyle w:val="af8"/>
      </w:pPr>
      <w:r>
        <w:rPr>
          <w:rStyle w:val="af7"/>
        </w:rPr>
        <w:annotationRef/>
      </w:r>
      <w:r>
        <w:t>ИЗМ 2 20.02.2020</w:t>
      </w:r>
    </w:p>
    <w:p w14:paraId="7FC0D5E3" w14:textId="785CB400" w:rsidR="00F80466" w:rsidRDefault="00F80466" w:rsidP="00C14DF8">
      <w:pPr>
        <w:pStyle w:val="af8"/>
      </w:pPr>
      <w:r>
        <w:t xml:space="preserve">Добавлена поз. </w:t>
      </w:r>
      <w:r w:rsidRPr="00C14DF8">
        <w:t xml:space="preserve"> </w:t>
      </w:r>
    </w:p>
  </w:comment>
  <w:comment w:id="1611" w:author="Anastasiya" w:date="2019-12-23T15:43:00Z" w:initials="A">
    <w:p w14:paraId="5DD8991F" w14:textId="1A8BB3DF" w:rsidR="00F80466" w:rsidRDefault="00F80466">
      <w:pPr>
        <w:pStyle w:val="af8"/>
        <w:rPr>
          <w:rFonts w:ascii="ISOCPEUR" w:eastAsia="Times New Roman" w:hAnsi="ISOCPEUR" w:cs="Calibri"/>
          <w:sz w:val="16"/>
          <w:szCs w:val="16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Calibri"/>
          <w:sz w:val="16"/>
          <w:szCs w:val="16"/>
          <w:lang w:eastAsia="ru-RU"/>
        </w:rPr>
        <w:t>ИЗМ 1 23.12.19</w:t>
      </w:r>
    </w:p>
    <w:p w14:paraId="22796F9F" w14:textId="5905979F" w:rsidR="00F80466" w:rsidRDefault="00F80466">
      <w:pPr>
        <w:pStyle w:val="af8"/>
      </w:pPr>
      <w:r>
        <w:rPr>
          <w:rFonts w:ascii="ISOCPEUR" w:eastAsia="Times New Roman" w:hAnsi="ISOCPEUR" w:cs="Calibri"/>
          <w:sz w:val="16"/>
          <w:szCs w:val="16"/>
          <w:lang w:eastAsia="ru-RU"/>
        </w:rPr>
        <w:t>Доб. позиция</w:t>
      </w:r>
    </w:p>
  </w:comment>
  <w:comment w:id="1612" w:author="Anastasiya" w:date="2019-12-23T15:43:00Z" w:initials="A">
    <w:p w14:paraId="57C4A4B7" w14:textId="77777777" w:rsidR="00F80466" w:rsidRDefault="00F80466" w:rsidP="00841BF8">
      <w:pPr>
        <w:pStyle w:val="af8"/>
        <w:rPr>
          <w:rFonts w:ascii="ISOCPEUR" w:eastAsia="Times New Roman" w:hAnsi="ISOCPEUR" w:cs="Calibri"/>
          <w:sz w:val="16"/>
          <w:szCs w:val="16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Calibri"/>
          <w:sz w:val="16"/>
          <w:szCs w:val="16"/>
          <w:lang w:eastAsia="ru-RU"/>
        </w:rPr>
        <w:t>ИЗМ 1 23.12.19</w:t>
      </w:r>
    </w:p>
    <w:p w14:paraId="064A162A" w14:textId="2DEFF84B" w:rsidR="00F80466" w:rsidRDefault="00F80466" w:rsidP="00841BF8">
      <w:pPr>
        <w:pStyle w:val="af8"/>
      </w:pPr>
      <w:r>
        <w:rPr>
          <w:rFonts w:ascii="ISOCPEUR" w:eastAsia="Times New Roman" w:hAnsi="ISOCPEUR" w:cs="Calibri"/>
          <w:sz w:val="16"/>
          <w:szCs w:val="16"/>
          <w:lang w:eastAsia="ru-RU"/>
        </w:rPr>
        <w:t>Доб. позиция</w:t>
      </w:r>
    </w:p>
  </w:comment>
  <w:comment w:id="1613" w:author="Anastasiya" w:date="2019-12-23T15:43:00Z" w:initials="A">
    <w:p w14:paraId="5011671E" w14:textId="77777777" w:rsidR="00F80466" w:rsidRDefault="00F80466" w:rsidP="00841BF8">
      <w:pPr>
        <w:pStyle w:val="af8"/>
        <w:rPr>
          <w:rFonts w:ascii="ISOCPEUR" w:eastAsia="Times New Roman" w:hAnsi="ISOCPEUR" w:cs="Calibri"/>
          <w:sz w:val="16"/>
          <w:szCs w:val="16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Calibri"/>
          <w:sz w:val="16"/>
          <w:szCs w:val="16"/>
          <w:lang w:eastAsia="ru-RU"/>
        </w:rPr>
        <w:t>ИЗМ 1 23.12.19</w:t>
      </w:r>
    </w:p>
    <w:p w14:paraId="3CB120B3" w14:textId="46ADB6ED" w:rsidR="00F80466" w:rsidRDefault="00F80466" w:rsidP="00841BF8">
      <w:pPr>
        <w:pStyle w:val="af8"/>
      </w:pPr>
      <w:r>
        <w:rPr>
          <w:rFonts w:ascii="ISOCPEUR" w:eastAsia="Times New Roman" w:hAnsi="ISOCPEUR" w:cs="Calibri"/>
          <w:sz w:val="16"/>
          <w:szCs w:val="16"/>
          <w:lang w:eastAsia="ru-RU"/>
        </w:rPr>
        <w:t>Доб. позиция</w:t>
      </w:r>
    </w:p>
  </w:comment>
  <w:comment w:id="1614" w:author="Anastasiya" w:date="2019-12-23T15:44:00Z" w:initials="A">
    <w:p w14:paraId="705A3FFD" w14:textId="77777777" w:rsidR="00F80466" w:rsidRDefault="00F80466" w:rsidP="00841BF8">
      <w:pPr>
        <w:pStyle w:val="af8"/>
        <w:rPr>
          <w:rFonts w:ascii="ISOCPEUR" w:eastAsia="Times New Roman" w:hAnsi="ISOCPEUR" w:cs="Calibri"/>
          <w:sz w:val="16"/>
          <w:szCs w:val="16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Calibri"/>
          <w:sz w:val="16"/>
          <w:szCs w:val="16"/>
          <w:lang w:eastAsia="ru-RU"/>
        </w:rPr>
        <w:t>ИЗМ 1 23.12.19</w:t>
      </w:r>
    </w:p>
    <w:p w14:paraId="448A8113" w14:textId="5155BB0E" w:rsidR="00F80466" w:rsidRDefault="00F80466" w:rsidP="00841BF8">
      <w:pPr>
        <w:pStyle w:val="af8"/>
      </w:pPr>
      <w:r>
        <w:rPr>
          <w:rFonts w:ascii="ISOCPEUR" w:eastAsia="Times New Roman" w:hAnsi="ISOCPEUR" w:cs="Calibri"/>
          <w:sz w:val="16"/>
          <w:szCs w:val="16"/>
          <w:lang w:eastAsia="ru-RU"/>
        </w:rPr>
        <w:t>Доб. позиция</w:t>
      </w:r>
    </w:p>
  </w:comment>
  <w:comment w:id="1615" w:author="Anastasiya" w:date="2019-12-23T15:44:00Z" w:initials="A">
    <w:p w14:paraId="261D8026" w14:textId="77777777" w:rsidR="00F80466" w:rsidRDefault="00F80466" w:rsidP="00841BF8">
      <w:pPr>
        <w:pStyle w:val="af8"/>
        <w:rPr>
          <w:rFonts w:ascii="ISOCPEUR" w:eastAsia="Times New Roman" w:hAnsi="ISOCPEUR" w:cs="Calibri"/>
          <w:sz w:val="16"/>
          <w:szCs w:val="16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Calibri"/>
          <w:sz w:val="16"/>
          <w:szCs w:val="16"/>
          <w:lang w:eastAsia="ru-RU"/>
        </w:rPr>
        <w:t>ИЗМ 1 23.12.19</w:t>
      </w:r>
    </w:p>
    <w:p w14:paraId="450C237D" w14:textId="54C9E74D" w:rsidR="00F80466" w:rsidRDefault="00F80466" w:rsidP="00841BF8">
      <w:pPr>
        <w:pStyle w:val="af8"/>
      </w:pPr>
      <w:r>
        <w:rPr>
          <w:rFonts w:ascii="ISOCPEUR" w:eastAsia="Times New Roman" w:hAnsi="ISOCPEUR" w:cs="Calibri"/>
          <w:sz w:val="16"/>
          <w:szCs w:val="16"/>
          <w:lang w:eastAsia="ru-RU"/>
        </w:rPr>
        <w:t>Доб. позиция</w:t>
      </w:r>
    </w:p>
  </w:comment>
  <w:comment w:id="1616" w:author="Anastasiya" w:date="2020-06-18T15:19:00Z" w:initials="A">
    <w:p w14:paraId="1DB0D7FA" w14:textId="010D6951" w:rsidR="00F80466" w:rsidRDefault="00F80466">
      <w:pPr>
        <w:pStyle w:val="af8"/>
      </w:pPr>
      <w:r>
        <w:rPr>
          <w:rStyle w:val="af7"/>
        </w:rPr>
        <w:annotationRef/>
      </w:r>
      <w:r>
        <w:t>ИЗМ 2 28.04.20</w:t>
      </w:r>
    </w:p>
    <w:p w14:paraId="7A8DF621" w14:textId="45C971E9" w:rsidR="00F80466" w:rsidRDefault="00F80466">
      <w:pPr>
        <w:pStyle w:val="af8"/>
      </w:pPr>
      <w:r>
        <w:t>Добавлена спецификация</w:t>
      </w:r>
    </w:p>
  </w:comment>
  <w:comment w:id="1649" w:author="Dmitry" w:date="2019-12-10T17:53:00Z" w:initials="D">
    <w:p w14:paraId="260F000E" w14:textId="77777777" w:rsidR="00F80466" w:rsidRDefault="00F80466" w:rsidP="00931638">
      <w:pPr>
        <w:pStyle w:val="af8"/>
      </w:pPr>
      <w:r>
        <w:rPr>
          <w:rStyle w:val="af7"/>
        </w:rPr>
        <w:annotationRef/>
      </w:r>
      <w:r>
        <w:t xml:space="preserve">ИЗМ 1  06.11.19. </w:t>
      </w:r>
    </w:p>
    <w:p w14:paraId="2881DDB9" w14:textId="77777777" w:rsidR="00F80466" w:rsidRDefault="00F80466" w:rsidP="00931638">
      <w:pPr>
        <w:pStyle w:val="af8"/>
      </w:pPr>
      <w:r>
        <w:t>Добавлена позиция.</w:t>
      </w:r>
    </w:p>
  </w:comment>
  <w:comment w:id="1765" w:author="Dmitry" w:date="2019-12-10T17:53:00Z" w:initials="D">
    <w:p w14:paraId="1923C45F" w14:textId="77777777" w:rsidR="00F80466" w:rsidRDefault="00F80466" w:rsidP="00931638">
      <w:pPr>
        <w:pStyle w:val="af8"/>
      </w:pPr>
      <w:r>
        <w:rPr>
          <w:rStyle w:val="af7"/>
        </w:rPr>
        <w:annotationRef/>
      </w:r>
      <w:r>
        <w:t xml:space="preserve">ИЗМ 1  06.11.19. </w:t>
      </w:r>
    </w:p>
    <w:p w14:paraId="0C3132E7" w14:textId="77777777" w:rsidR="00F80466" w:rsidRDefault="00F80466" w:rsidP="00931638">
      <w:pPr>
        <w:pStyle w:val="af8"/>
      </w:pPr>
      <w:r>
        <w:t>Добавлена позиция.</w:t>
      </w:r>
    </w:p>
  </w:comment>
  <w:comment w:id="1782" w:author="Dmitry" w:date="2019-12-10T17:53:00Z" w:initials="D">
    <w:p w14:paraId="567A78D8" w14:textId="77777777" w:rsidR="00F80466" w:rsidRDefault="00F80466" w:rsidP="00931638">
      <w:pPr>
        <w:pStyle w:val="af8"/>
      </w:pPr>
      <w:r>
        <w:rPr>
          <w:rStyle w:val="af7"/>
        </w:rPr>
        <w:annotationRef/>
      </w:r>
      <w:r>
        <w:t xml:space="preserve">ИЗМ 1  06.11.19. </w:t>
      </w:r>
    </w:p>
    <w:p w14:paraId="337AE7C3" w14:textId="77777777" w:rsidR="00F80466" w:rsidRDefault="00F80466" w:rsidP="00931638">
      <w:pPr>
        <w:pStyle w:val="af8"/>
      </w:pPr>
      <w:r>
        <w:t>Добавлена позиция.</w:t>
      </w:r>
    </w:p>
  </w:comment>
  <w:comment w:id="1799" w:author="Dmitry" w:date="2019-12-10T17:53:00Z" w:initials="D">
    <w:p w14:paraId="0D19EFE5" w14:textId="77777777" w:rsidR="00F80466" w:rsidRDefault="00F80466" w:rsidP="00931638">
      <w:pPr>
        <w:pStyle w:val="af8"/>
      </w:pPr>
      <w:r>
        <w:rPr>
          <w:rStyle w:val="af7"/>
        </w:rPr>
        <w:annotationRef/>
      </w:r>
      <w:r>
        <w:t xml:space="preserve">ИЗМ 1  06.11.19. </w:t>
      </w:r>
    </w:p>
    <w:p w14:paraId="3714E5AE" w14:textId="77777777" w:rsidR="00F80466" w:rsidRDefault="00F80466" w:rsidP="00931638">
      <w:pPr>
        <w:pStyle w:val="af8"/>
      </w:pPr>
      <w:r>
        <w:t>Добавлена позиция.</w:t>
      </w:r>
    </w:p>
  </w:comment>
  <w:comment w:id="1816" w:author="Dmitry" w:date="2019-12-10T17:53:00Z" w:initials="D">
    <w:p w14:paraId="37BC149C" w14:textId="77777777" w:rsidR="00F80466" w:rsidRDefault="00F80466" w:rsidP="00931638">
      <w:pPr>
        <w:pStyle w:val="af8"/>
      </w:pPr>
      <w:r>
        <w:rPr>
          <w:rStyle w:val="af7"/>
        </w:rPr>
        <w:annotationRef/>
      </w:r>
      <w:r>
        <w:t xml:space="preserve">ИЗМ 1  06.11.19. </w:t>
      </w:r>
    </w:p>
    <w:p w14:paraId="456F7AB1" w14:textId="77777777" w:rsidR="00F80466" w:rsidRDefault="00F80466" w:rsidP="00931638">
      <w:pPr>
        <w:pStyle w:val="af8"/>
      </w:pPr>
      <w:r>
        <w:t>Добавлена позиция.</w:t>
      </w:r>
    </w:p>
  </w:comment>
  <w:comment w:id="1823" w:author="Anastasiya" w:date="2020-06-26T18:06:00Z" w:initials="A">
    <w:p w14:paraId="1726676F" w14:textId="77777777" w:rsidR="00F80466" w:rsidRDefault="00F80466" w:rsidP="000002E4">
      <w:pPr>
        <w:pStyle w:val="af8"/>
      </w:pPr>
      <w:r>
        <w:rPr>
          <w:rStyle w:val="af7"/>
        </w:rPr>
        <w:annotationRef/>
      </w:r>
      <w:r>
        <w:t>Изм.2 от 10.07.2020</w:t>
      </w:r>
    </w:p>
    <w:p w14:paraId="5AE392B5" w14:textId="2EAE675E" w:rsidR="00F80466" w:rsidRDefault="00F80466" w:rsidP="000002E4">
      <w:pPr>
        <w:pStyle w:val="af8"/>
      </w:pPr>
      <w:r>
        <w:t>Добавлено с поэтажным количеством с учетом всех потолков рейка Баффл</w:t>
      </w:r>
    </w:p>
  </w:comment>
  <w:comment w:id="1824" w:author="User" w:date="2020-07-12T18:13:00Z" w:initials="U">
    <w:p w14:paraId="71F0992D" w14:textId="5D806CBD" w:rsidR="00F80466" w:rsidRDefault="00F80466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1DACB68E" w14:textId="670D19EB" w:rsidR="00F80466" w:rsidRDefault="00F80466">
      <w:pPr>
        <w:pStyle w:val="af8"/>
      </w:pPr>
      <w:r>
        <w:t>Перенесена спецификация из листа с отделкой сан. узлов в общую</w:t>
      </w:r>
    </w:p>
  </w:comment>
  <w:comment w:id="1825" w:author="Литвинов Виталий" w:date="2020-07-09T14:15:00Z" w:initials="ЛВ">
    <w:p w14:paraId="2434FFC6" w14:textId="77777777" w:rsidR="00F80466" w:rsidRDefault="00F80466" w:rsidP="00836958">
      <w:pPr>
        <w:pStyle w:val="af8"/>
      </w:pPr>
      <w:r>
        <w:rPr>
          <w:rStyle w:val="af7"/>
        </w:rPr>
        <w:annotationRef/>
      </w:r>
      <w:r>
        <w:t>ИЗМ 2. 26.06.2020</w:t>
      </w:r>
    </w:p>
  </w:comment>
  <w:comment w:id="1826" w:author="Литвинов Виталий" w:date="2020-07-09T14:15:00Z" w:initials="ЛВ">
    <w:p w14:paraId="20451417" w14:textId="77777777" w:rsidR="00F80466" w:rsidRDefault="00F80466" w:rsidP="00836958">
      <w:pPr>
        <w:pStyle w:val="af8"/>
        <w:ind w:left="0" w:firstLine="0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 2. 26.06.2020</w:t>
      </w:r>
    </w:p>
  </w:comment>
  <w:comment w:id="1827" w:author="User" w:date="2020-07-12T18:14:00Z" w:initials="U">
    <w:p w14:paraId="0A02DB31" w14:textId="66E81D3C" w:rsidR="00F80466" w:rsidRDefault="00F80466" w:rsidP="00836958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7BD112D0" w14:textId="26755A1F" w:rsidR="00F80466" w:rsidRDefault="00F80466" w:rsidP="00836958">
      <w:pPr>
        <w:pStyle w:val="af8"/>
      </w:pPr>
      <w:r>
        <w:t>Перенесена спецификация из листа с отделкой сан. узлов в общую</w:t>
      </w:r>
    </w:p>
  </w:comment>
  <w:comment w:id="1828" w:author="Литвинов Виталий" w:date="2020-07-09T14:15:00Z" w:initials="ЛВ">
    <w:p w14:paraId="33C0409A" w14:textId="77777777" w:rsidR="00F80466" w:rsidRDefault="00F80466" w:rsidP="00836958">
      <w:pPr>
        <w:pStyle w:val="af8"/>
        <w:ind w:left="0" w:firstLine="0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 2. 26.06.2020 изменен объем</w:t>
      </w:r>
    </w:p>
    <w:p w14:paraId="717B29CF" w14:textId="77777777" w:rsidR="00F80466" w:rsidRDefault="00F80466" w:rsidP="00836958">
      <w:pPr>
        <w:pStyle w:val="af8"/>
      </w:pPr>
    </w:p>
  </w:comment>
  <w:comment w:id="1829" w:author="User" w:date="2020-07-12T18:14:00Z" w:initials="U">
    <w:p w14:paraId="1596025D" w14:textId="7E83496A" w:rsidR="00F80466" w:rsidRDefault="00F80466" w:rsidP="00836958">
      <w:pPr>
        <w:pStyle w:val="af8"/>
      </w:pPr>
      <w:r>
        <w:rPr>
          <w:rStyle w:val="af7"/>
        </w:rPr>
        <w:annotationRef/>
      </w:r>
      <w:r>
        <w:t>Изм. 2 от 10.07.2020</w:t>
      </w:r>
    </w:p>
    <w:p w14:paraId="49727601" w14:textId="25971E08" w:rsidR="00F80466" w:rsidRDefault="00F80466" w:rsidP="00836958">
      <w:pPr>
        <w:pStyle w:val="af8"/>
      </w:pPr>
      <w:r>
        <w:t>Перенесена спецификация из листа с отделкой сан. узлов в общую</w:t>
      </w:r>
    </w:p>
  </w:comment>
  <w:comment w:id="1830" w:author="User" w:date="2020-07-12T18:55:00Z" w:initials="U">
    <w:p w14:paraId="37BDC40B" w14:textId="3026289B" w:rsidR="00F80466" w:rsidRDefault="00F80466">
      <w:pPr>
        <w:pStyle w:val="af8"/>
      </w:pPr>
      <w:r>
        <w:rPr>
          <w:rStyle w:val="af7"/>
        </w:rPr>
        <w:annotationRef/>
      </w:r>
      <w:r>
        <w:t>ИЗМ 2. 26.06.2020 Добавлена спецификация</w:t>
      </w:r>
    </w:p>
    <w:p w14:paraId="42F0885E" w14:textId="20AC519F" w:rsidR="00F80466" w:rsidRDefault="00F80466">
      <w:pPr>
        <w:pStyle w:val="af8"/>
      </w:pPr>
      <w:r>
        <w:t>ИЗМ 2. 10.07.2020 Добавлена позиция в спецификацию</w:t>
      </w:r>
    </w:p>
  </w:comment>
  <w:comment w:id="1831" w:author="User" w:date="2020-07-12T18:54:00Z" w:initials="U">
    <w:p w14:paraId="676BB97C" w14:textId="34A2EBCE" w:rsidR="00F80466" w:rsidRDefault="00F80466">
      <w:pPr>
        <w:pStyle w:val="af8"/>
      </w:pPr>
      <w:r>
        <w:rPr>
          <w:rStyle w:val="af7"/>
        </w:rPr>
        <w:annotationRef/>
      </w:r>
      <w:r>
        <w:t>Изм. 2 от 09.07.2020</w:t>
      </w:r>
    </w:p>
    <w:p w14:paraId="4B91D4F0" w14:textId="693D17E6" w:rsidR="00F80466" w:rsidRDefault="00F80466">
      <w:pPr>
        <w:pStyle w:val="af8"/>
      </w:pPr>
      <w:r>
        <w:t>Добавлена спецификация</w:t>
      </w:r>
    </w:p>
  </w:comment>
  <w:comment w:id="1832" w:author="A.I.Petrovtsy" w:date="2019-12-23T17:05:00Z" w:initials="d">
    <w:p w14:paraId="74E373BA" w14:textId="77777777" w:rsidR="00F80466" w:rsidRDefault="00F80466" w:rsidP="0078007E">
      <w:pPr>
        <w:pStyle w:val="af8"/>
      </w:pPr>
      <w:r>
        <w:rPr>
          <w:rStyle w:val="af7"/>
        </w:rPr>
        <w:annotationRef/>
      </w:r>
      <w:r>
        <w:t>ИЗМ 1 добавлен цвет</w:t>
      </w:r>
    </w:p>
  </w:comment>
  <w:comment w:id="1833" w:author="Anastasiya" w:date="2019-12-16T14:02:00Z" w:initials="A">
    <w:p w14:paraId="459A740D" w14:textId="77777777" w:rsidR="00F80466" w:rsidRDefault="00F80466" w:rsidP="00A81AD1">
      <w:pPr>
        <w:pStyle w:val="af8"/>
      </w:pPr>
      <w:r>
        <w:rPr>
          <w:rStyle w:val="af7"/>
        </w:rPr>
        <w:annotationRef/>
      </w:r>
      <w:r>
        <w:t>ИЗМ1 16.12.19</w:t>
      </w:r>
    </w:p>
    <w:p w14:paraId="5162EDCA" w14:textId="77777777" w:rsidR="00F80466" w:rsidRDefault="00F80466" w:rsidP="00A81AD1">
      <w:pPr>
        <w:pStyle w:val="af8"/>
      </w:pPr>
      <w:r>
        <w:t>Добавлено новое примечание.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26AA207" w15:done="0"/>
  <w15:commentEx w15:paraId="5F40A8C1" w15:done="0"/>
  <w15:commentEx w15:paraId="7DF0A376" w15:done="0"/>
  <w15:commentEx w15:paraId="5E960364" w15:done="0"/>
  <w15:commentEx w15:paraId="3B5F3FB4" w15:done="0"/>
  <w15:commentEx w15:paraId="13D2CBB4" w15:done="0"/>
  <w15:commentEx w15:paraId="7E0E7FD5" w15:done="0"/>
  <w15:commentEx w15:paraId="1680959C" w15:done="0"/>
  <w15:commentEx w15:paraId="42C46951" w15:done="0"/>
  <w15:commentEx w15:paraId="7F77E9CE" w15:done="0"/>
  <w15:commentEx w15:paraId="77F14D6F" w15:done="0"/>
  <w15:commentEx w15:paraId="06F030D5" w15:done="0"/>
  <w15:commentEx w15:paraId="2E13979F" w15:done="0"/>
  <w15:commentEx w15:paraId="096FDD01" w15:done="0"/>
  <w15:commentEx w15:paraId="4097866D" w15:done="0"/>
  <w15:commentEx w15:paraId="46136455" w15:done="0"/>
  <w15:commentEx w15:paraId="7DF0AA05" w15:done="0"/>
  <w15:commentEx w15:paraId="0EAB0B62" w15:done="0"/>
  <w15:commentEx w15:paraId="0ACBB161" w15:done="0"/>
  <w15:commentEx w15:paraId="64049DA9" w15:done="0"/>
  <w15:commentEx w15:paraId="2D1365A0" w15:done="0"/>
  <w15:commentEx w15:paraId="0322DACF" w15:done="0"/>
  <w15:commentEx w15:paraId="78B932B6" w15:done="0"/>
  <w15:commentEx w15:paraId="798A9DA1" w15:done="0"/>
  <w15:commentEx w15:paraId="49A8FB96" w15:done="0"/>
  <w15:commentEx w15:paraId="7C75BA97" w15:done="0"/>
  <w15:commentEx w15:paraId="72A737FB" w15:done="0"/>
  <w15:commentEx w15:paraId="774E7CE1" w15:done="0"/>
  <w15:commentEx w15:paraId="739DAB71" w15:done="0"/>
  <w15:commentEx w15:paraId="5A76994B" w15:done="0"/>
  <w15:commentEx w15:paraId="014E0F66" w15:done="0"/>
  <w15:commentEx w15:paraId="4EF9F476" w15:done="0"/>
  <w15:commentEx w15:paraId="234A4936" w15:done="0"/>
  <w15:commentEx w15:paraId="7148919F" w15:done="0"/>
  <w15:commentEx w15:paraId="5D5635BE" w15:paraIdParent="7148919F" w15:done="0"/>
  <w15:commentEx w15:paraId="615FAAF1" w15:done="0"/>
  <w15:commentEx w15:paraId="7015E172" w15:done="0"/>
  <w15:commentEx w15:paraId="0E3F36E9" w15:done="0"/>
  <w15:commentEx w15:paraId="636181E9" w15:done="0"/>
  <w15:commentEx w15:paraId="7C2D1281" w15:done="0"/>
  <w15:commentEx w15:paraId="67E82FB6" w15:done="0"/>
  <w15:commentEx w15:paraId="6C7803B2" w15:done="0"/>
  <w15:commentEx w15:paraId="55C89CB0" w15:done="0"/>
  <w15:commentEx w15:paraId="474EF339" w15:done="0"/>
  <w15:commentEx w15:paraId="696A2E8C" w15:done="0"/>
  <w15:commentEx w15:paraId="1C68442A" w15:done="0"/>
  <w15:commentEx w15:paraId="34D3FB54" w15:done="0"/>
  <w15:commentEx w15:paraId="62E014A7" w15:done="0"/>
  <w15:commentEx w15:paraId="1CAE293D" w15:done="0"/>
  <w15:commentEx w15:paraId="407D9A1D" w15:done="0"/>
  <w15:commentEx w15:paraId="6D07FAAA" w15:done="0"/>
  <w15:commentEx w15:paraId="746C1F3B" w15:done="0"/>
  <w15:commentEx w15:paraId="36D7EE26" w15:done="0"/>
  <w15:commentEx w15:paraId="65EFA20B" w15:done="0"/>
  <w15:commentEx w15:paraId="7B73E3F4" w15:done="0"/>
  <w15:commentEx w15:paraId="74361BB7" w15:done="0"/>
  <w15:commentEx w15:paraId="325D41AA" w15:done="0"/>
  <w15:commentEx w15:paraId="75DE3A14" w15:done="0"/>
  <w15:commentEx w15:paraId="03E093A0" w15:done="0"/>
  <w15:commentEx w15:paraId="040F3E87" w15:done="0"/>
  <w15:commentEx w15:paraId="3AB727A0" w15:done="0"/>
  <w15:commentEx w15:paraId="6B615D10" w15:done="0"/>
  <w15:commentEx w15:paraId="64AA6BA2" w15:done="0"/>
  <w15:commentEx w15:paraId="4BABCF89" w15:done="0"/>
  <w15:commentEx w15:paraId="20960191" w15:done="0"/>
  <w15:commentEx w15:paraId="0F6217E2" w15:done="0"/>
  <w15:commentEx w15:paraId="5C8C6B9F" w15:done="0"/>
  <w15:commentEx w15:paraId="08417901" w15:done="0"/>
  <w15:commentEx w15:paraId="1A2CCA05" w15:done="0"/>
  <w15:commentEx w15:paraId="467DEBFE" w15:done="0"/>
  <w15:commentEx w15:paraId="302A4DA2" w15:done="0"/>
  <w15:commentEx w15:paraId="734C6D21" w15:done="0"/>
  <w15:commentEx w15:paraId="6BC200C0" w15:done="0"/>
  <w15:commentEx w15:paraId="4B625EBA" w15:done="0"/>
  <w15:commentEx w15:paraId="423BE6BA" w15:done="0"/>
  <w15:commentEx w15:paraId="36D27354" w15:done="0"/>
  <w15:commentEx w15:paraId="1B640512" w15:done="0"/>
  <w15:commentEx w15:paraId="64B94D1D" w15:done="0"/>
  <w15:commentEx w15:paraId="71994555" w15:done="0"/>
  <w15:commentEx w15:paraId="0E90D78D" w15:done="0"/>
  <w15:commentEx w15:paraId="421DC1FC" w15:done="0"/>
  <w15:commentEx w15:paraId="2E033403" w15:done="0"/>
  <w15:commentEx w15:paraId="65C9FCEC" w15:done="0"/>
  <w15:commentEx w15:paraId="2CB5409E" w15:done="0"/>
  <w15:commentEx w15:paraId="78D5DB9F" w15:done="0"/>
  <w15:commentEx w15:paraId="3A350DB1" w15:done="0"/>
  <w15:commentEx w15:paraId="697F3CA8" w15:done="0"/>
  <w15:commentEx w15:paraId="3DFB4307" w15:done="0"/>
  <w15:commentEx w15:paraId="1D3E8FD6" w15:done="0"/>
  <w15:commentEx w15:paraId="3F70DFC6" w15:done="0"/>
  <w15:commentEx w15:paraId="41891675" w15:done="0"/>
  <w15:commentEx w15:paraId="42E0626C" w15:done="0"/>
  <w15:commentEx w15:paraId="3DF50086" w15:done="0"/>
  <w15:commentEx w15:paraId="4CE8AEB5" w15:done="0"/>
  <w15:commentEx w15:paraId="7AAD5BBC" w15:done="0"/>
  <w15:commentEx w15:paraId="7FB672BA" w15:done="0"/>
  <w15:commentEx w15:paraId="090A5317" w15:done="0"/>
  <w15:commentEx w15:paraId="34EDCE48" w15:done="0"/>
  <w15:commentEx w15:paraId="0529C8F8" w15:done="0"/>
  <w15:commentEx w15:paraId="3D009B9E" w15:done="0"/>
  <w15:commentEx w15:paraId="72B00430" w15:done="0"/>
  <w15:commentEx w15:paraId="6CF3AB64" w15:done="0"/>
  <w15:commentEx w15:paraId="61E87302" w15:done="0"/>
  <w15:commentEx w15:paraId="5321F5EB" w15:done="0"/>
  <w15:commentEx w15:paraId="4777A199" w15:done="0"/>
  <w15:commentEx w15:paraId="696317AD" w15:done="0"/>
  <w15:commentEx w15:paraId="7C705CCC" w15:done="0"/>
  <w15:commentEx w15:paraId="41913031" w15:done="0"/>
  <w15:commentEx w15:paraId="04E8A338" w15:done="0"/>
  <w15:commentEx w15:paraId="51DC5427" w15:done="0"/>
  <w15:commentEx w15:paraId="3B221A65" w15:done="0"/>
  <w15:commentEx w15:paraId="356F9B7B" w15:done="0"/>
  <w15:commentEx w15:paraId="1A3116B0" w15:done="0"/>
  <w15:commentEx w15:paraId="34DD618F" w15:done="0"/>
  <w15:commentEx w15:paraId="4458E299" w15:done="0"/>
  <w15:commentEx w15:paraId="385C64F1" w15:done="0"/>
  <w15:commentEx w15:paraId="5E3C2AE7" w15:done="0"/>
  <w15:commentEx w15:paraId="465D02D9" w15:done="0"/>
  <w15:commentEx w15:paraId="23B9BE4B" w15:done="0"/>
  <w15:commentEx w15:paraId="30867FFC" w15:done="0"/>
  <w15:commentEx w15:paraId="7522A266" w15:done="0"/>
  <w15:commentEx w15:paraId="77D13850" w15:done="0"/>
  <w15:commentEx w15:paraId="44933F68" w15:done="0"/>
  <w15:commentEx w15:paraId="581C17E6" w15:done="0"/>
  <w15:commentEx w15:paraId="77BEF4D1" w15:done="0"/>
  <w15:commentEx w15:paraId="2EE894BA" w15:done="0"/>
  <w15:commentEx w15:paraId="7A355733" w15:done="0"/>
  <w15:commentEx w15:paraId="6F3C679E" w15:done="0"/>
  <w15:commentEx w15:paraId="140E3C37" w15:done="0"/>
  <w15:commentEx w15:paraId="3463F063" w15:done="0"/>
  <w15:commentEx w15:paraId="72BEC078" w15:done="0"/>
  <w15:commentEx w15:paraId="377032AC" w15:done="0"/>
  <w15:commentEx w15:paraId="3602B8BE" w15:done="0"/>
  <w15:commentEx w15:paraId="667435C8" w15:done="0"/>
  <w15:commentEx w15:paraId="2EB78535" w15:done="0"/>
  <w15:commentEx w15:paraId="4E8847C3" w15:done="0"/>
  <w15:commentEx w15:paraId="781B7BA5" w15:done="0"/>
  <w15:commentEx w15:paraId="1B5F8CF9" w15:done="0"/>
  <w15:commentEx w15:paraId="02F29364" w15:done="0"/>
  <w15:commentEx w15:paraId="54600B53" w15:done="0"/>
  <w15:commentEx w15:paraId="213894BA" w15:done="0"/>
  <w15:commentEx w15:paraId="46EC2668" w15:done="0"/>
  <w15:commentEx w15:paraId="47EB3895" w15:done="0"/>
  <w15:commentEx w15:paraId="29E48951" w15:done="0"/>
  <w15:commentEx w15:paraId="214FC388" w15:done="0"/>
  <w15:commentEx w15:paraId="002D1705" w15:done="0"/>
  <w15:commentEx w15:paraId="056EB96A" w15:done="0"/>
  <w15:commentEx w15:paraId="5D8C673A" w15:done="0"/>
  <w15:commentEx w15:paraId="7044E091" w15:done="0"/>
  <w15:commentEx w15:paraId="2BE435EF" w15:done="0"/>
  <w15:commentEx w15:paraId="6536A08D" w15:done="0"/>
  <w15:commentEx w15:paraId="318F99BD" w15:done="0"/>
  <w15:commentEx w15:paraId="23C8AF83" w15:done="0"/>
  <w15:commentEx w15:paraId="6797E0DB" w15:done="0"/>
  <w15:commentEx w15:paraId="561D7666" w15:done="0"/>
  <w15:commentEx w15:paraId="2B8E748E" w15:done="0"/>
  <w15:commentEx w15:paraId="6D516D08" w15:done="0"/>
  <w15:commentEx w15:paraId="0CB3BD0A" w15:done="0"/>
  <w15:commentEx w15:paraId="35FE07D9" w15:done="0"/>
  <w15:commentEx w15:paraId="5B06ED44" w15:done="0"/>
  <w15:commentEx w15:paraId="14B0E6AD" w15:done="0"/>
  <w15:commentEx w15:paraId="77325E6F" w15:done="0"/>
  <w15:commentEx w15:paraId="42055ED3" w15:done="0"/>
  <w15:commentEx w15:paraId="65E1E60D" w15:done="0"/>
  <w15:commentEx w15:paraId="6A4B55CE" w15:done="0"/>
  <w15:commentEx w15:paraId="08C56751" w15:done="0"/>
  <w15:commentEx w15:paraId="0AA943B3" w15:done="0"/>
  <w15:commentEx w15:paraId="117CD724" w15:done="0"/>
  <w15:commentEx w15:paraId="6A10180B" w15:done="0"/>
  <w15:commentEx w15:paraId="712F211C" w15:done="0"/>
  <w15:commentEx w15:paraId="7E6208B3" w15:done="0"/>
  <w15:commentEx w15:paraId="094FD8B3" w15:done="0"/>
  <w15:commentEx w15:paraId="3FA0E20A" w15:done="0"/>
  <w15:commentEx w15:paraId="00252663" w15:done="0"/>
  <w15:commentEx w15:paraId="35C11DEB" w15:done="0"/>
  <w15:commentEx w15:paraId="0E471573" w15:done="0"/>
  <w15:commentEx w15:paraId="23CA5475" w15:done="0"/>
  <w15:commentEx w15:paraId="38DAA673" w15:done="0"/>
  <w15:commentEx w15:paraId="32EF50C3" w15:done="0"/>
  <w15:commentEx w15:paraId="2A80DA59" w15:done="0"/>
  <w15:commentEx w15:paraId="2352F553" w15:done="0"/>
  <w15:commentEx w15:paraId="2003909D" w15:done="0"/>
  <w15:commentEx w15:paraId="4C7BAB14" w15:done="0"/>
  <w15:commentEx w15:paraId="737C756B" w15:done="0"/>
  <w15:commentEx w15:paraId="7F6EB6C2" w15:done="0"/>
  <w15:commentEx w15:paraId="4D5333A4" w15:done="0"/>
  <w15:commentEx w15:paraId="7D05096C" w15:done="0"/>
  <w15:commentEx w15:paraId="5BF68169" w15:done="0"/>
  <w15:commentEx w15:paraId="1E5A1B4C" w15:done="0"/>
  <w15:commentEx w15:paraId="3A927D41" w15:done="0"/>
  <w15:commentEx w15:paraId="185BEAF7" w15:done="0"/>
  <w15:commentEx w15:paraId="50E3822C" w15:done="0"/>
  <w15:commentEx w15:paraId="1CF240DE" w15:done="0"/>
  <w15:commentEx w15:paraId="0B2572D7" w15:done="0"/>
  <w15:commentEx w15:paraId="59DF9175" w15:done="0"/>
  <w15:commentEx w15:paraId="51DC02FF" w15:done="0"/>
  <w15:commentEx w15:paraId="7C26434A" w15:done="0"/>
  <w15:commentEx w15:paraId="196F5DB8" w15:done="0"/>
  <w15:commentEx w15:paraId="62F068EA" w15:done="0"/>
  <w15:commentEx w15:paraId="797A1166" w15:done="0"/>
  <w15:commentEx w15:paraId="3BF5BCBD" w15:done="0"/>
  <w15:commentEx w15:paraId="24684F50" w15:done="0"/>
  <w15:commentEx w15:paraId="5D566F6E" w15:done="0"/>
  <w15:commentEx w15:paraId="08187651" w15:done="0"/>
  <w15:commentEx w15:paraId="57FDC7D2" w15:done="0"/>
  <w15:commentEx w15:paraId="734939D2" w15:done="0"/>
  <w15:commentEx w15:paraId="3DE79C9B" w15:done="0"/>
  <w15:commentEx w15:paraId="52C2EC25" w15:done="0"/>
  <w15:commentEx w15:paraId="1E644592" w15:done="0"/>
  <w15:commentEx w15:paraId="5F87F807" w15:done="0"/>
  <w15:commentEx w15:paraId="63F1907C" w15:done="0"/>
  <w15:commentEx w15:paraId="773AFE95" w15:done="0"/>
  <w15:commentEx w15:paraId="05E4500F" w15:done="0"/>
  <w15:commentEx w15:paraId="395F9A4F" w15:done="0"/>
  <w15:commentEx w15:paraId="0760B22A" w15:done="0"/>
  <w15:commentEx w15:paraId="510F30CB" w15:done="0"/>
  <w15:commentEx w15:paraId="5EE8E9F9" w15:done="0"/>
  <w15:commentEx w15:paraId="398ACF3A" w15:done="0"/>
  <w15:commentEx w15:paraId="0EE61A66" w15:done="0"/>
  <w15:commentEx w15:paraId="250DB6C1" w15:done="0"/>
  <w15:commentEx w15:paraId="15EC4A4F" w15:done="0"/>
  <w15:commentEx w15:paraId="63860D22" w15:done="0"/>
  <w15:commentEx w15:paraId="0947C889" w15:done="0"/>
  <w15:commentEx w15:paraId="3E465982" w15:done="0"/>
  <w15:commentEx w15:paraId="4381FAAF" w15:done="0"/>
  <w15:commentEx w15:paraId="6A3D7C92" w15:done="0"/>
  <w15:commentEx w15:paraId="5F7A03CE" w15:done="0"/>
  <w15:commentEx w15:paraId="25EF44B2" w15:done="0"/>
  <w15:commentEx w15:paraId="6F566F9A" w15:done="0"/>
  <w15:commentEx w15:paraId="2332AC23" w15:done="0"/>
  <w15:commentEx w15:paraId="1A8EC07D" w15:done="0"/>
  <w15:commentEx w15:paraId="15302083" w15:done="0"/>
  <w15:commentEx w15:paraId="00EFCA55" w15:done="0"/>
  <w15:commentEx w15:paraId="32E490DF" w15:done="0"/>
  <w15:commentEx w15:paraId="420D19E6" w15:done="0"/>
  <w15:commentEx w15:paraId="4949AFD7" w15:done="0"/>
  <w15:commentEx w15:paraId="15ED9A78" w15:done="0"/>
  <w15:commentEx w15:paraId="3414B484" w15:done="0"/>
  <w15:commentEx w15:paraId="5473CC2E" w15:done="0"/>
  <w15:commentEx w15:paraId="4F909D89" w15:done="0"/>
  <w15:commentEx w15:paraId="355E7E58" w15:done="0"/>
  <w15:commentEx w15:paraId="2F4E40DE" w15:done="0"/>
  <w15:commentEx w15:paraId="33DB6D78" w15:done="0"/>
  <w15:commentEx w15:paraId="0F662FE4" w15:done="0"/>
  <w15:commentEx w15:paraId="0BAA505C" w15:done="0"/>
  <w15:commentEx w15:paraId="7B0A222D" w15:done="0"/>
  <w15:commentEx w15:paraId="52DB930B" w15:done="0"/>
  <w15:commentEx w15:paraId="6BD12194" w15:done="0"/>
  <w15:commentEx w15:paraId="57DBC46F" w15:done="0"/>
  <w15:commentEx w15:paraId="4D1025D1" w15:done="0"/>
  <w15:commentEx w15:paraId="110BB793" w15:done="0"/>
  <w15:commentEx w15:paraId="2E383517" w15:done="0"/>
  <w15:commentEx w15:paraId="2CB6296D" w15:done="0"/>
  <w15:commentEx w15:paraId="78531A7A" w15:done="0"/>
  <w15:commentEx w15:paraId="524687F2" w15:done="0"/>
  <w15:commentEx w15:paraId="76DA2B13" w15:done="0"/>
  <w15:commentEx w15:paraId="3EBADC18" w15:done="0"/>
  <w15:commentEx w15:paraId="171DD5FC" w15:done="0"/>
  <w15:commentEx w15:paraId="153547C3" w15:done="0"/>
  <w15:commentEx w15:paraId="2B8F4294" w15:done="0"/>
  <w15:commentEx w15:paraId="5A5F5F8E" w15:done="0"/>
  <w15:commentEx w15:paraId="4845260F" w15:done="0"/>
  <w15:commentEx w15:paraId="7860C038" w15:done="0"/>
  <w15:commentEx w15:paraId="4E1A3BC4" w15:done="0"/>
  <w15:commentEx w15:paraId="49598FC8" w15:done="0"/>
  <w15:commentEx w15:paraId="3AB2AC42" w15:done="0"/>
  <w15:commentEx w15:paraId="22BF7B42" w15:done="0"/>
  <w15:commentEx w15:paraId="3C616E15" w15:done="0"/>
  <w15:commentEx w15:paraId="00C8F639" w15:done="0"/>
  <w15:commentEx w15:paraId="1C1F0301" w15:done="0"/>
  <w15:commentEx w15:paraId="2376A4B8" w15:done="0"/>
  <w15:commentEx w15:paraId="1E798A73" w15:done="0"/>
  <w15:commentEx w15:paraId="069CE6D2" w15:done="0"/>
  <w15:commentEx w15:paraId="2A7C5B88" w15:done="0"/>
  <w15:commentEx w15:paraId="71420CA6" w15:done="0"/>
  <w15:commentEx w15:paraId="36C3C80D" w15:done="0"/>
  <w15:commentEx w15:paraId="0FDE589E" w15:done="0"/>
  <w15:commentEx w15:paraId="226418B9" w15:done="0"/>
  <w15:commentEx w15:paraId="477D9BA0" w15:done="0"/>
  <w15:commentEx w15:paraId="189960E1" w15:done="0"/>
  <w15:commentEx w15:paraId="7DC8B4A6" w15:done="0"/>
  <w15:commentEx w15:paraId="51B04B94" w15:done="0"/>
  <w15:commentEx w15:paraId="6991DB67" w15:done="0"/>
  <w15:commentEx w15:paraId="6E070603" w15:done="0"/>
  <w15:commentEx w15:paraId="1F642245" w15:done="0"/>
  <w15:commentEx w15:paraId="51C896BB" w15:done="0"/>
  <w15:commentEx w15:paraId="174B730E" w15:done="0"/>
  <w15:commentEx w15:paraId="6F13D448" w15:done="0"/>
  <w15:commentEx w15:paraId="1B0566BE" w15:done="0"/>
  <w15:commentEx w15:paraId="23019051" w15:done="0"/>
  <w15:commentEx w15:paraId="36581F88" w15:done="0"/>
  <w15:commentEx w15:paraId="3DB0C312" w15:done="0"/>
  <w15:commentEx w15:paraId="413863D4" w15:done="0"/>
  <w15:commentEx w15:paraId="2AF50DA6" w15:done="0"/>
  <w15:commentEx w15:paraId="026EBB47" w15:done="0"/>
  <w15:commentEx w15:paraId="180B5047" w15:done="0"/>
  <w15:commentEx w15:paraId="55AF8541" w15:done="0"/>
  <w15:commentEx w15:paraId="637E3EA8" w15:done="0"/>
  <w15:commentEx w15:paraId="32CC8168" w15:done="0"/>
  <w15:commentEx w15:paraId="6A8D3F6E" w15:done="0"/>
  <w15:commentEx w15:paraId="458F4BF5" w15:done="0"/>
  <w15:commentEx w15:paraId="46379897" w15:done="0"/>
  <w15:commentEx w15:paraId="67B9C42C" w15:done="0"/>
  <w15:commentEx w15:paraId="5CA7B2DC" w15:done="0"/>
  <w15:commentEx w15:paraId="262B7F85" w15:done="0"/>
  <w15:commentEx w15:paraId="261CF72B" w15:done="0"/>
  <w15:commentEx w15:paraId="61AA2498" w15:done="0"/>
  <w15:commentEx w15:paraId="26CCB318" w15:done="0"/>
  <w15:commentEx w15:paraId="6D2F9725" w15:done="0"/>
  <w15:commentEx w15:paraId="3762596E" w15:done="0"/>
  <w15:commentEx w15:paraId="530DA913" w15:done="0"/>
  <w15:commentEx w15:paraId="2A487D59" w15:done="0"/>
  <w15:commentEx w15:paraId="4DE1E193" w15:done="0"/>
  <w15:commentEx w15:paraId="4EA498C1" w15:done="0"/>
  <w15:commentEx w15:paraId="4BE9BF31" w15:done="0"/>
  <w15:commentEx w15:paraId="6C9302B6" w15:done="0"/>
  <w15:commentEx w15:paraId="1293C77E" w15:done="0"/>
  <w15:commentEx w15:paraId="52A4DA9F" w15:done="0"/>
  <w15:commentEx w15:paraId="2A93C571" w15:done="0"/>
  <w15:commentEx w15:paraId="44F9A5CB" w15:done="0"/>
  <w15:commentEx w15:paraId="78C1A097" w15:done="0"/>
  <w15:commentEx w15:paraId="6446AB9C" w15:done="0"/>
  <w15:commentEx w15:paraId="54C066D7" w15:done="0"/>
  <w15:commentEx w15:paraId="5A57C563" w15:done="0"/>
  <w15:commentEx w15:paraId="4A26C720" w15:done="0"/>
  <w15:commentEx w15:paraId="39F222BD" w15:done="0"/>
  <w15:commentEx w15:paraId="34949C87" w15:done="0"/>
  <w15:commentEx w15:paraId="42841598" w15:done="0"/>
  <w15:commentEx w15:paraId="59B6E03B" w15:done="0"/>
  <w15:commentEx w15:paraId="60946159" w15:done="0"/>
  <w15:commentEx w15:paraId="33998922" w15:done="0"/>
  <w15:commentEx w15:paraId="1342B4E8" w15:done="0"/>
  <w15:commentEx w15:paraId="390E0666" w15:done="0"/>
  <w15:commentEx w15:paraId="6A870B25" w15:done="0"/>
  <w15:commentEx w15:paraId="658C4FA7" w15:done="0"/>
  <w15:commentEx w15:paraId="57338220" w15:done="0"/>
  <w15:commentEx w15:paraId="024F29A9" w15:done="0"/>
  <w15:commentEx w15:paraId="3768DCA4" w15:done="0"/>
  <w15:commentEx w15:paraId="012B75BE" w15:done="0"/>
  <w15:commentEx w15:paraId="4C6205B7" w15:done="0"/>
  <w15:commentEx w15:paraId="0437B04F" w15:done="0"/>
  <w15:commentEx w15:paraId="31D712E2" w15:done="0"/>
  <w15:commentEx w15:paraId="353B79D9" w15:done="0"/>
  <w15:commentEx w15:paraId="3BBF0F9D" w15:done="0"/>
  <w15:commentEx w15:paraId="13A0D59A" w15:done="0"/>
  <w15:commentEx w15:paraId="7FC0D5E3" w15:done="0"/>
  <w15:commentEx w15:paraId="22796F9F" w15:done="0"/>
  <w15:commentEx w15:paraId="064A162A" w15:done="0"/>
  <w15:commentEx w15:paraId="3CB120B3" w15:done="0"/>
  <w15:commentEx w15:paraId="448A8113" w15:done="0"/>
  <w15:commentEx w15:paraId="450C237D" w15:done="0"/>
  <w15:commentEx w15:paraId="7A8DF621" w15:done="0"/>
  <w15:commentEx w15:paraId="2881DDB9" w15:done="0"/>
  <w15:commentEx w15:paraId="0C3132E7" w15:done="0"/>
  <w15:commentEx w15:paraId="337AE7C3" w15:done="0"/>
  <w15:commentEx w15:paraId="3714E5AE" w15:done="0"/>
  <w15:commentEx w15:paraId="456F7AB1" w15:done="0"/>
  <w15:commentEx w15:paraId="5AE392B5" w15:done="0"/>
  <w15:commentEx w15:paraId="1DACB68E" w15:done="0"/>
  <w15:commentEx w15:paraId="2434FFC6" w15:done="0"/>
  <w15:commentEx w15:paraId="20451417" w15:done="0"/>
  <w15:commentEx w15:paraId="7BD112D0" w15:done="0"/>
  <w15:commentEx w15:paraId="717B29CF" w15:done="0"/>
  <w15:commentEx w15:paraId="49727601" w15:done="0"/>
  <w15:commentEx w15:paraId="42F0885E" w15:done="0"/>
  <w15:commentEx w15:paraId="4B91D4F0" w15:done="0"/>
  <w15:commentEx w15:paraId="74E373BA" w15:done="0"/>
  <w15:commentEx w15:paraId="5162EDCA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D6C2E" w14:textId="77777777" w:rsidR="00506B21" w:rsidRDefault="00506B21" w:rsidP="009B4886">
      <w:pPr>
        <w:spacing w:after="0" w:line="240" w:lineRule="auto"/>
      </w:pPr>
      <w:r>
        <w:separator/>
      </w:r>
    </w:p>
  </w:endnote>
  <w:endnote w:type="continuationSeparator" w:id="0">
    <w:p w14:paraId="67A4CA11" w14:textId="77777777" w:rsidR="00506B21" w:rsidRDefault="00506B21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2B93C3E4" w:rsidR="00F80466" w:rsidRDefault="00F8046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13B52622">
              <wp:simplePos x="0" y="0"/>
              <wp:positionH relativeFrom="page">
                <wp:posOffset>2146935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57B2CE2" w:rsidR="00F80466" w:rsidRPr="00BB1107" w:rsidRDefault="00F8046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188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1884"/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317592C0" wp14:editId="068B8F85">
                                <wp:extent cx="300355" cy="395605"/>
                                <wp:effectExtent l="0" t="0" r="0" b="0"/>
                                <wp:docPr id="13" name="Рисунок 13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0355" cy="3956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3052F4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8" type="#_x0000_t202" style="position:absolute;left:0;text-align:left;margin-left:169.05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" filled="f" stroked="f">
              <v:textbox inset="0,0,0,0">
                <w:txbxContent>
                  <w:p w14:paraId="1489C79C" w14:textId="157B2CE2" w:rsidR="00F80466" w:rsidRPr="00BB1107" w:rsidRDefault="00F8046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1885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1885"/>
                    <w:r w:rsidRPr="00DB4E27">
                      <w:rPr>
                        <w:noProof/>
                      </w:rPr>
                      <w:drawing>
                        <wp:inline distT="0" distB="0" distL="0" distR="0" wp14:anchorId="317592C0" wp14:editId="068B8F85">
                          <wp:extent cx="300355" cy="395605"/>
                          <wp:effectExtent l="0" t="0" r="0" b="0"/>
                          <wp:docPr id="13" name="Рисунок 13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00355" cy="3956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70DAC499">
              <wp:simplePos x="0" y="0"/>
              <wp:positionH relativeFrom="page">
                <wp:posOffset>2146935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77777777" w:rsidR="00F80466" w:rsidRPr="000E5BC9" w:rsidRDefault="00F8046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1886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188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29" type="#_x0000_t202" style="position:absolute;left:0;text-align:left;margin-left:169.05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" filled="f" stroked="f">
              <v:textbox inset="0,0,0,0">
                <w:txbxContent>
                  <w:p w14:paraId="736819A1" w14:textId="77777777" w:rsidR="00F80466" w:rsidRPr="000E5BC9" w:rsidRDefault="00F8046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1887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188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05AE4E8F">
              <wp:simplePos x="0" y="0"/>
              <wp:positionH relativeFrom="page">
                <wp:posOffset>2313305</wp:posOffset>
              </wp:positionH>
              <wp:positionV relativeFrom="page">
                <wp:posOffset>9375775</wp:posOffset>
              </wp:positionV>
              <wp:extent cx="628015" cy="375285"/>
              <wp:effectExtent l="0" t="0" r="0" b="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B4FD16" w14:textId="7B7C3855" w:rsidR="00F80466" w:rsidRPr="00B52562" w:rsidRDefault="00F8046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1888" w:name="SIG2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188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30" type="#_x0000_t202" style="position:absolute;left:0;text-align:left;margin-left:182.15pt;margin-top:738.25pt;width:49.45pt;height:29.5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" filled="f" stroked="f">
              <v:textbox inset="0,0,0,0">
                <w:txbxContent>
                  <w:p w14:paraId="61B4FD16" w14:textId="7B7C3855" w:rsidR="00F80466" w:rsidRPr="00B52562" w:rsidRDefault="00F8046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1889" w:name="SIG2"/>
                    <w:r>
                      <w:rPr>
                        <w:lang w:val="en-US"/>
                      </w:rPr>
                      <w:t xml:space="preserve">  </w:t>
                    </w:r>
                    <w:bookmarkEnd w:id="188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03EF472E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F80466" w:rsidRPr="00B52562" w:rsidRDefault="00F8046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1890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1890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1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BeirwIAALE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CzuBei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F80466" w:rsidRPr="00B52562" w:rsidRDefault="00F8046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1891" w:name="SIG5"/>
                    <w:r>
                      <w:rPr>
                        <w:lang w:val="en-US"/>
                      </w:rPr>
                      <w:t xml:space="preserve">  </w:t>
                    </w:r>
                    <w:bookmarkEnd w:id="189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1236ECAA">
              <wp:simplePos x="0" y="0"/>
              <wp:positionH relativeFrom="page">
                <wp:posOffset>2318385</wp:posOffset>
              </wp:positionH>
              <wp:positionV relativeFrom="page">
                <wp:posOffset>9973310</wp:posOffset>
              </wp:positionV>
              <wp:extent cx="720090" cy="360045"/>
              <wp:effectExtent l="0" t="0" r="0" b="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F80466" w:rsidRPr="00B52562" w:rsidRDefault="00F8046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1892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189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8A6AFC" id="Text Box 10" o:spid="_x0000_s1032" type="#_x0000_t202" style="position:absolute;left:0;text-align:left;margin-left:182.55pt;margin-top:785.3pt;width:56.7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wkssQIAALI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" filled="f" stroked="f">
              <v:textbox inset="0,0,0,0">
                <w:txbxContent>
                  <w:p w14:paraId="7CA4B71E" w14:textId="77777777" w:rsidR="00F80466" w:rsidRPr="00B52562" w:rsidRDefault="00F8046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1893" w:name="SIG4"/>
                    <w:r>
                      <w:rPr>
                        <w:lang w:val="en-US"/>
                      </w:rPr>
                      <w:t xml:space="preserve">  </w:t>
                    </w:r>
                    <w:bookmarkEnd w:id="189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920ABF" w14:textId="77777777" w:rsidR="00F80466" w:rsidRPr="00B52562" w:rsidRDefault="00F8046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1894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189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0A920ABF" w14:textId="77777777" w:rsidR="00F80466" w:rsidRPr="00B52562" w:rsidRDefault="00F8046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1895" w:name="SIG3"/>
                    <w:r>
                      <w:rPr>
                        <w:lang w:val="en-US"/>
                      </w:rPr>
                      <w:t xml:space="preserve">  </w:t>
                    </w:r>
                    <w:bookmarkEnd w:id="1895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D000A" w14:textId="77777777" w:rsidR="00506B21" w:rsidRDefault="00506B21" w:rsidP="009B4886">
      <w:pPr>
        <w:spacing w:after="0" w:line="240" w:lineRule="auto"/>
      </w:pPr>
      <w:r>
        <w:separator/>
      </w:r>
    </w:p>
  </w:footnote>
  <w:footnote w:type="continuationSeparator" w:id="0">
    <w:p w14:paraId="37B1FFFB" w14:textId="77777777" w:rsidR="00506B21" w:rsidRDefault="00506B21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F80466" w:rsidRDefault="00F8046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399"/>
                            <w:gridCol w:w="227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F80466" w:rsidRPr="005216EE" w14:paraId="21010374" w14:textId="77777777" w:rsidTr="00704B2B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F1744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7C36B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4BC7F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46058" w14:textId="77777777" w:rsidR="00F80466" w:rsidRPr="005216EE" w:rsidRDefault="00F80466" w:rsidP="00E57AD5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310095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F054A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EB9208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4E2C2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018A1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AB89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7F65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F350A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B270F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AA46D46" w14:textId="77777777" w:rsidR="00F80466" w:rsidRPr="007E6D6E" w:rsidRDefault="00F80466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80466" w:rsidRPr="005216EE" w14:paraId="1BDF2D92" w14:textId="77777777" w:rsidTr="00704B2B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E37A2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D9080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81708D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B987E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5F8EE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CBBB68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561A62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3EE41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9C01813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6857B5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F9AD8C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F8391D4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7E2DCE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B0361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7ECAA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1ECAA882" w14:textId="77777777" w:rsidTr="00953BF5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E3FE86" w14:textId="77777777" w:rsidR="00F80466" w:rsidRPr="004B4A58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4A83544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41062B2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3A71D36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184C3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8311BF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0ADD34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4BAC8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0E488C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1FE0C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C7BEE6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748E74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89A6B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CEC67A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A10F09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136CA5FC" w14:textId="77777777" w:rsidTr="00953BF5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AF4DB4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344E15C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48660A2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2361B5E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C4A9E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B805EC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C80F3E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FD959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5F9F8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47920AA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E7135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DECF6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C826A4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7F5B9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E8720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195FA6D4" w14:textId="77777777" w:rsidTr="00953BF5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A2863D4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A8A8719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F6D7DB4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C685D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BC88F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DE07C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E082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ECBC34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FCFB85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49F50E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4B0ED4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848E58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5589B5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0A006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57D3A8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2B79849C" w14:textId="77777777" w:rsidTr="00953BF5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8FE1D8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D7D23D" w14:textId="77777777" w:rsidR="00F80466" w:rsidRPr="004B4A58" w:rsidRDefault="00F80466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A965E6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B6E638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AADEF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39787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2CE2314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246733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97B41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4C8C5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7156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FD7A45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487F16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40368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1809940C" w14:textId="77777777" w:rsidTr="00953BF5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E10FCA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279E49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2F0318F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AA090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290F5C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3F10A4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6E43B5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2878A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AA83DA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191177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3DFED4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65F99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25B369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607F8A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01D8D007" w14:textId="77777777" w:rsidTr="00953BF5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2814BB4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420CD5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1F33C6C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B61A438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E5DFE6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CB4628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4F50EF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E0C9F2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B0431F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D0BDFEA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4B9A042D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6E9F090A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662AA48A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0CF72F28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F80466" w:rsidRPr="005216EE" w14:paraId="0EA7AF7E" w14:textId="77777777" w:rsidTr="00953BF5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13C62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668360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6CAC987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A1F6BD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83A16D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D4BAAD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0A3DDD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F417E9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2460A35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24E73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788584A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14AFBF70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54FFA23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583BF15F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2F31621D" w14:textId="77777777" w:rsidTr="00953BF5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04306A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C242D4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8A7D36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F22AF4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669E2B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CEB50E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04C754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5FDB46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6BECA4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1620BBF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96972C1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6D64442E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A989265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0A3505EF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12B6E2E7" w14:textId="77777777" w:rsidTr="00953BF5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48DC688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E061AA3" w14:textId="77777777" w:rsidR="00F80466" w:rsidRPr="00FB5B3A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B38A0C6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767CC9A8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512A71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D606FE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D72539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BBEB93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94795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34C0F9A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FF2CB6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630A94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998CAE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80466" w:rsidRPr="005216EE" w14:paraId="56B8C0AB" w14:textId="77777777" w:rsidTr="00953BF5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D2B7CC8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85EB55C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46066CF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154EB9D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FCCC2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1BF2FCE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99B919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5E9D98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D09BD2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6ABB2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58E6E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CD5BF5F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1B55D5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80466" w:rsidRPr="005216EE" w14:paraId="731A96D5" w14:textId="77777777" w:rsidTr="00953BF5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C4365E" w14:textId="77777777" w:rsidR="00F80466" w:rsidRPr="005216EE" w:rsidRDefault="00F80466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A666A3F" w14:textId="77777777" w:rsidR="00F80466" w:rsidRPr="005216EE" w:rsidRDefault="00F80466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606D244" w14:textId="77777777" w:rsidR="00F80466" w:rsidRPr="005216EE" w:rsidRDefault="00F80466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7EBD83AB" w14:textId="17B4EE2B" w:rsidR="00F80466" w:rsidRPr="007E6D6E" w:rsidRDefault="00F80466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7138D2" w14:textId="75FC9B28" w:rsidR="00F80466" w:rsidRPr="007E6D6E" w:rsidRDefault="00F80466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9DBA50" w14:textId="2DA02F3F" w:rsidR="00F80466" w:rsidRPr="007E6D6E" w:rsidRDefault="00F80466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70169BB" w14:textId="77777777" w:rsidR="00F80466" w:rsidRPr="007E6D6E" w:rsidRDefault="00F80466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41D62A" w14:textId="77777777" w:rsidR="00F80466" w:rsidRPr="007E6D6E" w:rsidRDefault="00F80466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4C2020A" w14:textId="77777777" w:rsidR="00F80466" w:rsidRPr="007E6D6E" w:rsidRDefault="00F80466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1D53259" w14:textId="5AEB9D79" w:rsidR="00F80466" w:rsidRPr="007F552D" w:rsidRDefault="00F80466" w:rsidP="0035337C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144/Д-АИ2.С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6AF92558" w14:textId="77777777" w:rsidR="00F80466" w:rsidRPr="007E6D6E" w:rsidRDefault="00F80466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F80466" w:rsidRPr="005216EE" w14:paraId="1A721BDB" w14:textId="77777777" w:rsidTr="00953BF5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194F81" w14:textId="77777777" w:rsidR="00F80466" w:rsidRPr="005216EE" w:rsidRDefault="00F80466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C0BF7E2" w14:textId="77777777" w:rsidR="00F80466" w:rsidRPr="005216EE" w:rsidRDefault="00F80466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23161C8" w14:textId="77777777" w:rsidR="00F80466" w:rsidRPr="005216EE" w:rsidRDefault="00F80466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7B8116D6" w14:textId="1F906A72" w:rsidR="00F80466" w:rsidRPr="003A74DA" w:rsidRDefault="00F80466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3A74DA">
                                  <w:rPr>
                                    <w:szCs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60023" w14:textId="025047D2" w:rsidR="00F80466" w:rsidRPr="003A74DA" w:rsidRDefault="00F80466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3A74DA">
                                  <w:rPr>
                                    <w:szCs w:val="20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85003DF" w14:textId="5CE003CD" w:rsidR="00F80466" w:rsidRPr="007E6D6E" w:rsidRDefault="00F80466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Зам.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B174F4" w14:textId="18FEB861" w:rsidR="00F80466" w:rsidRPr="007E6D6E" w:rsidRDefault="00F80466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01-19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E0808C" w14:textId="2452667A" w:rsidR="00F80466" w:rsidRPr="007E6D6E" w:rsidRDefault="00F80466" w:rsidP="007F552D">
                                <w:pPr>
                                  <w:pStyle w:val="MPStamp"/>
                                  <w:jc w:val="center"/>
                                </w:pPr>
                                <w:r w:rsidRPr="00DB4E27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8321D82" wp14:editId="4B2D95B1">
                                      <wp:extent cx="300355" cy="163902"/>
                                      <wp:effectExtent l="0" t="0" r="4445" b="7620"/>
                                      <wp:docPr id="1" name="Рисунок 1" descr="C:\Users\dell\AppData\Local\Microsoft\Windows\INetCache\Content.Word\Петровций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1" descr="C:\Users\dell\AppData\Local\Microsoft\Windows\INetCache\Content.Word\Петровций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06411" cy="16720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B02E68" w14:textId="7EF410BD" w:rsidR="00F80466" w:rsidRPr="007E6D6E" w:rsidRDefault="00F80466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12.19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F14AC9" w14:textId="77777777" w:rsidR="00F80466" w:rsidRPr="005216EE" w:rsidRDefault="00F80466" w:rsidP="007F552D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834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21CEED4B" w14:textId="1D3D84EE" w:rsidR="00F80466" w:rsidRPr="000406C6" w:rsidRDefault="00F80466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5231D8">
                                  <w:rPr>
                                    <w:noProof/>
                                  </w:rPr>
                                  <w:instrText>21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5231D8">
                                  <w:rPr>
                                    <w:noProof/>
                                  </w:rPr>
                                  <w:t>21</w:t>
                                </w:r>
                                <w:r>
                                  <w:fldChar w:fldCharType="end"/>
                                </w:r>
                                <w:bookmarkEnd w:id="1834"/>
                              </w:p>
                            </w:tc>
                          </w:tr>
                          <w:tr w:rsidR="00F80466" w:rsidRPr="005216EE" w14:paraId="39155988" w14:textId="77777777" w:rsidTr="00953BF5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A37095" w14:textId="77777777" w:rsidR="00F80466" w:rsidRPr="005216EE" w:rsidRDefault="00F80466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22DDAB" w14:textId="77777777" w:rsidR="00F80466" w:rsidRPr="005216EE" w:rsidRDefault="00F80466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F9EC549" w14:textId="77777777" w:rsidR="00F80466" w:rsidRPr="005216EE" w:rsidRDefault="00F80466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9034508" w14:textId="77777777" w:rsidR="00F80466" w:rsidRPr="001C32C7" w:rsidRDefault="00F80466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7C10A3" w14:textId="77777777" w:rsidR="00F80466" w:rsidRPr="001C32C7" w:rsidRDefault="00F80466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B96F0B1" w14:textId="77777777" w:rsidR="00F80466" w:rsidRPr="001C32C7" w:rsidRDefault="00F80466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9C87F9" w14:textId="77777777" w:rsidR="00F80466" w:rsidRPr="001C32C7" w:rsidRDefault="00F80466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1934D9" w14:textId="77777777" w:rsidR="00F80466" w:rsidRPr="001C32C7" w:rsidRDefault="00F80466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0D370F" w14:textId="77777777" w:rsidR="00F80466" w:rsidRPr="001C32C7" w:rsidRDefault="00F80466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060635" w14:textId="77777777" w:rsidR="00F80466" w:rsidRPr="005216EE" w:rsidRDefault="00F80466" w:rsidP="007F552D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6A28C4DE" w14:textId="77777777" w:rsidR="00F80466" w:rsidRPr="005216EE" w:rsidRDefault="00F80466" w:rsidP="007F552D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03188AEE" w14:textId="77777777" w:rsidR="00F80466" w:rsidRDefault="00F8046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399"/>
                      <w:gridCol w:w="227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F80466" w:rsidRPr="005216EE" w14:paraId="21010374" w14:textId="77777777" w:rsidTr="00704B2B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F1744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7C36B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4BC7F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46058" w14:textId="77777777" w:rsidR="00F80466" w:rsidRPr="005216EE" w:rsidRDefault="00F80466" w:rsidP="00E57AD5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310095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F054A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EB9208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34E2C2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9018A1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AB89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7F65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4F350A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B270F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AA46D46" w14:textId="77777777" w:rsidR="00F80466" w:rsidRPr="007E6D6E" w:rsidRDefault="00F80466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80466" w:rsidRPr="005216EE" w14:paraId="1BDF2D92" w14:textId="77777777" w:rsidTr="00704B2B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E37A2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3D9080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81708D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BB987E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5F8EE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CBBB68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561A62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3EE41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9C01813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96857B5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F9AD8C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F8391D4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7E2DCE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B0361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7ECAA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1ECAA882" w14:textId="77777777" w:rsidTr="00953BF5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E3FE86" w14:textId="77777777" w:rsidR="00F80466" w:rsidRPr="004B4A58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4A83544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41062B2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3A71D36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184C3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8311BF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F0ADD34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ED4BAC8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0E488C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1FE0C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C7BEE6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9748E74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789A6B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6CEC67A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5A10F09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136CA5FC" w14:textId="77777777" w:rsidTr="00953BF5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AF4DB4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344E15C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48660A2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2361B5E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C4A9E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B805EC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5C80F3E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6FD959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95F9F8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47920AA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5E7135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CDECF6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AC826A4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1B7F5B9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FE8720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195FA6D4" w14:textId="77777777" w:rsidTr="00953BF5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A2863D4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A8A8719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F6D7DB4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C685D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BC88F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4DE07C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4DE082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4ECBC34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8FCFB85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C49F50E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C4B0ED4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6848E58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65589B5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A90A006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957D3A8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2B79849C" w14:textId="77777777" w:rsidTr="00953BF5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8FE1D8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D7D23D" w14:textId="77777777" w:rsidR="00F80466" w:rsidRPr="004B4A58" w:rsidRDefault="00F80466" w:rsidP="009755A5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A965E6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B6E638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5AADEF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39787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2CE2314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9246733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497B41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AE4C8C5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F7156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42FD7A45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11487F16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540368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1809940C" w14:textId="77777777" w:rsidTr="00953BF5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E10FCA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279E49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2F0318F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AA090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290F5C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3F10A4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6E43B5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2878A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AA83DA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191177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3DFED4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65F99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25B369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607F8A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01D8D007" w14:textId="77777777" w:rsidTr="00953BF5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2814BB4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420CD5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1F33C6C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B61A438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E5DFE6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CB4628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4F50EF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E0C9F2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B0431F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D0BDFEA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B9A042D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E9F090A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62AA48A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0CF72F28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F80466" w:rsidRPr="005216EE" w14:paraId="0EA7AF7E" w14:textId="77777777" w:rsidTr="00953BF5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13C62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668360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6CAC987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A1F6BD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83A16D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D4BAAD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0A3DDD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F417E9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2460A35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24E73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788584A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4AFBF70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54FFA23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583BF15F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2F31621D" w14:textId="77777777" w:rsidTr="00953BF5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04306A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C242D4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8A7D36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3F22AF4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669E2B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CEB50E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04C754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5FDB46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6BECA4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1620BBF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96972C1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D64442E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A989265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0A3505EF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12B6E2E7" w14:textId="77777777" w:rsidTr="00953BF5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48DC688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E061AA3" w14:textId="77777777" w:rsidR="00F80466" w:rsidRPr="00FB5B3A" w:rsidRDefault="00F80466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B38A0C6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767CC9A8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512A71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D606FE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D72539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BBEB93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94795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34C0F9A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FF2CB6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630A94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9998CAE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80466" w:rsidRPr="005216EE" w14:paraId="56B8C0AB" w14:textId="77777777" w:rsidTr="00953BF5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D2B7CC8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85EB55C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46066CF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154EB9D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DFCCC2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1BF2FCE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99B919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5E9D98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D09BD2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FF6ABB2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58E6E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CD5BF5F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1B55D5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80466" w:rsidRPr="005216EE" w14:paraId="731A96D5" w14:textId="77777777" w:rsidTr="00953BF5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C4365E" w14:textId="77777777" w:rsidR="00F80466" w:rsidRPr="005216EE" w:rsidRDefault="00F80466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A666A3F" w14:textId="77777777" w:rsidR="00F80466" w:rsidRPr="005216EE" w:rsidRDefault="00F80466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606D244" w14:textId="77777777" w:rsidR="00F80466" w:rsidRPr="005216EE" w:rsidRDefault="00F80466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7EBD83AB" w14:textId="17B4EE2B" w:rsidR="00F80466" w:rsidRPr="007E6D6E" w:rsidRDefault="00F80466" w:rsidP="007F552D">
                          <w:pPr>
                            <w:pStyle w:val="MPStamp"/>
                            <w:jc w:val="center"/>
                          </w:pPr>
                          <w:r>
                            <w:t>2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7138D2" w14:textId="75FC9B28" w:rsidR="00F80466" w:rsidRPr="007E6D6E" w:rsidRDefault="00F80466" w:rsidP="007F552D">
                          <w:pPr>
                            <w:pStyle w:val="MPStamp"/>
                            <w:jc w:val="center"/>
                          </w:pPr>
                          <w:r>
                            <w:t>-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9DBA50" w14:textId="2DA02F3F" w:rsidR="00F80466" w:rsidRPr="007E6D6E" w:rsidRDefault="00F80466" w:rsidP="007F552D">
                          <w:pPr>
                            <w:pStyle w:val="MPStamp"/>
                            <w:jc w:val="center"/>
                          </w:pPr>
                          <w: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70169BB" w14:textId="77777777" w:rsidR="00F80466" w:rsidRPr="007E6D6E" w:rsidRDefault="00F80466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41D62A" w14:textId="77777777" w:rsidR="00F80466" w:rsidRPr="007E6D6E" w:rsidRDefault="00F80466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4C2020A" w14:textId="77777777" w:rsidR="00F80466" w:rsidRPr="007E6D6E" w:rsidRDefault="00F80466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1D53259" w14:textId="5AEB9D79" w:rsidR="00F80466" w:rsidRPr="007F552D" w:rsidRDefault="00F80466" w:rsidP="0035337C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144/Д-АИ2.С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6AF92558" w14:textId="77777777" w:rsidR="00F80466" w:rsidRPr="007E6D6E" w:rsidRDefault="00F80466" w:rsidP="007F552D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F80466" w:rsidRPr="005216EE" w14:paraId="1A721BDB" w14:textId="77777777" w:rsidTr="00953BF5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194F81" w14:textId="77777777" w:rsidR="00F80466" w:rsidRPr="005216EE" w:rsidRDefault="00F80466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C0BF7E2" w14:textId="77777777" w:rsidR="00F80466" w:rsidRPr="005216EE" w:rsidRDefault="00F80466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23161C8" w14:textId="77777777" w:rsidR="00F80466" w:rsidRPr="005216EE" w:rsidRDefault="00F80466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7B8116D6" w14:textId="1F906A72" w:rsidR="00F80466" w:rsidRPr="003A74DA" w:rsidRDefault="00F80466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3A74DA">
                            <w:rPr>
                              <w:szCs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60023" w14:textId="025047D2" w:rsidR="00F80466" w:rsidRPr="003A74DA" w:rsidRDefault="00F80466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3A74DA">
                            <w:rPr>
                              <w:szCs w:val="20"/>
                            </w:rPr>
                            <w:t>-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85003DF" w14:textId="5CE003CD" w:rsidR="00F80466" w:rsidRPr="007E6D6E" w:rsidRDefault="00F80466" w:rsidP="007F552D">
                          <w:pPr>
                            <w:pStyle w:val="MPStamp"/>
                            <w:jc w:val="center"/>
                          </w:pPr>
                          <w:r>
                            <w:t>Зам.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B174F4" w14:textId="18FEB861" w:rsidR="00F80466" w:rsidRPr="007E6D6E" w:rsidRDefault="00F80466" w:rsidP="007F552D">
                          <w:pPr>
                            <w:pStyle w:val="MPStamp"/>
                            <w:jc w:val="center"/>
                          </w:pPr>
                          <w:r>
                            <w:t>01-19</w:t>
                          </w: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2E0808C" w14:textId="2452667A" w:rsidR="00F80466" w:rsidRPr="007E6D6E" w:rsidRDefault="00F80466" w:rsidP="007F552D">
                          <w:pPr>
                            <w:pStyle w:val="MPStamp"/>
                            <w:jc w:val="center"/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08321D82" wp14:editId="4B2D95B1">
                                <wp:extent cx="300355" cy="163902"/>
                                <wp:effectExtent l="0" t="0" r="4445" b="762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6411" cy="1672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9B02E68" w14:textId="7EF410BD" w:rsidR="00F80466" w:rsidRPr="007E6D6E" w:rsidRDefault="00F80466" w:rsidP="007F552D">
                          <w:pPr>
                            <w:pStyle w:val="MPStamp"/>
                            <w:jc w:val="center"/>
                          </w:pPr>
                          <w:r>
                            <w:t>12.19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6F14AC9" w14:textId="77777777" w:rsidR="00F80466" w:rsidRPr="005216EE" w:rsidRDefault="00F80466" w:rsidP="007F552D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1835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21CEED4B" w14:textId="1D3D84EE" w:rsidR="00F80466" w:rsidRPr="000406C6" w:rsidRDefault="00F80466" w:rsidP="007F552D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231D8">
                            <w:rPr>
                              <w:noProof/>
                            </w:rPr>
                            <w:instrText>21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5231D8">
                            <w:rPr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  <w:bookmarkEnd w:id="1835"/>
                        </w:p>
                      </w:tc>
                    </w:tr>
                    <w:tr w:rsidR="00F80466" w:rsidRPr="005216EE" w14:paraId="39155988" w14:textId="77777777" w:rsidTr="00953BF5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A37095" w14:textId="77777777" w:rsidR="00F80466" w:rsidRPr="005216EE" w:rsidRDefault="00F80466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22DDAB" w14:textId="77777777" w:rsidR="00F80466" w:rsidRPr="005216EE" w:rsidRDefault="00F80466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F9EC549" w14:textId="77777777" w:rsidR="00F80466" w:rsidRPr="005216EE" w:rsidRDefault="00F80466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9034508" w14:textId="77777777" w:rsidR="00F80466" w:rsidRPr="001C32C7" w:rsidRDefault="00F80466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7C10A3" w14:textId="77777777" w:rsidR="00F80466" w:rsidRPr="001C32C7" w:rsidRDefault="00F80466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B96F0B1" w14:textId="77777777" w:rsidR="00F80466" w:rsidRPr="001C32C7" w:rsidRDefault="00F80466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9C87F9" w14:textId="77777777" w:rsidR="00F80466" w:rsidRPr="001C32C7" w:rsidRDefault="00F80466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1934D9" w14:textId="77777777" w:rsidR="00F80466" w:rsidRPr="001C32C7" w:rsidRDefault="00F80466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0D370F" w14:textId="77777777" w:rsidR="00F80466" w:rsidRPr="001C32C7" w:rsidRDefault="00F80466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060635" w14:textId="77777777" w:rsidR="00F80466" w:rsidRPr="005216EE" w:rsidRDefault="00F80466" w:rsidP="007F552D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6A28C4DE" w14:textId="77777777" w:rsidR="00F80466" w:rsidRPr="005216EE" w:rsidRDefault="00F80466" w:rsidP="007F552D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03188AEE" w14:textId="77777777" w:rsidR="00F80466" w:rsidRDefault="00F8046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F80466" w:rsidRDefault="00F8046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F80466" w:rsidRPr="005216EE" w14:paraId="507F9903" w14:textId="77777777" w:rsidTr="006D1FFA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5F31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1C1D7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A2283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8EE316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4EA31AE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780C465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FB048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EA4EFE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8E541E9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1E671B" w14:textId="77777777" w:rsidR="00F80466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0F663A06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CCA908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7D823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F9E19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50DECA" w14:textId="77777777" w:rsidR="00F80466" w:rsidRPr="007E6D6E" w:rsidRDefault="00F80466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80466" w:rsidRPr="005216EE" w14:paraId="3A141305" w14:textId="77777777" w:rsidTr="006D1FFA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A1DF9A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008723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4D3E6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5EE208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124218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27E6FDA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95F5E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088F7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759B22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CD3055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C40392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C9D7F3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6E4BE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63F4AE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AE7D9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2801EDF7" w14:textId="77777777" w:rsidTr="006D1FFA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F2A7D83" w14:textId="77777777" w:rsidR="00F80466" w:rsidRPr="004B4A58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C1DC423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CFA395F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77D65D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679A8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9F3634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1EF65F2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826D4E6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2492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7E4A7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FABE0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57BDA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21447C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11698A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0AB65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0C6BE6A9" w14:textId="77777777" w:rsidTr="006D1FFA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D12E5B5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034DD0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CCDE2E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4747EB2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D79C3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A4F47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4490FE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7B267C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801E18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0F374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AC8F10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9D417B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89DB0A6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8EB7D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30279A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4C38127A" w14:textId="77777777" w:rsidTr="006D1FFA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27C9F37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4C5D5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6564433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683231E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E71C1A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2DE1F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43B139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F2E3B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8115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5E39A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D6B008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2C003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10371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1F08D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A1CCBC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78013AA9" w14:textId="77777777" w:rsidTr="006D1FFA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E29A56B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BBBE35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37CC3E8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4746E27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1B2A3F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48ED6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C79A59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7928B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1AD86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ECD9FC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7367F9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68839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8DF4C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F54359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25963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0FBE92C5" w14:textId="77777777" w:rsidTr="006D1FFA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2344E84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BB5182A" w14:textId="77777777" w:rsidR="00F80466" w:rsidRPr="004B4A58" w:rsidRDefault="00F80466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6CC08D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23AB08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650229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10B7D6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695785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4F6DCC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33F4D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44ABC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C7DE82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40D0C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953DC0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6ECD16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3D5C1522" w14:textId="77777777" w:rsidTr="006D1FFA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1157E0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64EAB7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38D4D1D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D43B2F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EF5842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19C22D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A3B2F42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90DB01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2EA202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0A0F1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BF23342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A54A83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284DD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3F3189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140EF500" w14:textId="77777777" w:rsidTr="006D1FFA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A39451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E7DAE88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69D7FB4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391699" w14:textId="423DD9EC" w:rsidR="00F80466" w:rsidRPr="00BC1308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836" w:name="IZ2_N"/>
                                <w:bookmarkEnd w:id="1836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24CF3E" w14:textId="760E902C" w:rsidR="00F80466" w:rsidRPr="00BC1308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837" w:name="IZ2_QP"/>
                                <w:bookmarkEnd w:id="1837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2F20F8" w14:textId="15420E3A" w:rsidR="00F80466" w:rsidRPr="00BC1308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838" w:name="IZ2_LIST"/>
                                <w:bookmarkEnd w:id="1838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107A59" w14:textId="77777777" w:rsidR="00F80466" w:rsidRPr="00C848D5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839" w:name="IZ2_NPERM"/>
                                <w:bookmarkEnd w:id="183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328FA9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BE0C73" w14:textId="77777777" w:rsidR="00F80466" w:rsidRPr="00E04DDF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840" w:name="IZ2_DATE"/>
                                <w:bookmarkEnd w:id="1840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5CF0919C" w14:textId="6CAC6A54" w:rsidR="00F80466" w:rsidRPr="007F552D" w:rsidRDefault="00F80466" w:rsidP="0035337C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841" w:name="DOC_CODE"/>
                                <w:bookmarkEnd w:id="1841"/>
                                <w:r>
                                  <w:rPr>
                                    <w:sz w:val="32"/>
                                    <w:szCs w:val="32"/>
                                  </w:rPr>
                                  <w:t>144/Д-АИ2.С</w:t>
                                </w:r>
                              </w:p>
                            </w:tc>
                          </w:tr>
                          <w:tr w:rsidR="00F80466" w:rsidRPr="005216EE" w14:paraId="0938FF65" w14:textId="77777777" w:rsidTr="006D1FFA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CD9C6FC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9B37E0C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5F77DA9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C7412" w14:textId="53CB1CEA" w:rsidR="00F80466" w:rsidRPr="00901102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842" w:name="IZ1_N"/>
                                <w:bookmarkEnd w:id="1842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D8870" w14:textId="3D3C93D1" w:rsidR="00F80466" w:rsidRPr="00901102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843" w:name="IZ1_QP"/>
                                <w:bookmarkEnd w:id="1843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82FD7" w14:textId="309E4525" w:rsidR="00F80466" w:rsidRPr="00901102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844" w:name="IZ1_LIST"/>
                                <w:bookmarkEnd w:id="1844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Зам.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202E50" w14:textId="3D4B9D27" w:rsidR="00F80466" w:rsidRPr="00901102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845" w:name="IZ1_NPERM"/>
                                <w:bookmarkEnd w:id="1845"/>
                                <w:r w:rsidRPr="003A74DA"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01-19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99D796C" w14:textId="77777777" w:rsidR="00F80466" w:rsidRPr="00901102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47ED37" w14:textId="63EF5F30" w:rsidR="00F80466" w:rsidRPr="00901102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846" w:name="IZ1_DATE"/>
                                <w:bookmarkEnd w:id="1846"/>
                                <w:r>
                                  <w:rPr>
                                    <w:w w:val="70"/>
                                  </w:rPr>
                                  <w:t>12.19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642DAC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52C0203F" w14:textId="77777777" w:rsidTr="006D1FFA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AAA8C59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D71730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A152A4" w14:textId="77777777" w:rsidR="00F80466" w:rsidRPr="007E6D6E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8EC6559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FF8E644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69DDC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02F4FC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7D4F53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8EC96" w14:textId="77777777" w:rsidR="00F80466" w:rsidRPr="001C32C7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78EA44" w14:textId="77777777" w:rsidR="00F80466" w:rsidRPr="005216EE" w:rsidRDefault="00F80466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606CCF05" w14:textId="77777777" w:rsidTr="006D1FFA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FA2004E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4F28DFE" w14:textId="77777777" w:rsidR="00F80466" w:rsidRPr="007A766D" w:rsidRDefault="00F80466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3E4B6D" w14:textId="77777777" w:rsidR="00F80466" w:rsidRPr="007A766D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8E05BB5" w14:textId="77777777" w:rsidR="00F80466" w:rsidRPr="00E16640" w:rsidRDefault="00F80466" w:rsidP="00AC403D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2AF0B1" w14:textId="77777777" w:rsidR="00F80466" w:rsidRPr="00F6561F" w:rsidRDefault="00F80466" w:rsidP="00F6561F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608A26" w14:textId="77777777" w:rsidR="00F80466" w:rsidRPr="007A766D" w:rsidRDefault="00F80466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A0911A" w14:textId="77777777" w:rsidR="00F80466" w:rsidRPr="00F6561F" w:rsidRDefault="00F80466" w:rsidP="008C1D4A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r>
                                  <w:rPr>
                                    <w:w w:val="70"/>
                                  </w:rPr>
                                  <w:t>15.08.19</w:t>
                                </w: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58EB35E3" w14:textId="77777777" w:rsidR="00F80466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Деловой центр.</w:t>
                                </w:r>
                              </w:p>
                              <w:p w14:paraId="527F1C15" w14:textId="1B2EE6CE" w:rsidR="00F80466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Интерьеры с 9 по 17 этаж</w:t>
                                </w:r>
                              </w:p>
                              <w:p w14:paraId="71652A91" w14:textId="77777777" w:rsidR="00F80466" w:rsidRPr="007A766D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1EEDD1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964F8E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6D240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F80466" w:rsidRPr="005216EE" w14:paraId="2F1FB957" w14:textId="77777777" w:rsidTr="006D1FFA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4ED0A0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A673D9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B730FC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1DF15C8" w14:textId="77777777" w:rsidR="00F80466" w:rsidRPr="00E16640" w:rsidRDefault="00F80466" w:rsidP="009755A5">
                                <w:pPr>
                                  <w:pStyle w:val="MPStamp"/>
                                </w:pPr>
                                <w:bookmarkStart w:id="1847" w:name="LINE2"/>
                                <w:bookmarkEnd w:id="184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535227" w14:textId="77777777" w:rsidR="00F80466" w:rsidRPr="006F105C" w:rsidRDefault="00F80466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848" w:name="NAME_LINE2"/>
                                <w:bookmarkEnd w:id="184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837A5C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9ED3F" w14:textId="77777777" w:rsidR="00F80466" w:rsidRPr="00E04DDF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849" w:name="DATE2"/>
                                <w:bookmarkEnd w:id="184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0F4ADB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7532E" w14:textId="0A911EF8" w:rsidR="00F80466" w:rsidRPr="00E16640" w:rsidRDefault="00F80466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1850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FED837" w14:textId="67300AA2" w:rsidR="00F80466" w:rsidRPr="00E16640" w:rsidRDefault="00F80466" w:rsidP="00EE148A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231D8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231D8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850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B991EC" w14:textId="17C32BE3" w:rsidR="00F80466" w:rsidRPr="00E16640" w:rsidRDefault="00F80466" w:rsidP="00EE148A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62</w:t>
                                </w:r>
                              </w:p>
                            </w:tc>
                          </w:tr>
                          <w:tr w:rsidR="00F80466" w:rsidRPr="005216EE" w14:paraId="683BF795" w14:textId="77777777" w:rsidTr="006D1FFA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1617B1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97E061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87C57B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1AFA3CD" w14:textId="77777777" w:rsidR="00F80466" w:rsidRPr="00E16640" w:rsidRDefault="00F80466" w:rsidP="009755A5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51" w:name="LINE3"/>
                                <w:bookmarkEnd w:id="185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2BB813" w14:textId="77777777" w:rsidR="00F80466" w:rsidRPr="006F105C" w:rsidRDefault="00F80466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852" w:name="NAME_LINE3"/>
                                <w:bookmarkEnd w:id="185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41B17B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4289D6" w14:textId="77777777" w:rsidR="00F80466" w:rsidRPr="00E04DDF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853" w:name="DATE3"/>
                                <w:bookmarkEnd w:id="185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AE9B8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9915A24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F80466" w:rsidRPr="005216EE" w14:paraId="32E2BE2D" w14:textId="77777777" w:rsidTr="006D1FFA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960D88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A9204A8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EC96A3C" w14:textId="77777777" w:rsidR="00F80466" w:rsidRPr="005216EE" w:rsidRDefault="00F80466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FD6B65" w14:textId="77777777" w:rsidR="00F80466" w:rsidRPr="001964B7" w:rsidRDefault="00F80466" w:rsidP="009755A5">
                                <w:pPr>
                                  <w:pStyle w:val="MPStamp"/>
                                </w:pPr>
                                <w:bookmarkStart w:id="1854" w:name="LINE4"/>
                                <w:bookmarkEnd w:id="1854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80DD53C" w14:textId="77777777" w:rsidR="00F80466" w:rsidRPr="001964B7" w:rsidRDefault="00F80466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1855" w:name="NAME_LINE4"/>
                                <w:bookmarkEnd w:id="1855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BA4CF1" w14:textId="77777777" w:rsidR="00F80466" w:rsidRPr="00E16640" w:rsidRDefault="00F80466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693FE" w14:textId="77777777" w:rsidR="00F80466" w:rsidRPr="001964B7" w:rsidRDefault="00F80466" w:rsidP="008C1D4A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856" w:name="DATE4"/>
                                <w:bookmarkEnd w:id="1856"/>
                                <w:r>
                                  <w:rPr>
                                    <w:w w:val="70"/>
                                  </w:rPr>
                                  <w:t>15.08.19</w:t>
                                </w:r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0833F7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BE6983" w14:textId="77777777" w:rsidR="00F80466" w:rsidRPr="005216EE" w:rsidRDefault="00F80466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0466" w:rsidRPr="005216EE" w14:paraId="02E5498D" w14:textId="77777777" w:rsidTr="006D1FFA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FA69A4A" w14:textId="77777777" w:rsidR="00F80466" w:rsidRPr="005216EE" w:rsidRDefault="00F80466" w:rsidP="001964B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79EFD5" w14:textId="77777777" w:rsidR="00F80466" w:rsidRPr="005216EE" w:rsidRDefault="00F80466" w:rsidP="001964B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F2AE3F" w14:textId="77777777" w:rsidR="00F80466" w:rsidRPr="005216EE" w:rsidRDefault="00F80466" w:rsidP="001964B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6138812" w14:textId="77777777" w:rsidR="00F80466" w:rsidRPr="00E16640" w:rsidRDefault="00F80466" w:rsidP="001964B7">
                                <w:pPr>
                                  <w:pStyle w:val="MPStamp"/>
                                </w:pPr>
                                <w:bookmarkStart w:id="1857" w:name="LINE5"/>
                                <w:bookmarkEnd w:id="185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57E492" w14:textId="77777777" w:rsidR="00F80466" w:rsidRPr="001964B7" w:rsidRDefault="00F80466" w:rsidP="001964B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1858" w:name="NAME_LINE5"/>
                                <w:bookmarkEnd w:id="185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E87A33" w14:textId="77777777" w:rsidR="00F80466" w:rsidRPr="00E16640" w:rsidRDefault="00F80466" w:rsidP="001964B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A4C31B" w14:textId="77777777" w:rsidR="00F80466" w:rsidRPr="001964B7" w:rsidRDefault="00F80466" w:rsidP="008C1D4A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1859" w:name="DATE5"/>
                                <w:bookmarkEnd w:id="185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CDDAEB7" w14:textId="77777777" w:rsidR="00F80466" w:rsidRPr="005216EE" w:rsidRDefault="00F80466" w:rsidP="001964B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F845608" w14:textId="77777777" w:rsidR="00F80466" w:rsidRPr="005216EE" w:rsidRDefault="00F80466" w:rsidP="001964B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F80466" w:rsidRDefault="00F8046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F80466" w:rsidRPr="005216EE" w14:paraId="507F9903" w14:textId="77777777" w:rsidTr="006D1FFA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B15F31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1C1D7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A2283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8EE316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4EA31AE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780C465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FB048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EA4EFE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8E541E9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1E671B" w14:textId="77777777" w:rsidR="00F80466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  <w:p w14:paraId="0F663A06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CCA908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7D823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F9E19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50DECA" w14:textId="77777777" w:rsidR="00F80466" w:rsidRPr="007E6D6E" w:rsidRDefault="00F80466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80466" w:rsidRPr="005216EE" w14:paraId="3A141305" w14:textId="77777777" w:rsidTr="006D1FFA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A1DF9A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B008723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4D3E6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5EE208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124218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27E6FDA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95F5E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088F7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759B22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CD3055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C40392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C9D7F3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6E4BE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63F4AE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AE7D9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2801EDF7" w14:textId="77777777" w:rsidTr="006D1FFA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F2A7D83" w14:textId="77777777" w:rsidR="00F80466" w:rsidRPr="004B4A58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C1DC423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CFA395F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77D65D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679A8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79F3634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1EF65F2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826D4E6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4C2492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C7E4A7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FABE0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557BDA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21447C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11698A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0AB65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0C6BE6A9" w14:textId="77777777" w:rsidTr="006D1FFA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D12E5B5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034DD0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CCDE2E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4747EB2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D79C3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FA4F47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4490FE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7B267C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801E18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80F374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AC8F10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9D417B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89DB0A6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48EB7D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30279A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4C38127A" w14:textId="77777777" w:rsidTr="006D1FFA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27C9F37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4C5D5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6564433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683231E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E71C1A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2DE1F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43B139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EF2E3B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718115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5E39A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D6B008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52C003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10371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1F08D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A1CCBC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78013AA9" w14:textId="77777777" w:rsidTr="006D1FFA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E29A56B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BBBE35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37CC3E8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4746E27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1B2A3F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D48ED6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1C79A59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7928B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01AD86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0ECD9FC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7367F9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B68839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8DF4C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F54359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725963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0FBE92C5" w14:textId="77777777" w:rsidTr="006D1FFA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2344E84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BB5182A" w14:textId="77777777" w:rsidR="00F80466" w:rsidRPr="004B4A58" w:rsidRDefault="00F80466" w:rsidP="009755A5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6CC08D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23AB08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650229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510B7D6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D695785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D4F6DCC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B33F4D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344ABC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C7DE82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540D0C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2953DC0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6ECD16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3D5C1522" w14:textId="77777777" w:rsidTr="006D1FFA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1157E0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64EAB7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38D4D1D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D43B2F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EF5842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19C22D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A3B2F42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90DB01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2EA202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0A0F1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BF23342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A54A83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284DD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3F3189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140EF500" w14:textId="77777777" w:rsidTr="006D1FFA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A39451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E7DAE88" w14:textId="77777777" w:rsidR="00F80466" w:rsidRPr="00E16640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69D7FB4" w14:textId="77777777" w:rsidR="00F80466" w:rsidRPr="00E16640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3391699" w14:textId="423DD9EC" w:rsidR="00F80466" w:rsidRPr="00BC1308" w:rsidRDefault="00F80466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1860" w:name="IZ2_N"/>
                          <w:bookmarkEnd w:id="1860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2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24CF3E" w14:textId="760E902C" w:rsidR="00F80466" w:rsidRPr="00BC1308" w:rsidRDefault="00F80466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1861" w:name="IZ2_QP"/>
                          <w:bookmarkEnd w:id="1861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-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2F20F8" w14:textId="15420E3A" w:rsidR="00F80466" w:rsidRPr="00BC1308" w:rsidRDefault="00F80466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1862" w:name="IZ2_LIST"/>
                          <w:bookmarkEnd w:id="1862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107A59" w14:textId="77777777" w:rsidR="00F80466" w:rsidRPr="00C848D5" w:rsidRDefault="00F80466" w:rsidP="009755A5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1863" w:name="IZ2_NPERM"/>
                          <w:bookmarkEnd w:id="186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328FA9" w14:textId="77777777" w:rsidR="00F80466" w:rsidRPr="00E16640" w:rsidRDefault="00F80466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BE0C73" w14:textId="77777777" w:rsidR="00F80466" w:rsidRPr="00E04DDF" w:rsidRDefault="00F80466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1864" w:name="IZ2_DATE"/>
                          <w:bookmarkEnd w:id="1864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5CF0919C" w14:textId="6CAC6A54" w:rsidR="00F80466" w:rsidRPr="007F552D" w:rsidRDefault="00F80466" w:rsidP="0035337C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1865" w:name="DOC_CODE"/>
                          <w:bookmarkEnd w:id="1865"/>
                          <w:r>
                            <w:rPr>
                              <w:sz w:val="32"/>
                              <w:szCs w:val="32"/>
                            </w:rPr>
                            <w:t>144/Д-АИ2.С</w:t>
                          </w:r>
                        </w:p>
                      </w:tc>
                    </w:tr>
                    <w:tr w:rsidR="00F80466" w:rsidRPr="005216EE" w14:paraId="0938FF65" w14:textId="77777777" w:rsidTr="006D1FFA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CD9C6FC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9B37E0C" w14:textId="77777777" w:rsidR="00F80466" w:rsidRPr="00E16640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5F77DA9" w14:textId="77777777" w:rsidR="00F80466" w:rsidRPr="00E16640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9C7412" w14:textId="53CB1CEA" w:rsidR="00F80466" w:rsidRPr="00901102" w:rsidRDefault="00F80466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1866" w:name="IZ1_N"/>
                          <w:bookmarkEnd w:id="1866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1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D8870" w14:textId="3D3C93D1" w:rsidR="00F80466" w:rsidRPr="00901102" w:rsidRDefault="00F80466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1867" w:name="IZ1_QP"/>
                          <w:bookmarkEnd w:id="1867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-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82FD7" w14:textId="309E4525" w:rsidR="00F80466" w:rsidRPr="00901102" w:rsidRDefault="00F80466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1868" w:name="IZ1_LIST"/>
                          <w:bookmarkEnd w:id="1868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Зам.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202E50" w14:textId="3D4B9D27" w:rsidR="00F80466" w:rsidRPr="00901102" w:rsidRDefault="00F80466" w:rsidP="009755A5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1869" w:name="IZ1_NPERM"/>
                          <w:bookmarkEnd w:id="1869"/>
                          <w:r w:rsidRPr="003A74DA">
                            <w:rPr>
                              <w:w w:val="90"/>
                              <w:sz w:val="22"/>
                              <w:szCs w:val="22"/>
                            </w:rPr>
                            <w:t>01-19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99D796C" w14:textId="77777777" w:rsidR="00F80466" w:rsidRPr="00901102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47ED37" w14:textId="63EF5F30" w:rsidR="00F80466" w:rsidRPr="00901102" w:rsidRDefault="00F80466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1870" w:name="IZ1_DATE"/>
                          <w:bookmarkEnd w:id="1870"/>
                          <w:r>
                            <w:rPr>
                              <w:w w:val="70"/>
                            </w:rPr>
                            <w:t>12.19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642DAC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52C0203F" w14:textId="77777777" w:rsidTr="006D1FFA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AAA8C59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D71730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A152A4" w14:textId="77777777" w:rsidR="00F80466" w:rsidRPr="007E6D6E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8EC6559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FF8E644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69DDC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02F4FC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7D4F53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58EC96" w14:textId="77777777" w:rsidR="00F80466" w:rsidRPr="001C32C7" w:rsidRDefault="00F80466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78EA44" w14:textId="77777777" w:rsidR="00F80466" w:rsidRPr="005216EE" w:rsidRDefault="00F80466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606CCF05" w14:textId="77777777" w:rsidTr="006D1FFA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FA2004E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4F28DFE" w14:textId="77777777" w:rsidR="00F80466" w:rsidRPr="007A766D" w:rsidRDefault="00F80466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3E4B6D" w14:textId="77777777" w:rsidR="00F80466" w:rsidRPr="007A766D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8E05BB5" w14:textId="77777777" w:rsidR="00F80466" w:rsidRPr="00E16640" w:rsidRDefault="00F80466" w:rsidP="00AC403D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2AF0B1" w14:textId="77777777" w:rsidR="00F80466" w:rsidRPr="00F6561F" w:rsidRDefault="00F80466" w:rsidP="00F6561F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608A26" w14:textId="77777777" w:rsidR="00F80466" w:rsidRPr="007A766D" w:rsidRDefault="00F80466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A0911A" w14:textId="77777777" w:rsidR="00F80466" w:rsidRPr="00F6561F" w:rsidRDefault="00F80466" w:rsidP="008C1D4A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r>
                            <w:rPr>
                              <w:w w:val="70"/>
                            </w:rPr>
                            <w:t>15.08.19</w:t>
                          </w: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58EB35E3" w14:textId="77777777" w:rsidR="00F80466" w:rsidRDefault="00F80466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Деловой центр.</w:t>
                          </w:r>
                        </w:p>
                        <w:p w14:paraId="527F1C15" w14:textId="1B2EE6CE" w:rsidR="00F80466" w:rsidRDefault="00F80466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Интерьеры с 9 по 17 этаж</w:t>
                          </w:r>
                        </w:p>
                        <w:p w14:paraId="71652A91" w14:textId="77777777" w:rsidR="00F80466" w:rsidRPr="007A766D" w:rsidRDefault="00F80466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1EEDD1" w14:textId="77777777" w:rsidR="00F80466" w:rsidRPr="00E16640" w:rsidRDefault="00F80466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964F8E" w14:textId="77777777" w:rsidR="00F80466" w:rsidRPr="00E16640" w:rsidRDefault="00F80466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6D240" w14:textId="77777777" w:rsidR="00F80466" w:rsidRPr="00E16640" w:rsidRDefault="00F80466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F80466" w:rsidRPr="005216EE" w14:paraId="2F1FB957" w14:textId="77777777" w:rsidTr="006D1FFA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4ED0A0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A673D9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B730FC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1DF15C8" w14:textId="77777777" w:rsidR="00F80466" w:rsidRPr="00E16640" w:rsidRDefault="00F80466" w:rsidP="009755A5">
                          <w:pPr>
                            <w:pStyle w:val="MPStamp"/>
                          </w:pPr>
                          <w:bookmarkStart w:id="1871" w:name="LINE2"/>
                          <w:bookmarkEnd w:id="187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535227" w14:textId="77777777" w:rsidR="00F80466" w:rsidRPr="006F105C" w:rsidRDefault="00F80466" w:rsidP="009755A5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1872" w:name="NAME_LINE2"/>
                          <w:bookmarkEnd w:id="187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837A5C" w14:textId="77777777" w:rsidR="00F80466" w:rsidRPr="00E16640" w:rsidRDefault="00F80466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FF9ED3F" w14:textId="77777777" w:rsidR="00F80466" w:rsidRPr="00E04DDF" w:rsidRDefault="00F80466" w:rsidP="009755A5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1873" w:name="DATE2"/>
                          <w:bookmarkEnd w:id="187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20F4ADB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7532E" w14:textId="0A911EF8" w:rsidR="00F80466" w:rsidRPr="00E16640" w:rsidRDefault="00F80466" w:rsidP="009755A5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1874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FED837" w14:textId="67300AA2" w:rsidR="00F80466" w:rsidRPr="00E16640" w:rsidRDefault="00F80466" w:rsidP="00EE148A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231D8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231D8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1874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B991EC" w14:textId="17C32BE3" w:rsidR="00F80466" w:rsidRPr="00E16640" w:rsidRDefault="00F80466" w:rsidP="00EE148A">
                          <w:pPr>
                            <w:pStyle w:val="MPStamp"/>
                            <w:jc w:val="center"/>
                          </w:pPr>
                          <w:r>
                            <w:t>62</w:t>
                          </w:r>
                        </w:p>
                      </w:tc>
                    </w:tr>
                    <w:tr w:rsidR="00F80466" w:rsidRPr="005216EE" w14:paraId="683BF795" w14:textId="77777777" w:rsidTr="006D1FFA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1617B1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97E061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87C57B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1AFA3CD" w14:textId="77777777" w:rsidR="00F80466" w:rsidRPr="00E16640" w:rsidRDefault="00F80466" w:rsidP="009755A5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1875" w:name="LINE3"/>
                          <w:bookmarkEnd w:id="187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2BB813" w14:textId="77777777" w:rsidR="00F80466" w:rsidRPr="006F105C" w:rsidRDefault="00F80466" w:rsidP="009755A5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1876" w:name="NAME_LINE3"/>
                          <w:bookmarkEnd w:id="187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41B17B" w14:textId="77777777" w:rsidR="00F80466" w:rsidRPr="00E16640" w:rsidRDefault="00F80466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4289D6" w14:textId="77777777" w:rsidR="00F80466" w:rsidRPr="00E04DDF" w:rsidRDefault="00F80466" w:rsidP="009755A5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1877" w:name="DATE3"/>
                          <w:bookmarkEnd w:id="187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AE9B8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9915A24" w14:textId="77777777" w:rsidR="00F80466" w:rsidRPr="00E16640" w:rsidRDefault="00F80466" w:rsidP="009755A5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F80466" w:rsidRPr="005216EE" w14:paraId="32E2BE2D" w14:textId="77777777" w:rsidTr="006D1FFA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960D88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A9204A8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EC96A3C" w14:textId="77777777" w:rsidR="00F80466" w:rsidRPr="005216EE" w:rsidRDefault="00F80466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FD6B65" w14:textId="77777777" w:rsidR="00F80466" w:rsidRPr="001964B7" w:rsidRDefault="00F80466" w:rsidP="009755A5">
                          <w:pPr>
                            <w:pStyle w:val="MPStamp"/>
                          </w:pPr>
                          <w:bookmarkStart w:id="1878" w:name="LINE4"/>
                          <w:bookmarkEnd w:id="1878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80DD53C" w14:textId="77777777" w:rsidR="00F80466" w:rsidRPr="001964B7" w:rsidRDefault="00F80466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1879" w:name="NAME_LINE4"/>
                          <w:bookmarkEnd w:id="1879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BA4CF1" w14:textId="77777777" w:rsidR="00F80466" w:rsidRPr="00E16640" w:rsidRDefault="00F80466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693FE" w14:textId="77777777" w:rsidR="00F80466" w:rsidRPr="001964B7" w:rsidRDefault="00F80466" w:rsidP="008C1D4A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1880" w:name="DATE4"/>
                          <w:bookmarkEnd w:id="1880"/>
                          <w:r>
                            <w:rPr>
                              <w:w w:val="70"/>
                            </w:rPr>
                            <w:t>15.08.19</w:t>
                          </w:r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0833F7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BE6983" w14:textId="77777777" w:rsidR="00F80466" w:rsidRPr="005216EE" w:rsidRDefault="00F80466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0466" w:rsidRPr="005216EE" w14:paraId="02E5498D" w14:textId="77777777" w:rsidTr="006D1FFA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FA69A4A" w14:textId="77777777" w:rsidR="00F80466" w:rsidRPr="005216EE" w:rsidRDefault="00F80466" w:rsidP="001964B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79EFD5" w14:textId="77777777" w:rsidR="00F80466" w:rsidRPr="005216EE" w:rsidRDefault="00F80466" w:rsidP="001964B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F2AE3F" w14:textId="77777777" w:rsidR="00F80466" w:rsidRPr="005216EE" w:rsidRDefault="00F80466" w:rsidP="001964B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6138812" w14:textId="77777777" w:rsidR="00F80466" w:rsidRPr="00E16640" w:rsidRDefault="00F80466" w:rsidP="001964B7">
                          <w:pPr>
                            <w:pStyle w:val="MPStamp"/>
                          </w:pPr>
                          <w:bookmarkStart w:id="1881" w:name="LINE5"/>
                          <w:bookmarkEnd w:id="188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57E492" w14:textId="77777777" w:rsidR="00F80466" w:rsidRPr="001964B7" w:rsidRDefault="00F80466" w:rsidP="001964B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1882" w:name="NAME_LINE5"/>
                          <w:bookmarkEnd w:id="188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E87A33" w14:textId="77777777" w:rsidR="00F80466" w:rsidRPr="00E16640" w:rsidRDefault="00F80466" w:rsidP="001964B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A4C31B" w14:textId="77777777" w:rsidR="00F80466" w:rsidRPr="001964B7" w:rsidRDefault="00F80466" w:rsidP="008C1D4A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1883" w:name="DATE5"/>
                          <w:bookmarkEnd w:id="188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CDDAEB7" w14:textId="77777777" w:rsidR="00F80466" w:rsidRPr="005216EE" w:rsidRDefault="00F80466" w:rsidP="001964B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F845608" w14:textId="77777777" w:rsidR="00F80466" w:rsidRPr="005216EE" w:rsidRDefault="00F80466" w:rsidP="001964B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F80466" w:rsidRDefault="00F8046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  <w15:person w15:author="Anastasiya">
    <w15:presenceInfo w15:providerId="None" w15:userId="Anastasiya"/>
  </w15:person>
  <w15:person w15:author="A.I.Petrovtsy">
    <w15:presenceInfo w15:providerId="None" w15:userId="A.I.Petrovtsy"/>
  </w15:person>
  <w15:person w15:author="Литвинов Виталий">
    <w15:presenceInfo w15:providerId="Windows Live" w15:userId="ff3778f31fe09c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C1D"/>
    <w:rsid w:val="00014ED1"/>
    <w:rsid w:val="000150E3"/>
    <w:rsid w:val="00016BCE"/>
    <w:rsid w:val="0004387C"/>
    <w:rsid w:val="000447F9"/>
    <w:rsid w:val="000451F7"/>
    <w:rsid w:val="00046371"/>
    <w:rsid w:val="000475B0"/>
    <w:rsid w:val="00055F55"/>
    <w:rsid w:val="00063323"/>
    <w:rsid w:val="000666CD"/>
    <w:rsid w:val="0007665F"/>
    <w:rsid w:val="000822CC"/>
    <w:rsid w:val="00093E49"/>
    <w:rsid w:val="00095BCC"/>
    <w:rsid w:val="00097655"/>
    <w:rsid w:val="000A1577"/>
    <w:rsid w:val="000A2E0D"/>
    <w:rsid w:val="000A4D41"/>
    <w:rsid w:val="000A5EEA"/>
    <w:rsid w:val="000B4114"/>
    <w:rsid w:val="000B4D8C"/>
    <w:rsid w:val="000B72A4"/>
    <w:rsid w:val="000C0F90"/>
    <w:rsid w:val="000C2537"/>
    <w:rsid w:val="000C5945"/>
    <w:rsid w:val="000C5BE7"/>
    <w:rsid w:val="000E074F"/>
    <w:rsid w:val="000E5BC9"/>
    <w:rsid w:val="000F01A4"/>
    <w:rsid w:val="000F0375"/>
    <w:rsid w:val="000F6626"/>
    <w:rsid w:val="000F7056"/>
    <w:rsid w:val="00103E8A"/>
    <w:rsid w:val="0010405C"/>
    <w:rsid w:val="00106A88"/>
    <w:rsid w:val="0010781B"/>
    <w:rsid w:val="00116245"/>
    <w:rsid w:val="001176C7"/>
    <w:rsid w:val="001209AF"/>
    <w:rsid w:val="00121775"/>
    <w:rsid w:val="001227CD"/>
    <w:rsid w:val="00123C41"/>
    <w:rsid w:val="00124A96"/>
    <w:rsid w:val="00124ABE"/>
    <w:rsid w:val="00132824"/>
    <w:rsid w:val="00140473"/>
    <w:rsid w:val="00144DB1"/>
    <w:rsid w:val="00152FD7"/>
    <w:rsid w:val="00154F92"/>
    <w:rsid w:val="001611A2"/>
    <w:rsid w:val="00171A6D"/>
    <w:rsid w:val="0018296D"/>
    <w:rsid w:val="00182E9D"/>
    <w:rsid w:val="00184060"/>
    <w:rsid w:val="0018781C"/>
    <w:rsid w:val="001964B7"/>
    <w:rsid w:val="00197292"/>
    <w:rsid w:val="00197778"/>
    <w:rsid w:val="00197E33"/>
    <w:rsid w:val="001A6F74"/>
    <w:rsid w:val="001B1AB0"/>
    <w:rsid w:val="001B6A3F"/>
    <w:rsid w:val="001B7C9F"/>
    <w:rsid w:val="001C26C5"/>
    <w:rsid w:val="001D6F8F"/>
    <w:rsid w:val="001D75AD"/>
    <w:rsid w:val="001E4657"/>
    <w:rsid w:val="001E6996"/>
    <w:rsid w:val="001F0971"/>
    <w:rsid w:val="001F0ACA"/>
    <w:rsid w:val="001F152E"/>
    <w:rsid w:val="001F2CE0"/>
    <w:rsid w:val="001F5632"/>
    <w:rsid w:val="002001BC"/>
    <w:rsid w:val="00202D5C"/>
    <w:rsid w:val="00204589"/>
    <w:rsid w:val="00212CAF"/>
    <w:rsid w:val="002163C9"/>
    <w:rsid w:val="00216A79"/>
    <w:rsid w:val="002276A3"/>
    <w:rsid w:val="00231273"/>
    <w:rsid w:val="002336BF"/>
    <w:rsid w:val="002372C2"/>
    <w:rsid w:val="00243F11"/>
    <w:rsid w:val="00244552"/>
    <w:rsid w:val="0025076A"/>
    <w:rsid w:val="00252B56"/>
    <w:rsid w:val="00260651"/>
    <w:rsid w:val="0026191E"/>
    <w:rsid w:val="002619FC"/>
    <w:rsid w:val="00262E8C"/>
    <w:rsid w:val="00277864"/>
    <w:rsid w:val="00281821"/>
    <w:rsid w:val="002823FA"/>
    <w:rsid w:val="00282E99"/>
    <w:rsid w:val="002911DF"/>
    <w:rsid w:val="002915A7"/>
    <w:rsid w:val="00291B81"/>
    <w:rsid w:val="002942CE"/>
    <w:rsid w:val="002951C9"/>
    <w:rsid w:val="00296C6A"/>
    <w:rsid w:val="00297B64"/>
    <w:rsid w:val="002A1885"/>
    <w:rsid w:val="002A3722"/>
    <w:rsid w:val="002A6ED6"/>
    <w:rsid w:val="002B1569"/>
    <w:rsid w:val="002B60EE"/>
    <w:rsid w:val="002C48B0"/>
    <w:rsid w:val="002C61AE"/>
    <w:rsid w:val="002D6DE2"/>
    <w:rsid w:val="002E63F0"/>
    <w:rsid w:val="002E6729"/>
    <w:rsid w:val="002F207E"/>
    <w:rsid w:val="002F61FA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4010E"/>
    <w:rsid w:val="00344721"/>
    <w:rsid w:val="003501D5"/>
    <w:rsid w:val="0035337C"/>
    <w:rsid w:val="0035359B"/>
    <w:rsid w:val="0036000E"/>
    <w:rsid w:val="00360079"/>
    <w:rsid w:val="00362A1D"/>
    <w:rsid w:val="00366E73"/>
    <w:rsid w:val="003810EB"/>
    <w:rsid w:val="00385B43"/>
    <w:rsid w:val="003935CA"/>
    <w:rsid w:val="003950D8"/>
    <w:rsid w:val="003957A9"/>
    <w:rsid w:val="003A36BF"/>
    <w:rsid w:val="003A74DA"/>
    <w:rsid w:val="003B5E8C"/>
    <w:rsid w:val="003C2F9A"/>
    <w:rsid w:val="003C3ACC"/>
    <w:rsid w:val="003C3F99"/>
    <w:rsid w:val="003D5B2A"/>
    <w:rsid w:val="003D7391"/>
    <w:rsid w:val="003E13CE"/>
    <w:rsid w:val="003E5A0F"/>
    <w:rsid w:val="003F2780"/>
    <w:rsid w:val="003F4AF2"/>
    <w:rsid w:val="003F6612"/>
    <w:rsid w:val="003F6F54"/>
    <w:rsid w:val="00401787"/>
    <w:rsid w:val="00405F9F"/>
    <w:rsid w:val="00411BB6"/>
    <w:rsid w:val="004124A9"/>
    <w:rsid w:val="00414F35"/>
    <w:rsid w:val="00416FDA"/>
    <w:rsid w:val="004231AC"/>
    <w:rsid w:val="00425D80"/>
    <w:rsid w:val="00425EAA"/>
    <w:rsid w:val="00433167"/>
    <w:rsid w:val="00436C0F"/>
    <w:rsid w:val="00443B12"/>
    <w:rsid w:val="004447E9"/>
    <w:rsid w:val="004602E7"/>
    <w:rsid w:val="00462654"/>
    <w:rsid w:val="004717E5"/>
    <w:rsid w:val="00471840"/>
    <w:rsid w:val="00472F36"/>
    <w:rsid w:val="00477F73"/>
    <w:rsid w:val="00483F49"/>
    <w:rsid w:val="00486660"/>
    <w:rsid w:val="00491718"/>
    <w:rsid w:val="0049228C"/>
    <w:rsid w:val="00494C83"/>
    <w:rsid w:val="004A099E"/>
    <w:rsid w:val="004A1DBB"/>
    <w:rsid w:val="004A355C"/>
    <w:rsid w:val="004A4674"/>
    <w:rsid w:val="004C6F8D"/>
    <w:rsid w:val="004C7796"/>
    <w:rsid w:val="004E187D"/>
    <w:rsid w:val="004E3891"/>
    <w:rsid w:val="004E69E9"/>
    <w:rsid w:val="004E732E"/>
    <w:rsid w:val="004F1645"/>
    <w:rsid w:val="004F3C3B"/>
    <w:rsid w:val="004F5389"/>
    <w:rsid w:val="004F796A"/>
    <w:rsid w:val="00502BE5"/>
    <w:rsid w:val="0050614F"/>
    <w:rsid w:val="00506B21"/>
    <w:rsid w:val="00510DEB"/>
    <w:rsid w:val="00520007"/>
    <w:rsid w:val="005205B9"/>
    <w:rsid w:val="005216EE"/>
    <w:rsid w:val="005231D8"/>
    <w:rsid w:val="005250D3"/>
    <w:rsid w:val="00531216"/>
    <w:rsid w:val="005340BE"/>
    <w:rsid w:val="005351A8"/>
    <w:rsid w:val="005362A1"/>
    <w:rsid w:val="005431A6"/>
    <w:rsid w:val="00544500"/>
    <w:rsid w:val="005514B2"/>
    <w:rsid w:val="00555D60"/>
    <w:rsid w:val="00564092"/>
    <w:rsid w:val="00564E49"/>
    <w:rsid w:val="005660E1"/>
    <w:rsid w:val="00567B48"/>
    <w:rsid w:val="005738B9"/>
    <w:rsid w:val="00574F11"/>
    <w:rsid w:val="00575C4C"/>
    <w:rsid w:val="005852F3"/>
    <w:rsid w:val="005868A8"/>
    <w:rsid w:val="00587391"/>
    <w:rsid w:val="005933C7"/>
    <w:rsid w:val="0059386B"/>
    <w:rsid w:val="00593B57"/>
    <w:rsid w:val="00596C1D"/>
    <w:rsid w:val="0059783F"/>
    <w:rsid w:val="005A768F"/>
    <w:rsid w:val="005B7655"/>
    <w:rsid w:val="005C4959"/>
    <w:rsid w:val="005D5E24"/>
    <w:rsid w:val="005D64C9"/>
    <w:rsid w:val="005E0CE0"/>
    <w:rsid w:val="005E665B"/>
    <w:rsid w:val="005F2FC8"/>
    <w:rsid w:val="005F3710"/>
    <w:rsid w:val="005F4ECC"/>
    <w:rsid w:val="00601E67"/>
    <w:rsid w:val="00602105"/>
    <w:rsid w:val="00602D60"/>
    <w:rsid w:val="00621550"/>
    <w:rsid w:val="006249FE"/>
    <w:rsid w:val="00631FEF"/>
    <w:rsid w:val="00640F14"/>
    <w:rsid w:val="00643089"/>
    <w:rsid w:val="006456AA"/>
    <w:rsid w:val="006535F8"/>
    <w:rsid w:val="00653A7A"/>
    <w:rsid w:val="0065677B"/>
    <w:rsid w:val="00685520"/>
    <w:rsid w:val="0068775B"/>
    <w:rsid w:val="00690422"/>
    <w:rsid w:val="00694E7E"/>
    <w:rsid w:val="00695982"/>
    <w:rsid w:val="006A79F7"/>
    <w:rsid w:val="006B4A10"/>
    <w:rsid w:val="006B4CF3"/>
    <w:rsid w:val="006C1306"/>
    <w:rsid w:val="006C6AC1"/>
    <w:rsid w:val="006D1FFA"/>
    <w:rsid w:val="006D2879"/>
    <w:rsid w:val="006D2D04"/>
    <w:rsid w:val="006D74C3"/>
    <w:rsid w:val="006E028D"/>
    <w:rsid w:val="006E12AB"/>
    <w:rsid w:val="006E2CDF"/>
    <w:rsid w:val="006E3B86"/>
    <w:rsid w:val="006F0B3B"/>
    <w:rsid w:val="006F105C"/>
    <w:rsid w:val="006F3951"/>
    <w:rsid w:val="007033DA"/>
    <w:rsid w:val="007041C0"/>
    <w:rsid w:val="00704B2B"/>
    <w:rsid w:val="00705248"/>
    <w:rsid w:val="007205C6"/>
    <w:rsid w:val="007209EA"/>
    <w:rsid w:val="00723268"/>
    <w:rsid w:val="00727199"/>
    <w:rsid w:val="0073099E"/>
    <w:rsid w:val="00730E04"/>
    <w:rsid w:val="007379BE"/>
    <w:rsid w:val="007416BD"/>
    <w:rsid w:val="00751BC3"/>
    <w:rsid w:val="0075325B"/>
    <w:rsid w:val="007569E5"/>
    <w:rsid w:val="00762C80"/>
    <w:rsid w:val="00766606"/>
    <w:rsid w:val="00776B81"/>
    <w:rsid w:val="0078007E"/>
    <w:rsid w:val="0078263A"/>
    <w:rsid w:val="00795478"/>
    <w:rsid w:val="00795B9D"/>
    <w:rsid w:val="007A4F8F"/>
    <w:rsid w:val="007A766D"/>
    <w:rsid w:val="007B1192"/>
    <w:rsid w:val="007B2F11"/>
    <w:rsid w:val="007B3423"/>
    <w:rsid w:val="007B5BBD"/>
    <w:rsid w:val="007C4665"/>
    <w:rsid w:val="007C5E6E"/>
    <w:rsid w:val="007D7B6D"/>
    <w:rsid w:val="007F0241"/>
    <w:rsid w:val="007F118D"/>
    <w:rsid w:val="007F1CBC"/>
    <w:rsid w:val="007F552D"/>
    <w:rsid w:val="007F6D5D"/>
    <w:rsid w:val="00807F31"/>
    <w:rsid w:val="00810E7A"/>
    <w:rsid w:val="00812709"/>
    <w:rsid w:val="00813A50"/>
    <w:rsid w:val="00814F14"/>
    <w:rsid w:val="008154B6"/>
    <w:rsid w:val="00816A30"/>
    <w:rsid w:val="00821B3B"/>
    <w:rsid w:val="00823666"/>
    <w:rsid w:val="008352B5"/>
    <w:rsid w:val="00835C7D"/>
    <w:rsid w:val="00836958"/>
    <w:rsid w:val="00841BF8"/>
    <w:rsid w:val="00847FF4"/>
    <w:rsid w:val="00853993"/>
    <w:rsid w:val="008610A0"/>
    <w:rsid w:val="008653D9"/>
    <w:rsid w:val="00866226"/>
    <w:rsid w:val="00885C29"/>
    <w:rsid w:val="0088602E"/>
    <w:rsid w:val="00887868"/>
    <w:rsid w:val="00887D3F"/>
    <w:rsid w:val="00890A1A"/>
    <w:rsid w:val="0089405E"/>
    <w:rsid w:val="008A115D"/>
    <w:rsid w:val="008A2259"/>
    <w:rsid w:val="008A3A7D"/>
    <w:rsid w:val="008A656A"/>
    <w:rsid w:val="008B0D48"/>
    <w:rsid w:val="008B6E89"/>
    <w:rsid w:val="008C1D4A"/>
    <w:rsid w:val="008D1C67"/>
    <w:rsid w:val="008D651B"/>
    <w:rsid w:val="008D67DF"/>
    <w:rsid w:val="008E405F"/>
    <w:rsid w:val="008E6D73"/>
    <w:rsid w:val="008F005C"/>
    <w:rsid w:val="008F2DFE"/>
    <w:rsid w:val="008F335D"/>
    <w:rsid w:val="008F485D"/>
    <w:rsid w:val="00901102"/>
    <w:rsid w:val="0090116C"/>
    <w:rsid w:val="009178CE"/>
    <w:rsid w:val="00921410"/>
    <w:rsid w:val="00921975"/>
    <w:rsid w:val="00922F7A"/>
    <w:rsid w:val="009234D5"/>
    <w:rsid w:val="00923551"/>
    <w:rsid w:val="0092563A"/>
    <w:rsid w:val="00931638"/>
    <w:rsid w:val="00941B9B"/>
    <w:rsid w:val="00941CBD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6A7D"/>
    <w:rsid w:val="00986D58"/>
    <w:rsid w:val="009A334A"/>
    <w:rsid w:val="009B0F0A"/>
    <w:rsid w:val="009B4886"/>
    <w:rsid w:val="009C3D65"/>
    <w:rsid w:val="009C4645"/>
    <w:rsid w:val="009C4CF5"/>
    <w:rsid w:val="009C5275"/>
    <w:rsid w:val="009E2D44"/>
    <w:rsid w:val="009F7373"/>
    <w:rsid w:val="00A03954"/>
    <w:rsid w:val="00A0537C"/>
    <w:rsid w:val="00A0773B"/>
    <w:rsid w:val="00A12533"/>
    <w:rsid w:val="00A14EBC"/>
    <w:rsid w:val="00A241F6"/>
    <w:rsid w:val="00A24994"/>
    <w:rsid w:val="00A30714"/>
    <w:rsid w:val="00A4150B"/>
    <w:rsid w:val="00A52804"/>
    <w:rsid w:val="00A5529B"/>
    <w:rsid w:val="00A62EF4"/>
    <w:rsid w:val="00A6437A"/>
    <w:rsid w:val="00A65291"/>
    <w:rsid w:val="00A74A06"/>
    <w:rsid w:val="00A8157A"/>
    <w:rsid w:val="00A81AD1"/>
    <w:rsid w:val="00A83663"/>
    <w:rsid w:val="00A961A2"/>
    <w:rsid w:val="00A977F7"/>
    <w:rsid w:val="00AA720D"/>
    <w:rsid w:val="00AB48BF"/>
    <w:rsid w:val="00AB5B63"/>
    <w:rsid w:val="00AB67E4"/>
    <w:rsid w:val="00AC084C"/>
    <w:rsid w:val="00AC403D"/>
    <w:rsid w:val="00AD0A73"/>
    <w:rsid w:val="00AD23BE"/>
    <w:rsid w:val="00AE1182"/>
    <w:rsid w:val="00AE1580"/>
    <w:rsid w:val="00AE3E3A"/>
    <w:rsid w:val="00AF415A"/>
    <w:rsid w:val="00AF7617"/>
    <w:rsid w:val="00B021B3"/>
    <w:rsid w:val="00B07CEF"/>
    <w:rsid w:val="00B1227F"/>
    <w:rsid w:val="00B124DE"/>
    <w:rsid w:val="00B13423"/>
    <w:rsid w:val="00B21287"/>
    <w:rsid w:val="00B21DA2"/>
    <w:rsid w:val="00B23C3C"/>
    <w:rsid w:val="00B37257"/>
    <w:rsid w:val="00B41B70"/>
    <w:rsid w:val="00B43CBF"/>
    <w:rsid w:val="00B46D2E"/>
    <w:rsid w:val="00B52562"/>
    <w:rsid w:val="00B52CE0"/>
    <w:rsid w:val="00B674DA"/>
    <w:rsid w:val="00B675B4"/>
    <w:rsid w:val="00B733EF"/>
    <w:rsid w:val="00B75409"/>
    <w:rsid w:val="00B869D1"/>
    <w:rsid w:val="00B86A01"/>
    <w:rsid w:val="00B92991"/>
    <w:rsid w:val="00BB1107"/>
    <w:rsid w:val="00BB2204"/>
    <w:rsid w:val="00BB257B"/>
    <w:rsid w:val="00BB278A"/>
    <w:rsid w:val="00BB2EB5"/>
    <w:rsid w:val="00BB537D"/>
    <w:rsid w:val="00BC1308"/>
    <w:rsid w:val="00BC380E"/>
    <w:rsid w:val="00BC548C"/>
    <w:rsid w:val="00BD3C44"/>
    <w:rsid w:val="00BE0E1D"/>
    <w:rsid w:val="00BE1840"/>
    <w:rsid w:val="00BE2A25"/>
    <w:rsid w:val="00BE2AD7"/>
    <w:rsid w:val="00BE3DAD"/>
    <w:rsid w:val="00BE5172"/>
    <w:rsid w:val="00BF6888"/>
    <w:rsid w:val="00BF6E6F"/>
    <w:rsid w:val="00C0257F"/>
    <w:rsid w:val="00C06849"/>
    <w:rsid w:val="00C068C9"/>
    <w:rsid w:val="00C079B0"/>
    <w:rsid w:val="00C11C4C"/>
    <w:rsid w:val="00C14DF8"/>
    <w:rsid w:val="00C1585E"/>
    <w:rsid w:val="00C16584"/>
    <w:rsid w:val="00C17ECC"/>
    <w:rsid w:val="00C25BE2"/>
    <w:rsid w:val="00C26A2A"/>
    <w:rsid w:val="00C27114"/>
    <w:rsid w:val="00C32E5E"/>
    <w:rsid w:val="00C33D02"/>
    <w:rsid w:val="00C367A9"/>
    <w:rsid w:val="00C56EE3"/>
    <w:rsid w:val="00C57020"/>
    <w:rsid w:val="00C666CB"/>
    <w:rsid w:val="00C70072"/>
    <w:rsid w:val="00C737E6"/>
    <w:rsid w:val="00C848D5"/>
    <w:rsid w:val="00C8767C"/>
    <w:rsid w:val="00C96103"/>
    <w:rsid w:val="00CA1038"/>
    <w:rsid w:val="00CA7582"/>
    <w:rsid w:val="00CB0878"/>
    <w:rsid w:val="00CB15E0"/>
    <w:rsid w:val="00CB518D"/>
    <w:rsid w:val="00CB6BCE"/>
    <w:rsid w:val="00CC50C2"/>
    <w:rsid w:val="00CC50DA"/>
    <w:rsid w:val="00CD1172"/>
    <w:rsid w:val="00CD12AC"/>
    <w:rsid w:val="00CD2B23"/>
    <w:rsid w:val="00CD324B"/>
    <w:rsid w:val="00CD4487"/>
    <w:rsid w:val="00CE0BA0"/>
    <w:rsid w:val="00CF48B8"/>
    <w:rsid w:val="00CF614A"/>
    <w:rsid w:val="00D03162"/>
    <w:rsid w:val="00D050A7"/>
    <w:rsid w:val="00D0568F"/>
    <w:rsid w:val="00D05F8C"/>
    <w:rsid w:val="00D17651"/>
    <w:rsid w:val="00D24451"/>
    <w:rsid w:val="00D32218"/>
    <w:rsid w:val="00D32CB1"/>
    <w:rsid w:val="00D3585C"/>
    <w:rsid w:val="00D358CF"/>
    <w:rsid w:val="00D36482"/>
    <w:rsid w:val="00D37B46"/>
    <w:rsid w:val="00D414E9"/>
    <w:rsid w:val="00D44005"/>
    <w:rsid w:val="00D46101"/>
    <w:rsid w:val="00D46FF9"/>
    <w:rsid w:val="00D539B6"/>
    <w:rsid w:val="00D60091"/>
    <w:rsid w:val="00D635F0"/>
    <w:rsid w:val="00D65489"/>
    <w:rsid w:val="00D7058D"/>
    <w:rsid w:val="00D711E3"/>
    <w:rsid w:val="00D756F9"/>
    <w:rsid w:val="00D75CC7"/>
    <w:rsid w:val="00D86ABB"/>
    <w:rsid w:val="00D96FB0"/>
    <w:rsid w:val="00DA05FE"/>
    <w:rsid w:val="00DA33C5"/>
    <w:rsid w:val="00DA4414"/>
    <w:rsid w:val="00DA6B9A"/>
    <w:rsid w:val="00DC00FD"/>
    <w:rsid w:val="00DC37A9"/>
    <w:rsid w:val="00DC75C2"/>
    <w:rsid w:val="00DD5FE9"/>
    <w:rsid w:val="00DE23F5"/>
    <w:rsid w:val="00DE7A96"/>
    <w:rsid w:val="00DF1A91"/>
    <w:rsid w:val="00DF6D04"/>
    <w:rsid w:val="00E02328"/>
    <w:rsid w:val="00E04DDF"/>
    <w:rsid w:val="00E05175"/>
    <w:rsid w:val="00E07674"/>
    <w:rsid w:val="00E13E40"/>
    <w:rsid w:val="00E14330"/>
    <w:rsid w:val="00E16640"/>
    <w:rsid w:val="00E1778C"/>
    <w:rsid w:val="00E202C0"/>
    <w:rsid w:val="00E21EB3"/>
    <w:rsid w:val="00E239A0"/>
    <w:rsid w:val="00E24D7E"/>
    <w:rsid w:val="00E332CC"/>
    <w:rsid w:val="00E3513B"/>
    <w:rsid w:val="00E36BE3"/>
    <w:rsid w:val="00E41F72"/>
    <w:rsid w:val="00E452B6"/>
    <w:rsid w:val="00E54F5D"/>
    <w:rsid w:val="00E55905"/>
    <w:rsid w:val="00E57082"/>
    <w:rsid w:val="00E57AD5"/>
    <w:rsid w:val="00E62207"/>
    <w:rsid w:val="00E65955"/>
    <w:rsid w:val="00E67F0C"/>
    <w:rsid w:val="00E71714"/>
    <w:rsid w:val="00E72A31"/>
    <w:rsid w:val="00E90E11"/>
    <w:rsid w:val="00E92DCA"/>
    <w:rsid w:val="00E944FB"/>
    <w:rsid w:val="00E973DE"/>
    <w:rsid w:val="00EC1AAB"/>
    <w:rsid w:val="00EC3C93"/>
    <w:rsid w:val="00EC5A67"/>
    <w:rsid w:val="00EC66FB"/>
    <w:rsid w:val="00EC6813"/>
    <w:rsid w:val="00ED110D"/>
    <w:rsid w:val="00ED7BCC"/>
    <w:rsid w:val="00EE148A"/>
    <w:rsid w:val="00EE2C72"/>
    <w:rsid w:val="00EE7D94"/>
    <w:rsid w:val="00EF0CBA"/>
    <w:rsid w:val="00EF4763"/>
    <w:rsid w:val="00EF58DF"/>
    <w:rsid w:val="00F06C4E"/>
    <w:rsid w:val="00F10F00"/>
    <w:rsid w:val="00F1462F"/>
    <w:rsid w:val="00F17054"/>
    <w:rsid w:val="00F4310A"/>
    <w:rsid w:val="00F44979"/>
    <w:rsid w:val="00F47226"/>
    <w:rsid w:val="00F527CD"/>
    <w:rsid w:val="00F530F5"/>
    <w:rsid w:val="00F5469D"/>
    <w:rsid w:val="00F6561F"/>
    <w:rsid w:val="00F65667"/>
    <w:rsid w:val="00F65865"/>
    <w:rsid w:val="00F67461"/>
    <w:rsid w:val="00F70D35"/>
    <w:rsid w:val="00F71C1A"/>
    <w:rsid w:val="00F80466"/>
    <w:rsid w:val="00F811CF"/>
    <w:rsid w:val="00F81BC3"/>
    <w:rsid w:val="00F84F29"/>
    <w:rsid w:val="00F87D4B"/>
    <w:rsid w:val="00F932EF"/>
    <w:rsid w:val="00F97764"/>
    <w:rsid w:val="00FA097F"/>
    <w:rsid w:val="00FA11E7"/>
    <w:rsid w:val="00FA22BE"/>
    <w:rsid w:val="00FA6849"/>
    <w:rsid w:val="00FB1BA5"/>
    <w:rsid w:val="00FB3802"/>
    <w:rsid w:val="00FB51A7"/>
    <w:rsid w:val="00FC6D3B"/>
    <w:rsid w:val="00FC7D4A"/>
    <w:rsid w:val="00FD2717"/>
    <w:rsid w:val="00FD5F4F"/>
    <w:rsid w:val="00FE0825"/>
    <w:rsid w:val="00FF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1964B7"/>
    <w:pPr>
      <w:tabs>
        <w:tab w:val="left" w:pos="993"/>
        <w:tab w:val="right" w:leader="dot" w:pos="9639"/>
      </w:tabs>
      <w:spacing w:after="100"/>
      <w:ind w:left="709" w:hanging="283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s://profil-mo.ru/manufacturer/prachti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35EAF-038A-488C-8083-F9EC084DF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71</Pages>
  <Words>22084</Words>
  <Characters>125880</Characters>
  <Application>Microsoft Office Word</Application>
  <DocSecurity>0</DocSecurity>
  <Lines>1049</Lines>
  <Paragraphs>295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147669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Dmitry</cp:lastModifiedBy>
  <cp:revision>1</cp:revision>
  <cp:lastPrinted>2020-02-27T12:31:00Z</cp:lastPrinted>
  <dcterms:created xsi:type="dcterms:W3CDTF">2020-07-12T17:36:00Z</dcterms:created>
  <dcterms:modified xsi:type="dcterms:W3CDTF">2020-07-13T17:51:00Z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