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A736D" w14:textId="71283650" w:rsidR="00D30132" w:rsidRPr="003421FC" w:rsidRDefault="00D30132">
      <w:pPr>
        <w:spacing w:after="160" w:line="228" w:lineRule="auto"/>
        <w:ind w:right="142"/>
        <w:rPr>
          <w:rFonts w:ascii="ISOCPEUR" w:hAnsi="ISOCPEUR"/>
          <w:sz w:val="22"/>
        </w:rPr>
        <w:pPrChange w:id="0" w:author="Dmitry" w:date="2019-11-26T17:30:00Z">
          <w:pPr>
            <w:spacing w:after="160" w:line="240" w:lineRule="auto"/>
            <w:ind w:left="-284" w:right="142" w:firstLine="992"/>
          </w:pPr>
        </w:pPrChange>
      </w:pPr>
      <w:r w:rsidRPr="003421FC">
        <w:rPr>
          <w:rFonts w:ascii="ISOCPEUR" w:hAnsi="ISOCPEUR"/>
          <w:sz w:val="22"/>
        </w:rPr>
        <w:t>Оглавление:</w:t>
      </w:r>
    </w:p>
    <w:p w14:paraId="368B0B0B" w14:textId="6FC8D888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2" w:author="Литвинов Виталий" w:date="2020-06-25T16:03:00Z">
            <w:rPr>
              <w:rFonts w:ascii="ISOCPEUR" w:hAnsi="ISOCPEUR"/>
              <w:sz w:val="22"/>
            </w:rPr>
          </w:rPrChange>
        </w:rPr>
        <w:t>1. Спецификация витражей с -1 по 8 этажа………………………………………………………………………………………….…….……</w:t>
      </w:r>
      <w:r w:rsidR="005E70AF" w:rsidRPr="007E3EF1">
        <w:rPr>
          <w:rFonts w:ascii="ISOCPEUR" w:hAnsi="ISOCPEUR"/>
          <w:sz w:val="17"/>
          <w:szCs w:val="17"/>
          <w:rPrChange w:id="3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r w:rsidRPr="007E3EF1">
        <w:rPr>
          <w:rFonts w:ascii="ISOCPEUR" w:hAnsi="ISOCPEUR"/>
          <w:sz w:val="17"/>
          <w:szCs w:val="17"/>
          <w:rPrChange w:id="4" w:author="Литвинов Виталий" w:date="2020-06-25T16:03:00Z">
            <w:rPr>
              <w:rFonts w:ascii="ISOCPEUR" w:hAnsi="ISOCPEUR"/>
              <w:sz w:val="22"/>
            </w:rPr>
          </w:rPrChange>
        </w:rPr>
        <w:t>2</w:t>
      </w:r>
    </w:p>
    <w:p w14:paraId="0F3374F3" w14:textId="1C4D45DE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5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6" w:author="Литвинов Виталий" w:date="2020-06-25T16:03:00Z">
            <w:rPr>
              <w:rFonts w:ascii="ISOCPEUR" w:hAnsi="ISOCPEUR"/>
              <w:sz w:val="22"/>
            </w:rPr>
          </w:rPrChange>
        </w:rPr>
        <w:t>2. Спецификация стальных труб (стоек) витража с -1 по 8 этаж……………………………………….……………...</w:t>
      </w:r>
      <w:r w:rsidR="005E70AF" w:rsidRPr="007E3EF1">
        <w:rPr>
          <w:rFonts w:ascii="ISOCPEUR" w:hAnsi="ISOCPEUR"/>
          <w:sz w:val="17"/>
          <w:szCs w:val="17"/>
          <w:rPrChange w:id="7" w:author="Литвинов Виталий" w:date="2020-06-25T16:03:00Z">
            <w:rPr>
              <w:rFonts w:ascii="ISOCPEUR" w:hAnsi="ISOCPEUR"/>
              <w:sz w:val="22"/>
            </w:rPr>
          </w:rPrChange>
        </w:rPr>
        <w:t>..</w:t>
      </w:r>
      <w:r w:rsidRPr="007E3EF1">
        <w:rPr>
          <w:rFonts w:ascii="ISOCPEUR" w:hAnsi="ISOCPEUR"/>
          <w:sz w:val="17"/>
          <w:szCs w:val="17"/>
          <w:rPrChange w:id="8" w:author="Литвинов Виталий" w:date="2020-06-25T16:03:00Z">
            <w:rPr>
              <w:rFonts w:ascii="ISOCPEUR" w:hAnsi="ISOCPEUR"/>
              <w:sz w:val="22"/>
            </w:rPr>
          </w:rPrChange>
        </w:rPr>
        <w:t>3</w:t>
      </w:r>
    </w:p>
    <w:p w14:paraId="441A3A7C" w14:textId="394E3C5A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9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0" w:author="Литвинов Виталий" w:date="2020-06-25T16:03:00Z">
            <w:rPr>
              <w:rFonts w:ascii="ISOCPEUR" w:hAnsi="ISOCPEUR"/>
              <w:sz w:val="22"/>
            </w:rPr>
          </w:rPrChange>
        </w:rPr>
        <w:t>3. Спецификация рамок розеток и выключателей с -1 по 8 этаж………………………………………….…………..…</w:t>
      </w:r>
      <w:r w:rsidR="005E70AF" w:rsidRPr="007E3EF1">
        <w:rPr>
          <w:rFonts w:ascii="ISOCPEUR" w:hAnsi="ISOCPEUR"/>
          <w:sz w:val="17"/>
          <w:szCs w:val="17"/>
          <w:rPrChange w:id="11" w:author="Литвинов Виталий" w:date="2020-06-25T16:03:00Z">
            <w:rPr>
              <w:rFonts w:ascii="ISOCPEUR" w:hAnsi="ISOCPEUR"/>
              <w:sz w:val="22"/>
            </w:rPr>
          </w:rPrChange>
        </w:rPr>
        <w:t>..</w:t>
      </w:r>
      <w:r w:rsidRPr="007E3EF1">
        <w:rPr>
          <w:rFonts w:ascii="ISOCPEUR" w:hAnsi="ISOCPEUR"/>
          <w:sz w:val="17"/>
          <w:szCs w:val="17"/>
          <w:rPrChange w:id="12" w:author="Литвинов Виталий" w:date="2020-06-25T16:03:00Z">
            <w:rPr>
              <w:rFonts w:ascii="ISOCPEUR" w:hAnsi="ISOCPEUR"/>
              <w:sz w:val="22"/>
            </w:rPr>
          </w:rPrChange>
        </w:rPr>
        <w:t>4</w:t>
      </w:r>
    </w:p>
    <w:p w14:paraId="3D428755" w14:textId="2CEC430F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3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4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4. Спецификация </w:t>
      </w:r>
      <w:del w:id="15" w:author="User" w:date="2019-12-23T18:36:00Z">
        <w:r w:rsidRPr="007E3EF1" w:rsidDel="008C0006">
          <w:rPr>
            <w:rFonts w:ascii="ISOCPEUR" w:hAnsi="ISOCPEUR"/>
            <w:sz w:val="17"/>
            <w:szCs w:val="17"/>
            <w:rPrChange w:id="16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 xml:space="preserve"> </w:delText>
        </w:r>
      </w:del>
      <w:r w:rsidRPr="007E3EF1">
        <w:rPr>
          <w:rFonts w:ascii="ISOCPEUR" w:hAnsi="ISOCPEUR"/>
          <w:sz w:val="17"/>
          <w:szCs w:val="17"/>
          <w:rPrChange w:id="17" w:author="Литвинов Виталий" w:date="2020-06-25T16:03:00Z">
            <w:rPr>
              <w:rFonts w:ascii="ISOCPEUR" w:hAnsi="ISOCPEUR"/>
              <w:sz w:val="22"/>
            </w:rPr>
          </w:rPrChange>
        </w:rPr>
        <w:t>покраски стен с -1 по 8 этаж………………</w:t>
      </w:r>
      <w:ins w:id="18" w:author="User" w:date="2019-12-23T18:36:00Z">
        <w:r w:rsidR="008C0006" w:rsidRPr="007E3EF1">
          <w:rPr>
            <w:rFonts w:ascii="ISOCPEUR" w:hAnsi="ISOCPEUR"/>
            <w:sz w:val="17"/>
            <w:szCs w:val="17"/>
            <w:rPrChange w:id="19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…</w:t>
        </w:r>
      </w:ins>
      <w:r w:rsidRPr="007E3EF1">
        <w:rPr>
          <w:rFonts w:ascii="ISOCPEUR" w:hAnsi="ISOCPEUR"/>
          <w:sz w:val="17"/>
          <w:szCs w:val="17"/>
          <w:rPrChange w:id="20" w:author="Литвинов Виталий" w:date="2020-06-25T16:03:00Z">
            <w:rPr>
              <w:rFonts w:ascii="ISOCPEUR" w:hAnsi="ISOCPEUR"/>
              <w:sz w:val="22"/>
            </w:rPr>
          </w:rPrChange>
        </w:rPr>
        <w:t>…………………………………………………………….………….…</w:t>
      </w:r>
      <w:r w:rsidR="005E70AF" w:rsidRPr="007E3EF1">
        <w:rPr>
          <w:rFonts w:ascii="ISOCPEUR" w:hAnsi="ISOCPEUR"/>
          <w:sz w:val="17"/>
          <w:szCs w:val="17"/>
          <w:rPrChange w:id="21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r w:rsidR="00167198" w:rsidRPr="007E3EF1">
        <w:rPr>
          <w:rFonts w:ascii="ISOCPEUR" w:hAnsi="ISOCPEUR"/>
          <w:sz w:val="17"/>
          <w:szCs w:val="17"/>
          <w:rPrChange w:id="22" w:author="Литвинов Виталий" w:date="2020-06-25T16:03:00Z">
            <w:rPr>
              <w:rFonts w:ascii="ISOCPEUR" w:hAnsi="ISOCPEUR"/>
              <w:sz w:val="22"/>
            </w:rPr>
          </w:rPrChange>
        </w:rPr>
        <w:t>8</w:t>
      </w:r>
    </w:p>
    <w:p w14:paraId="3C4E8B04" w14:textId="1AECF6B4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23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24" w:author="Литвинов Виталий" w:date="2020-06-25T16:03:00Z">
            <w:rPr>
              <w:rFonts w:ascii="ISOCPEUR" w:hAnsi="ISOCPEUR"/>
              <w:sz w:val="22"/>
            </w:rPr>
          </w:rPrChange>
        </w:rPr>
        <w:t>5. Спецификация стеновых панелей с -1 по 8 этаж.………………………………………………………………………..……………</w:t>
      </w:r>
      <w:r w:rsidR="005E70AF" w:rsidRPr="007E3EF1">
        <w:rPr>
          <w:rFonts w:ascii="ISOCPEUR" w:hAnsi="ISOCPEUR"/>
          <w:sz w:val="17"/>
          <w:szCs w:val="17"/>
          <w:rPrChange w:id="25" w:author="Литвинов Виталий" w:date="2020-06-25T16:03:00Z">
            <w:rPr>
              <w:rFonts w:ascii="ISOCPEUR" w:hAnsi="ISOCPEUR"/>
              <w:sz w:val="22"/>
            </w:rPr>
          </w:rPrChange>
        </w:rPr>
        <w:t>..</w:t>
      </w:r>
      <w:r w:rsidR="00167198" w:rsidRPr="007E3EF1">
        <w:rPr>
          <w:rFonts w:ascii="ISOCPEUR" w:hAnsi="ISOCPEUR"/>
          <w:sz w:val="17"/>
          <w:szCs w:val="17"/>
          <w:rPrChange w:id="26" w:author="Литвинов Виталий" w:date="2020-06-25T16:03:00Z">
            <w:rPr>
              <w:rFonts w:ascii="ISOCPEUR" w:hAnsi="ISOCPEUR"/>
              <w:sz w:val="22"/>
            </w:rPr>
          </w:rPrChange>
        </w:rPr>
        <w:t>11</w:t>
      </w:r>
    </w:p>
    <w:p w14:paraId="2C37E8B4" w14:textId="643ABF8D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27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28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6. 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lang w:eastAsia="ru-RU"/>
          <w:rPrChange w:id="29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lang w:eastAsia="ru-RU"/>
            </w:rPr>
          </w:rPrChange>
        </w:rPr>
        <w:t xml:space="preserve">Спецификация подоконников </w:t>
      </w:r>
      <w:ins w:id="30" w:author="Dmitry" w:date="2020-03-10T11:52:00Z">
        <w:r w:rsidR="00432CFE" w:rsidRPr="007E3EF1">
          <w:rPr>
            <w:rFonts w:ascii="ISOCPEUR" w:eastAsia="Times New Roman" w:hAnsi="ISOCPEUR" w:cs="Arial"/>
            <w:color w:val="000000"/>
            <w:sz w:val="17"/>
            <w:szCs w:val="17"/>
            <w:lang w:eastAsia="ru-RU"/>
            <w:rPrChange w:id="31" w:author="Литвинов Виталий" w:date="2020-06-25T16:03:00Z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rPrChange>
          </w:rPr>
          <w:t>на 1, 3, 5, 8 этажи</w:t>
        </w:r>
      </w:ins>
      <w:del w:id="32" w:author="Dmitry" w:date="2020-03-10T11:52:00Z">
        <w:r w:rsidRPr="007E3EF1" w:rsidDel="00432CFE">
          <w:rPr>
            <w:rFonts w:ascii="ISOCPEUR" w:eastAsia="Times New Roman" w:hAnsi="ISOCPEUR" w:cs="Calibri"/>
            <w:color w:val="000000"/>
            <w:sz w:val="17"/>
            <w:szCs w:val="17"/>
            <w:lang w:eastAsia="ru-RU"/>
            <w:rPrChange w:id="33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rPrChange>
          </w:rPr>
          <w:delText>н</w:delText>
        </w:r>
      </w:del>
      <w:ins w:id="34" w:author="Dmitry" w:date="2020-03-10T11:52:00Z">
        <w:r w:rsidR="00432CFE" w:rsidRPr="007E3EF1" w:rsidDel="00432CFE">
          <w:rPr>
            <w:rFonts w:ascii="ISOCPEUR" w:eastAsia="Times New Roman" w:hAnsi="ISOCPEUR" w:cs="Calibri"/>
            <w:color w:val="000000"/>
            <w:sz w:val="17"/>
            <w:szCs w:val="17"/>
            <w:lang w:eastAsia="ru-RU"/>
            <w:rPrChange w:id="35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rPrChange>
          </w:rPr>
          <w:t xml:space="preserve"> </w:t>
        </w:r>
      </w:ins>
      <w:del w:id="36" w:author="Dmitry" w:date="2020-03-10T11:52:00Z">
        <w:r w:rsidRPr="007E3EF1" w:rsidDel="00432CFE">
          <w:rPr>
            <w:rFonts w:ascii="ISOCPEUR" w:eastAsia="Times New Roman" w:hAnsi="ISOCPEUR" w:cs="Calibri"/>
            <w:color w:val="000000"/>
            <w:sz w:val="17"/>
            <w:szCs w:val="17"/>
            <w:lang w:eastAsia="ru-RU"/>
            <w:rPrChange w:id="37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rPrChange>
          </w:rPr>
          <w:delText>а 5 этаж…………………</w:delText>
        </w:r>
      </w:del>
      <w:ins w:id="38" w:author="Dmitry" w:date="2020-03-10T11:53:00Z">
        <w:r w:rsidR="00432CFE" w:rsidRPr="007E3EF1">
          <w:rPr>
            <w:rFonts w:ascii="ISOCPEUR" w:eastAsia="Times New Roman" w:hAnsi="ISOCPEUR" w:cs="Calibri"/>
            <w:color w:val="000000"/>
            <w:sz w:val="17"/>
            <w:szCs w:val="17"/>
            <w:lang w:eastAsia="ru-RU"/>
            <w:rPrChange w:id="39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rPrChange>
          </w:rPr>
          <w:t>.</w:t>
        </w:r>
      </w:ins>
      <w:del w:id="40" w:author="Dmitry" w:date="2020-03-10T11:52:00Z">
        <w:r w:rsidRPr="007E3EF1" w:rsidDel="00432CFE">
          <w:rPr>
            <w:rFonts w:ascii="ISOCPEUR" w:eastAsia="Times New Roman" w:hAnsi="ISOCPEUR" w:cs="Calibri"/>
            <w:color w:val="000000"/>
            <w:sz w:val="17"/>
            <w:szCs w:val="17"/>
            <w:lang w:eastAsia="ru-RU"/>
            <w:rPrChange w:id="41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rPrChange>
          </w:rPr>
          <w:delText>…</w:delText>
        </w:r>
      </w:del>
      <w:r w:rsidRPr="007E3EF1">
        <w:rPr>
          <w:rFonts w:ascii="ISOCPEUR" w:eastAsia="Times New Roman" w:hAnsi="ISOCPEUR" w:cs="Calibri"/>
          <w:color w:val="000000"/>
          <w:sz w:val="17"/>
          <w:szCs w:val="17"/>
          <w:lang w:eastAsia="ru-RU"/>
          <w:rPrChange w:id="42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lang w:eastAsia="ru-RU"/>
            </w:rPr>
          </w:rPrChange>
        </w:rPr>
        <w:t>……………………………………….......................</w:t>
      </w:r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lang w:eastAsia="ru-RU"/>
          <w:rPrChange w:id="43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lang w:eastAsia="ru-RU"/>
            </w:rPr>
          </w:rPrChange>
        </w:rPr>
        <w:t>..............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lang w:eastAsia="ru-RU"/>
          <w:rPrChange w:id="44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lang w:eastAsia="ru-RU"/>
            </w:rPr>
          </w:rPrChange>
        </w:rPr>
        <w:t>........</w:t>
      </w:r>
      <w:r w:rsidR="005E70AF" w:rsidRPr="007E3EF1">
        <w:rPr>
          <w:rFonts w:ascii="ISOCPEUR" w:eastAsia="Times New Roman" w:hAnsi="ISOCPEUR" w:cs="Calibri"/>
          <w:color w:val="000000"/>
          <w:sz w:val="17"/>
          <w:szCs w:val="17"/>
          <w:lang w:eastAsia="ru-RU"/>
          <w:rPrChange w:id="45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lang w:eastAsia="ru-RU"/>
            </w:rPr>
          </w:rPrChange>
        </w:rPr>
        <w:t>...</w:t>
      </w:r>
      <w:r w:rsidR="00167198" w:rsidRPr="007E3EF1">
        <w:rPr>
          <w:rFonts w:ascii="ISOCPEUR" w:eastAsia="Times New Roman" w:hAnsi="ISOCPEUR" w:cs="Calibri"/>
          <w:color w:val="000000"/>
          <w:sz w:val="17"/>
          <w:szCs w:val="17"/>
          <w:lang w:eastAsia="ru-RU"/>
          <w:rPrChange w:id="46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lang w:eastAsia="ru-RU"/>
            </w:rPr>
          </w:rPrChange>
        </w:rPr>
        <w:t>11</w:t>
      </w:r>
    </w:p>
    <w:p w14:paraId="77E70978" w14:textId="5E8D5B12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47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48" w:author="Литвинов Виталий" w:date="2020-06-25T16:03:00Z">
            <w:rPr>
              <w:rFonts w:ascii="ISOCPEUR" w:hAnsi="ISOCPEUR"/>
              <w:sz w:val="22"/>
            </w:rPr>
          </w:rPrChange>
        </w:rPr>
        <w:t>7. Спецификация обрамления лифтовых порталов с -1 по 8 этаж………………………………………………….……</w:t>
      </w:r>
      <w:r w:rsidR="005E70AF" w:rsidRPr="007E3EF1">
        <w:rPr>
          <w:rFonts w:ascii="ISOCPEUR" w:hAnsi="ISOCPEUR"/>
          <w:sz w:val="17"/>
          <w:szCs w:val="17"/>
          <w:rPrChange w:id="49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r w:rsidR="00167198" w:rsidRPr="007E3EF1">
        <w:rPr>
          <w:rFonts w:ascii="ISOCPEUR" w:hAnsi="ISOCPEUR"/>
          <w:sz w:val="17"/>
          <w:szCs w:val="17"/>
          <w:rPrChange w:id="50" w:author="Литвинов Виталий" w:date="2020-06-25T16:03:00Z">
            <w:rPr>
              <w:rFonts w:ascii="ISOCPEUR" w:hAnsi="ISOCPEUR"/>
              <w:sz w:val="22"/>
            </w:rPr>
          </w:rPrChange>
        </w:rPr>
        <w:t>12</w:t>
      </w:r>
    </w:p>
    <w:p w14:paraId="756336C1" w14:textId="25D03E6C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51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52" w:author="Литвинов Виталий" w:date="2020-06-25T16:03:00Z">
            <w:rPr>
              <w:rFonts w:ascii="ISOCPEUR" w:hAnsi="ISOCPEUR"/>
              <w:sz w:val="22"/>
            </w:rPr>
          </w:rPrChange>
        </w:rPr>
        <w:t>8. Спецификация пленки с -1 по 8 этаж…………………………………………………………………………………………………….………</w:t>
      </w:r>
      <w:r w:rsidR="005E70AF" w:rsidRPr="007E3EF1">
        <w:rPr>
          <w:rFonts w:ascii="ISOCPEUR" w:hAnsi="ISOCPEUR"/>
          <w:sz w:val="17"/>
          <w:szCs w:val="17"/>
          <w:rPrChange w:id="53" w:author="Литвинов Виталий" w:date="2020-06-25T16:03:00Z">
            <w:rPr>
              <w:rFonts w:ascii="ISOCPEUR" w:hAnsi="ISOCPEUR"/>
              <w:sz w:val="22"/>
            </w:rPr>
          </w:rPrChange>
        </w:rPr>
        <w:t>….</w:t>
      </w:r>
      <w:r w:rsidR="00167198" w:rsidRPr="007E3EF1">
        <w:rPr>
          <w:rFonts w:ascii="ISOCPEUR" w:hAnsi="ISOCPEUR"/>
          <w:sz w:val="17"/>
          <w:szCs w:val="17"/>
          <w:rPrChange w:id="54" w:author="Литвинов Виталий" w:date="2020-06-25T16:03:00Z">
            <w:rPr>
              <w:rFonts w:ascii="ISOCPEUR" w:hAnsi="ISOCPEUR"/>
              <w:sz w:val="22"/>
            </w:rPr>
          </w:rPrChange>
        </w:rPr>
        <w:t>13</w:t>
      </w:r>
    </w:p>
    <w:p w14:paraId="7A38752F" w14:textId="4D033BA3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55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56" w:author="Литвинов Виталий" w:date="2020-06-25T16:03:00Z">
            <w:rPr>
              <w:rFonts w:ascii="ISOCPEUR" w:hAnsi="ISOCPEUR"/>
              <w:sz w:val="22"/>
            </w:rPr>
          </w:rPrChange>
        </w:rPr>
        <w:t>9. Спецификация покрытия полов с -1 по 8 этаж…………………………………………………………………….…………………...</w:t>
      </w:r>
      <w:r w:rsidR="005E70AF" w:rsidRPr="007E3EF1">
        <w:rPr>
          <w:rFonts w:ascii="ISOCPEUR" w:hAnsi="ISOCPEUR"/>
          <w:sz w:val="17"/>
          <w:szCs w:val="17"/>
          <w:rPrChange w:id="57" w:author="Литвинов Виталий" w:date="2020-06-25T16:03:00Z">
            <w:rPr>
              <w:rFonts w:ascii="ISOCPEUR" w:hAnsi="ISOCPEUR"/>
              <w:sz w:val="22"/>
            </w:rPr>
          </w:rPrChange>
        </w:rPr>
        <w:t>...</w:t>
      </w:r>
      <w:r w:rsidR="00167198" w:rsidRPr="007E3EF1">
        <w:rPr>
          <w:rFonts w:ascii="ISOCPEUR" w:hAnsi="ISOCPEUR"/>
          <w:sz w:val="17"/>
          <w:szCs w:val="17"/>
          <w:rPrChange w:id="58" w:author="Литвинов Виталий" w:date="2020-06-25T16:03:00Z">
            <w:rPr>
              <w:rFonts w:ascii="ISOCPEUR" w:hAnsi="ISOCPEUR"/>
              <w:sz w:val="22"/>
            </w:rPr>
          </w:rPrChange>
        </w:rPr>
        <w:t>14</w:t>
      </w:r>
    </w:p>
    <w:p w14:paraId="62F47BA4" w14:textId="3B666CB9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59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60" w:author="Литвинов Виталий" w:date="2020-06-25T16:03:00Z">
            <w:rPr>
              <w:rFonts w:ascii="ISOCPEUR" w:hAnsi="ISOCPEUR"/>
              <w:sz w:val="22"/>
            </w:rPr>
          </w:rPrChange>
        </w:rPr>
        <w:t>10. Спецификация плинтусов c -1 по 8 этаж…………………………………………………………………………….……….……………</w:t>
      </w:r>
      <w:r w:rsidR="005E70AF" w:rsidRPr="007E3EF1">
        <w:rPr>
          <w:rFonts w:ascii="ISOCPEUR" w:hAnsi="ISOCPEUR"/>
          <w:sz w:val="17"/>
          <w:szCs w:val="17"/>
          <w:rPrChange w:id="61" w:author="Литвинов Виталий" w:date="2020-06-25T16:03:00Z">
            <w:rPr>
              <w:rFonts w:ascii="ISOCPEUR" w:hAnsi="ISOCPEUR"/>
              <w:sz w:val="22"/>
            </w:rPr>
          </w:rPrChange>
        </w:rPr>
        <w:t>….</w:t>
      </w:r>
      <w:ins w:id="62" w:author="Anastasiya" w:date="2020-03-03T13:51:00Z">
        <w:r w:rsidR="00632BD5" w:rsidRPr="007E3EF1">
          <w:rPr>
            <w:rFonts w:ascii="ISOCPEUR" w:hAnsi="ISOCPEUR"/>
            <w:sz w:val="17"/>
            <w:szCs w:val="17"/>
            <w:rPrChange w:id="63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.</w:t>
        </w:r>
      </w:ins>
      <w:del w:id="64" w:author="Anastasiya" w:date="2020-03-03T13:51:00Z">
        <w:r w:rsidR="005E70AF" w:rsidRPr="007E3EF1" w:rsidDel="00632BD5">
          <w:rPr>
            <w:rFonts w:ascii="ISOCPEUR" w:hAnsi="ISOCPEUR"/>
            <w:sz w:val="17"/>
            <w:szCs w:val="17"/>
            <w:rPrChange w:id="65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.</w:delText>
        </w:r>
      </w:del>
      <w:ins w:id="66" w:author="Anastasiya" w:date="2020-03-03T13:51:00Z">
        <w:r w:rsidR="00632BD5" w:rsidRPr="007E3EF1">
          <w:rPr>
            <w:rFonts w:ascii="ISOCPEUR" w:hAnsi="ISOCPEUR"/>
            <w:sz w:val="17"/>
            <w:szCs w:val="17"/>
            <w:rPrChange w:id="67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20</w:t>
        </w:r>
      </w:ins>
      <w:del w:id="68" w:author="Anastasiya" w:date="2020-03-03T13:51:00Z">
        <w:r w:rsidR="00167198" w:rsidRPr="007E3EF1" w:rsidDel="00632BD5">
          <w:rPr>
            <w:rFonts w:ascii="ISOCPEUR" w:hAnsi="ISOCPEUR"/>
            <w:sz w:val="17"/>
            <w:szCs w:val="17"/>
            <w:rPrChange w:id="69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19</w:delText>
        </w:r>
      </w:del>
    </w:p>
    <w:p w14:paraId="58382E40" w14:textId="36B46CE5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70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71" w:author="Литвинов Виталий" w:date="2020-06-25T16:03:00Z">
            <w:rPr>
              <w:rFonts w:ascii="ISOCPEUR" w:hAnsi="ISOCPEUR"/>
              <w:sz w:val="22"/>
            </w:rPr>
          </w:rPrChange>
        </w:rPr>
        <w:t>11. Спецификация потолков с -1 по 8 этаж……………………………………………………………………..……..…………............…</w:t>
      </w:r>
      <w:r w:rsidR="005E70AF" w:rsidRPr="007E3EF1">
        <w:rPr>
          <w:rFonts w:ascii="ISOCPEUR" w:hAnsi="ISOCPEUR"/>
          <w:sz w:val="17"/>
          <w:szCs w:val="17"/>
          <w:rPrChange w:id="72" w:author="Литвинов Виталий" w:date="2020-06-25T16:03:00Z">
            <w:rPr>
              <w:rFonts w:ascii="ISOCPEUR" w:hAnsi="ISOCPEUR"/>
              <w:sz w:val="22"/>
            </w:rPr>
          </w:rPrChange>
        </w:rPr>
        <w:t>….</w:t>
      </w:r>
      <w:r w:rsidR="00167198" w:rsidRPr="007E3EF1">
        <w:rPr>
          <w:rFonts w:ascii="ISOCPEUR" w:hAnsi="ISOCPEUR"/>
          <w:sz w:val="17"/>
          <w:szCs w:val="17"/>
          <w:rPrChange w:id="73" w:author="Литвинов Виталий" w:date="2020-06-25T16:03:00Z">
            <w:rPr>
              <w:rFonts w:ascii="ISOCPEUR" w:hAnsi="ISOCPEUR"/>
              <w:sz w:val="22"/>
            </w:rPr>
          </w:rPrChange>
        </w:rPr>
        <w:t>2</w:t>
      </w:r>
      <w:ins w:id="74" w:author="Anastasiya" w:date="2020-03-03T13:51:00Z">
        <w:r w:rsidR="00632BD5" w:rsidRPr="007E3EF1">
          <w:rPr>
            <w:rFonts w:ascii="ISOCPEUR" w:hAnsi="ISOCPEUR"/>
            <w:sz w:val="17"/>
            <w:szCs w:val="17"/>
            <w:rPrChange w:id="75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2</w:t>
        </w:r>
      </w:ins>
      <w:del w:id="76" w:author="Anastasiya" w:date="2020-03-03T13:51:00Z">
        <w:r w:rsidR="00167198" w:rsidRPr="007E3EF1" w:rsidDel="00632BD5">
          <w:rPr>
            <w:rFonts w:ascii="ISOCPEUR" w:hAnsi="ISOCPEUR"/>
            <w:sz w:val="17"/>
            <w:szCs w:val="17"/>
            <w:rPrChange w:id="77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1</w:delText>
        </w:r>
      </w:del>
    </w:p>
    <w:p w14:paraId="7E5327C3" w14:textId="11490EF8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78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79" w:author="Литвинов Виталий" w:date="2020-06-25T16:03:00Z">
            <w:rPr>
              <w:rFonts w:ascii="ISOCPEUR" w:hAnsi="ISOCPEUR"/>
              <w:sz w:val="22"/>
            </w:rPr>
          </w:rPrChange>
        </w:rPr>
        <w:t>12. Спецификация пристенных молдингов потолка с -1 по 8 этаж…………………………..……………………….…</w:t>
      </w:r>
      <w:r w:rsidR="005E70AF" w:rsidRPr="007E3EF1">
        <w:rPr>
          <w:rFonts w:ascii="ISOCPEUR" w:hAnsi="ISOCPEUR"/>
          <w:sz w:val="17"/>
          <w:szCs w:val="17"/>
          <w:rPrChange w:id="80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r w:rsidR="00167198" w:rsidRPr="007E3EF1">
        <w:rPr>
          <w:rFonts w:ascii="ISOCPEUR" w:hAnsi="ISOCPEUR"/>
          <w:sz w:val="17"/>
          <w:szCs w:val="17"/>
          <w:rPrChange w:id="81" w:author="Литвинов Виталий" w:date="2020-06-25T16:03:00Z">
            <w:rPr>
              <w:rFonts w:ascii="ISOCPEUR" w:hAnsi="ISOCPEUR"/>
              <w:sz w:val="22"/>
            </w:rPr>
          </w:rPrChange>
        </w:rPr>
        <w:t>26</w:t>
      </w:r>
    </w:p>
    <w:p w14:paraId="57294DDD" w14:textId="14B16399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82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83" w:author="Литвинов Виталий" w:date="2020-06-25T16:03:00Z">
            <w:rPr>
              <w:rFonts w:ascii="ISOCPEUR" w:hAnsi="ISOCPEUR"/>
              <w:sz w:val="22"/>
            </w:rPr>
          </w:rPrChange>
        </w:rPr>
        <w:t>13. Спецификация панелей Baffle с -1 по 8 этаж……………………………………………………………………..………………..…</w:t>
      </w:r>
      <w:r w:rsidR="005E70AF" w:rsidRPr="007E3EF1">
        <w:rPr>
          <w:rFonts w:ascii="ISOCPEUR" w:hAnsi="ISOCPEUR"/>
          <w:sz w:val="17"/>
          <w:szCs w:val="17"/>
          <w:rPrChange w:id="84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r w:rsidR="00167198" w:rsidRPr="007E3EF1">
        <w:rPr>
          <w:rFonts w:ascii="ISOCPEUR" w:hAnsi="ISOCPEUR"/>
          <w:sz w:val="17"/>
          <w:szCs w:val="17"/>
          <w:rPrChange w:id="85" w:author="Литвинов Виталий" w:date="2020-06-25T16:03:00Z">
            <w:rPr>
              <w:rFonts w:ascii="ISOCPEUR" w:hAnsi="ISOCPEUR"/>
              <w:sz w:val="22"/>
            </w:rPr>
          </w:rPrChange>
        </w:rPr>
        <w:t>27</w:t>
      </w:r>
    </w:p>
    <w:p w14:paraId="669CF205" w14:textId="0D80CCBA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86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87" w:author="Литвинов Виталий" w:date="2020-06-25T16:03:00Z">
            <w:rPr>
              <w:rFonts w:ascii="ISOCPEUR" w:hAnsi="ISOCPEUR"/>
              <w:sz w:val="22"/>
            </w:rPr>
          </w:rPrChange>
        </w:rPr>
        <w:t>14. Спецификация на спринклерные розетки с -1 по 8 этаж</w:t>
      </w:r>
      <w:r w:rsidR="000C0F8D" w:rsidRPr="007E3EF1">
        <w:rPr>
          <w:rFonts w:ascii="ISOCPEUR" w:hAnsi="ISOCPEUR"/>
          <w:sz w:val="17"/>
          <w:szCs w:val="17"/>
          <w:rPrChange w:id="88" w:author="Литвинов Виталий" w:date="2020-06-25T16:03:00Z">
            <w:rPr>
              <w:rFonts w:ascii="ISOCPEUR" w:hAnsi="ISOCPEUR"/>
              <w:sz w:val="22"/>
            </w:rPr>
          </w:rPrChange>
        </w:rPr>
        <w:t>..</w:t>
      </w:r>
      <w:r w:rsidRPr="007E3EF1">
        <w:rPr>
          <w:rFonts w:ascii="ISOCPEUR" w:hAnsi="ISOCPEUR"/>
          <w:sz w:val="17"/>
          <w:szCs w:val="17"/>
          <w:rPrChange w:id="89" w:author="Литвинов Виталий" w:date="2020-06-25T16:03:00Z">
            <w:rPr>
              <w:rFonts w:ascii="ISOCPEUR" w:hAnsi="ISOCPEUR"/>
              <w:sz w:val="22"/>
            </w:rPr>
          </w:rPrChange>
        </w:rPr>
        <w:t>……………………………………………………………….…</w:t>
      </w:r>
      <w:r w:rsidR="005E70AF" w:rsidRPr="007E3EF1">
        <w:rPr>
          <w:rFonts w:ascii="ISOCPEUR" w:hAnsi="ISOCPEUR"/>
          <w:sz w:val="17"/>
          <w:szCs w:val="17"/>
          <w:rPrChange w:id="90" w:author="Литвинов Виталий" w:date="2020-06-25T16:03:00Z">
            <w:rPr>
              <w:rFonts w:ascii="ISOCPEUR" w:hAnsi="ISOCPEUR"/>
              <w:sz w:val="22"/>
            </w:rPr>
          </w:rPrChange>
        </w:rPr>
        <w:t>..</w:t>
      </w:r>
      <w:r w:rsidR="00167198" w:rsidRPr="007E3EF1">
        <w:rPr>
          <w:rFonts w:ascii="ISOCPEUR" w:hAnsi="ISOCPEUR"/>
          <w:sz w:val="17"/>
          <w:szCs w:val="17"/>
          <w:rPrChange w:id="91" w:author="Литвинов Виталий" w:date="2020-06-25T16:03:00Z">
            <w:rPr>
              <w:rFonts w:ascii="ISOCPEUR" w:hAnsi="ISOCPEUR"/>
              <w:sz w:val="22"/>
            </w:rPr>
          </w:rPrChange>
        </w:rPr>
        <w:t>28</w:t>
      </w:r>
    </w:p>
    <w:p w14:paraId="2DFDA8BF" w14:textId="4FF4C13C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92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93" w:author="Литвинов Виталий" w:date="2020-06-25T16:03:00Z">
            <w:rPr>
              <w:rFonts w:ascii="ISOCPEUR" w:hAnsi="ISOCPEUR"/>
              <w:sz w:val="22"/>
            </w:rPr>
          </w:rPrChange>
        </w:rPr>
        <w:t>15. Спецификация светильников с -1 по 8 этаж …………………………………………………………………….…………………..…</w:t>
      </w:r>
      <w:r w:rsidR="005E70AF" w:rsidRPr="007E3EF1">
        <w:rPr>
          <w:rFonts w:ascii="ISOCPEUR" w:hAnsi="ISOCPEUR"/>
          <w:sz w:val="17"/>
          <w:szCs w:val="17"/>
          <w:rPrChange w:id="94" w:author="Литвинов Виталий" w:date="2020-06-25T16:03:00Z">
            <w:rPr>
              <w:rFonts w:ascii="ISOCPEUR" w:hAnsi="ISOCPEUR"/>
              <w:sz w:val="22"/>
            </w:rPr>
          </w:rPrChange>
        </w:rPr>
        <w:t>..</w:t>
      </w:r>
      <w:ins w:id="95" w:author="Anastasiya" w:date="2020-03-03T13:51:00Z">
        <w:r w:rsidR="00632BD5" w:rsidRPr="007E3EF1">
          <w:rPr>
            <w:rFonts w:ascii="ISOCPEUR" w:hAnsi="ISOCPEUR"/>
            <w:sz w:val="17"/>
            <w:szCs w:val="17"/>
            <w:rPrChange w:id="96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30</w:t>
        </w:r>
      </w:ins>
      <w:del w:id="97" w:author="Anastasiya" w:date="2020-03-03T13:51:00Z">
        <w:r w:rsidR="00167198" w:rsidRPr="007E3EF1" w:rsidDel="00632BD5">
          <w:rPr>
            <w:rFonts w:ascii="ISOCPEUR" w:hAnsi="ISOCPEUR"/>
            <w:sz w:val="17"/>
            <w:szCs w:val="17"/>
            <w:rPrChange w:id="98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29</w:delText>
        </w:r>
      </w:del>
    </w:p>
    <w:p w14:paraId="773F75AF" w14:textId="342F684C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99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00" w:author="Литвинов Виталий" w:date="2020-06-25T16:03:00Z">
            <w:rPr>
              <w:rFonts w:ascii="ISOCPEUR" w:hAnsi="ISOCPEUR"/>
              <w:sz w:val="22"/>
            </w:rPr>
          </w:rPrChange>
        </w:rPr>
        <w:t>16. Спецификация светильников в группах с -1 по 8 этаж ………………………………………………….…………………</w:t>
      </w:r>
      <w:r w:rsidR="005E70AF" w:rsidRPr="007E3EF1">
        <w:rPr>
          <w:rFonts w:ascii="ISOCPEUR" w:hAnsi="ISOCPEUR"/>
          <w:sz w:val="17"/>
          <w:szCs w:val="17"/>
          <w:rPrChange w:id="101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r w:rsidR="00167198" w:rsidRPr="007E3EF1">
        <w:rPr>
          <w:rFonts w:ascii="ISOCPEUR" w:hAnsi="ISOCPEUR"/>
          <w:sz w:val="17"/>
          <w:szCs w:val="17"/>
          <w:rPrChange w:id="102" w:author="Литвинов Виталий" w:date="2020-06-25T16:03:00Z">
            <w:rPr>
              <w:rFonts w:ascii="ISOCPEUR" w:hAnsi="ISOCPEUR"/>
              <w:sz w:val="22"/>
            </w:rPr>
          </w:rPrChange>
        </w:rPr>
        <w:t>3</w:t>
      </w:r>
      <w:ins w:id="103" w:author="Dmitry" w:date="2019-12-23T18:53:00Z">
        <w:r w:rsidR="00183D2D" w:rsidRPr="007E3EF1">
          <w:rPr>
            <w:rFonts w:ascii="ISOCPEUR" w:hAnsi="ISOCPEUR"/>
            <w:sz w:val="17"/>
            <w:szCs w:val="17"/>
            <w:rPrChange w:id="104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3</w:t>
        </w:r>
      </w:ins>
      <w:del w:id="105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106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2</w:delText>
        </w:r>
      </w:del>
    </w:p>
    <w:p w14:paraId="5892B3A8" w14:textId="2E5E5CB3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07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08" w:author="Литвинов Виталий" w:date="2020-06-25T16:03:00Z">
            <w:rPr>
              <w:rFonts w:ascii="ISOCPEUR" w:hAnsi="ISOCPEUR"/>
              <w:sz w:val="22"/>
            </w:rPr>
          </w:rPrChange>
        </w:rPr>
        <w:t>17. Спецификация на осветительные элементы колонн с -1 по 8 этаж</w:t>
      </w:r>
      <w:r w:rsidR="005E70AF" w:rsidRPr="007E3EF1">
        <w:rPr>
          <w:rFonts w:ascii="ISOCPEUR" w:hAnsi="ISOCPEUR"/>
          <w:sz w:val="17"/>
          <w:szCs w:val="17"/>
          <w:rPrChange w:id="109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 …………………….…….………………...</w:t>
      </w:r>
      <w:r w:rsidR="00167198" w:rsidRPr="007E3EF1">
        <w:rPr>
          <w:rFonts w:ascii="ISOCPEUR" w:hAnsi="ISOCPEUR"/>
          <w:sz w:val="17"/>
          <w:szCs w:val="17"/>
          <w:rPrChange w:id="110" w:author="Литвинов Виталий" w:date="2020-06-25T16:03:00Z">
            <w:rPr>
              <w:rFonts w:ascii="ISOCPEUR" w:hAnsi="ISOCPEUR"/>
              <w:sz w:val="22"/>
            </w:rPr>
          </w:rPrChange>
        </w:rPr>
        <w:t>3</w:t>
      </w:r>
      <w:ins w:id="111" w:author="Dmitry" w:date="2019-12-23T18:53:00Z">
        <w:r w:rsidR="00183D2D" w:rsidRPr="007E3EF1">
          <w:rPr>
            <w:rFonts w:ascii="ISOCPEUR" w:hAnsi="ISOCPEUR"/>
            <w:sz w:val="17"/>
            <w:szCs w:val="17"/>
            <w:rPrChange w:id="112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4</w:t>
        </w:r>
      </w:ins>
      <w:del w:id="113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114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3</w:delText>
        </w:r>
      </w:del>
    </w:p>
    <w:p w14:paraId="0F032241" w14:textId="2FAD89CA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15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16" w:author="Литвинов Виталий" w:date="2020-06-25T16:03:00Z">
            <w:rPr>
              <w:rFonts w:ascii="ISOCPEUR" w:hAnsi="ISOCPEUR"/>
              <w:sz w:val="22"/>
            </w:rPr>
          </w:rPrChange>
        </w:rPr>
        <w:t>18. Спецификация на рулонные шторы с -1 по 8 этаж ……………………………………………………….……….……………</w:t>
      </w:r>
      <w:r w:rsidR="005E70AF" w:rsidRPr="007E3EF1">
        <w:rPr>
          <w:rFonts w:ascii="ISOCPEUR" w:hAnsi="ISOCPEUR"/>
          <w:sz w:val="17"/>
          <w:szCs w:val="17"/>
          <w:rPrChange w:id="117" w:author="Литвинов Виталий" w:date="2020-06-25T16:03:00Z">
            <w:rPr>
              <w:rFonts w:ascii="ISOCPEUR" w:hAnsi="ISOCPEUR"/>
              <w:sz w:val="22"/>
            </w:rPr>
          </w:rPrChange>
        </w:rPr>
        <w:t>….</w:t>
      </w:r>
      <w:r w:rsidR="00167198" w:rsidRPr="007E3EF1">
        <w:rPr>
          <w:rFonts w:ascii="ISOCPEUR" w:hAnsi="ISOCPEUR"/>
          <w:sz w:val="17"/>
          <w:szCs w:val="17"/>
          <w:rPrChange w:id="118" w:author="Литвинов Виталий" w:date="2020-06-25T16:03:00Z">
            <w:rPr>
              <w:rFonts w:ascii="ISOCPEUR" w:hAnsi="ISOCPEUR"/>
              <w:sz w:val="22"/>
            </w:rPr>
          </w:rPrChange>
        </w:rPr>
        <w:t>3</w:t>
      </w:r>
      <w:ins w:id="119" w:author="Anastasiya" w:date="2020-03-03T13:51:00Z">
        <w:r w:rsidR="00632BD5" w:rsidRPr="007E3EF1">
          <w:rPr>
            <w:rFonts w:ascii="ISOCPEUR" w:hAnsi="ISOCPEUR"/>
            <w:sz w:val="17"/>
            <w:szCs w:val="17"/>
            <w:rPrChange w:id="120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5</w:t>
        </w:r>
      </w:ins>
      <w:del w:id="121" w:author="Anastasiya" w:date="2020-03-03T13:51:00Z">
        <w:r w:rsidR="00167198" w:rsidRPr="007E3EF1" w:rsidDel="00632BD5">
          <w:rPr>
            <w:rFonts w:ascii="ISOCPEUR" w:hAnsi="ISOCPEUR"/>
            <w:sz w:val="17"/>
            <w:szCs w:val="17"/>
            <w:rPrChange w:id="122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4</w:delText>
        </w:r>
      </w:del>
    </w:p>
    <w:p w14:paraId="0645D283" w14:textId="6B2CDFD8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23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24" w:author="Литвинов Виталий" w:date="2020-06-25T16:03:00Z">
            <w:rPr>
              <w:rFonts w:ascii="ISOCPEUR" w:hAnsi="ISOCPEUR"/>
              <w:sz w:val="22"/>
            </w:rPr>
          </w:rPrChange>
        </w:rPr>
        <w:t>19. Спецификация дверей с -1 по 8 этаж…………………………………………………………………………………………….……………...</w:t>
      </w:r>
      <w:r w:rsidR="005E70AF" w:rsidRPr="007E3EF1">
        <w:rPr>
          <w:rFonts w:ascii="ISOCPEUR" w:hAnsi="ISOCPEUR"/>
          <w:sz w:val="17"/>
          <w:szCs w:val="17"/>
          <w:rPrChange w:id="125" w:author="Литвинов Виталий" w:date="2020-06-25T16:03:00Z">
            <w:rPr>
              <w:rFonts w:ascii="ISOCPEUR" w:hAnsi="ISOCPEUR"/>
              <w:sz w:val="22"/>
            </w:rPr>
          </w:rPrChange>
        </w:rPr>
        <w:t>..</w:t>
      </w:r>
      <w:r w:rsidR="00167198" w:rsidRPr="007E3EF1">
        <w:rPr>
          <w:rFonts w:ascii="ISOCPEUR" w:hAnsi="ISOCPEUR"/>
          <w:sz w:val="17"/>
          <w:szCs w:val="17"/>
          <w:rPrChange w:id="126" w:author="Литвинов Виталий" w:date="2020-06-25T16:03:00Z">
            <w:rPr>
              <w:rFonts w:ascii="ISOCPEUR" w:hAnsi="ISOCPEUR"/>
              <w:sz w:val="22"/>
            </w:rPr>
          </w:rPrChange>
        </w:rPr>
        <w:t>3</w:t>
      </w:r>
      <w:ins w:id="127" w:author="Dmitry" w:date="2019-12-23T18:53:00Z">
        <w:r w:rsidR="00183D2D" w:rsidRPr="007E3EF1">
          <w:rPr>
            <w:rFonts w:ascii="ISOCPEUR" w:hAnsi="ISOCPEUR"/>
            <w:sz w:val="17"/>
            <w:szCs w:val="17"/>
            <w:rPrChange w:id="128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6</w:t>
        </w:r>
      </w:ins>
      <w:del w:id="129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130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5</w:delText>
        </w:r>
      </w:del>
    </w:p>
    <w:p w14:paraId="3FA99639" w14:textId="2063A3FD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31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32" w:author="Литвинов Виталий" w:date="2020-06-25T16:03:00Z">
            <w:rPr>
              <w:rFonts w:ascii="ISOCPEUR" w:hAnsi="ISOCPEUR"/>
              <w:sz w:val="22"/>
            </w:rPr>
          </w:rPrChange>
        </w:rPr>
        <w:t>20. Спецификация элементов ограждений огр.1 и огр.2 в башнях Z,</w:t>
      </w:r>
      <w:ins w:id="133" w:author="User" w:date="2019-12-23T18:36:00Z">
        <w:r w:rsidR="008C0006" w:rsidRPr="007E3EF1">
          <w:rPr>
            <w:rFonts w:ascii="ISOCPEUR" w:hAnsi="ISOCPEUR"/>
            <w:sz w:val="17"/>
            <w:szCs w:val="17"/>
            <w:rPrChange w:id="134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 xml:space="preserve"> </w:t>
        </w:r>
      </w:ins>
      <w:r w:rsidRPr="007E3EF1">
        <w:rPr>
          <w:rFonts w:ascii="ISOCPEUR" w:hAnsi="ISOCPEUR"/>
          <w:sz w:val="17"/>
          <w:szCs w:val="17"/>
          <w:rPrChange w:id="135" w:author="Литвинов Виталий" w:date="2020-06-25T16:03:00Z">
            <w:rPr>
              <w:rFonts w:ascii="ISOCPEUR" w:hAnsi="ISOCPEUR"/>
              <w:sz w:val="22"/>
            </w:rPr>
          </w:rPrChange>
        </w:rPr>
        <w:t>Y с -1 по 27 этаж…….</w:t>
      </w:r>
      <w:del w:id="136" w:author="User" w:date="2019-12-23T18:36:00Z">
        <w:r w:rsidRPr="007E3EF1" w:rsidDel="008C0006">
          <w:rPr>
            <w:rFonts w:ascii="ISOCPEUR" w:hAnsi="ISOCPEUR"/>
            <w:sz w:val="17"/>
            <w:szCs w:val="17"/>
            <w:rPrChange w:id="137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.</w:delText>
        </w:r>
      </w:del>
      <w:r w:rsidRPr="007E3EF1">
        <w:rPr>
          <w:rFonts w:ascii="ISOCPEUR" w:hAnsi="ISOCPEUR"/>
          <w:sz w:val="17"/>
          <w:szCs w:val="17"/>
          <w:rPrChange w:id="138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ins w:id="139" w:author="Dmitry" w:date="2019-12-23T18:53:00Z">
        <w:r w:rsidR="00183D2D" w:rsidRPr="007E3EF1">
          <w:rPr>
            <w:rFonts w:ascii="ISOCPEUR" w:hAnsi="ISOCPEUR"/>
            <w:sz w:val="17"/>
            <w:szCs w:val="17"/>
            <w:rPrChange w:id="140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..</w:t>
        </w:r>
      </w:ins>
      <w:del w:id="141" w:author="Dmitry" w:date="2019-12-23T18:53:00Z">
        <w:r w:rsidRPr="007E3EF1" w:rsidDel="00183D2D">
          <w:rPr>
            <w:rFonts w:ascii="ISOCPEUR" w:hAnsi="ISOCPEUR"/>
            <w:sz w:val="17"/>
            <w:szCs w:val="17"/>
            <w:rPrChange w:id="142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…</w:delText>
        </w:r>
      </w:del>
      <w:r w:rsidRPr="007E3EF1">
        <w:rPr>
          <w:rFonts w:ascii="ISOCPEUR" w:hAnsi="ISOCPEUR"/>
          <w:sz w:val="17"/>
          <w:szCs w:val="17"/>
          <w:rPrChange w:id="143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r w:rsidR="005E70AF" w:rsidRPr="007E3EF1">
        <w:rPr>
          <w:rFonts w:ascii="ISOCPEUR" w:hAnsi="ISOCPEUR"/>
          <w:sz w:val="17"/>
          <w:szCs w:val="17"/>
          <w:rPrChange w:id="144" w:author="Литвинов Виталий" w:date="2020-06-25T16:03:00Z">
            <w:rPr>
              <w:rFonts w:ascii="ISOCPEUR" w:hAnsi="ISOCPEUR"/>
              <w:sz w:val="22"/>
            </w:rPr>
          </w:rPrChange>
        </w:rPr>
        <w:t>.</w:t>
      </w:r>
      <w:ins w:id="145" w:author="Dmitry" w:date="2019-12-23T18:53:00Z">
        <w:r w:rsidR="00183D2D" w:rsidRPr="007E3EF1">
          <w:rPr>
            <w:rFonts w:ascii="ISOCPEUR" w:hAnsi="ISOCPEUR"/>
            <w:sz w:val="17"/>
            <w:szCs w:val="17"/>
            <w:rPrChange w:id="146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5</w:t>
        </w:r>
      </w:ins>
      <w:ins w:id="147" w:author="Anastasiya" w:date="2020-03-03T13:51:00Z">
        <w:r w:rsidR="00632BD5" w:rsidRPr="007E3EF1">
          <w:rPr>
            <w:rFonts w:ascii="ISOCPEUR" w:hAnsi="ISOCPEUR"/>
            <w:sz w:val="17"/>
            <w:szCs w:val="17"/>
            <w:rPrChange w:id="148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1</w:t>
        </w:r>
      </w:ins>
      <w:ins w:id="149" w:author="Dmitry" w:date="2019-12-23T18:53:00Z">
        <w:del w:id="150" w:author="Anastasiya" w:date="2020-03-03T13:51:00Z">
          <w:r w:rsidR="00183D2D" w:rsidRPr="007E3EF1" w:rsidDel="00632BD5">
            <w:rPr>
              <w:rFonts w:ascii="ISOCPEUR" w:hAnsi="ISOCPEUR"/>
              <w:sz w:val="17"/>
              <w:szCs w:val="17"/>
              <w:rPrChange w:id="151" w:author="Литвинов Виталий" w:date="2020-06-25T16:03:00Z">
                <w:rPr>
                  <w:rFonts w:ascii="ISOCPEUR" w:hAnsi="ISOCPEUR"/>
                  <w:sz w:val="22"/>
                </w:rPr>
              </w:rPrChange>
            </w:rPr>
            <w:delText>0</w:delText>
          </w:r>
        </w:del>
      </w:ins>
      <w:del w:id="152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153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49</w:delText>
        </w:r>
      </w:del>
    </w:p>
    <w:p w14:paraId="67F4F01B" w14:textId="4F1B53FB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eastAsia="Times New Roman" w:hAnsi="ISOCPEUR"/>
          <w:color w:val="000000"/>
          <w:sz w:val="17"/>
          <w:szCs w:val="17"/>
          <w:lang w:eastAsia="ru-RU"/>
          <w:rPrChange w:id="154" w:author="Литвинов Виталий" w:date="2020-06-25T16:03:00Z">
            <w:rPr>
              <w:rFonts w:ascii="ISOCPEUR" w:eastAsia="Times New Roman" w:hAnsi="ISOCPEUR"/>
              <w:color w:val="000000"/>
              <w:sz w:val="22"/>
              <w:lang w:eastAsia="ru-RU"/>
            </w:rPr>
          </w:rPrChange>
        </w:rPr>
      </w:pPr>
      <w:r w:rsidRPr="007E3EF1">
        <w:rPr>
          <w:rFonts w:ascii="ISOCPEUR" w:eastAsia="Times New Roman" w:hAnsi="ISOCPEUR"/>
          <w:color w:val="000000"/>
          <w:sz w:val="17"/>
          <w:szCs w:val="17"/>
          <w:lang w:eastAsia="ru-RU"/>
          <w:rPrChange w:id="155" w:author="Литвинов Виталий" w:date="2020-06-25T16:03:00Z">
            <w:rPr>
              <w:rFonts w:ascii="ISOCPEUR" w:eastAsia="Times New Roman" w:hAnsi="ISOCPEUR"/>
              <w:color w:val="000000"/>
              <w:sz w:val="22"/>
              <w:lang w:eastAsia="ru-RU"/>
            </w:rPr>
          </w:rPrChange>
        </w:rPr>
        <w:t>21. Спецификация металлических каркасов для столешниц…</w:t>
      </w:r>
      <w:r w:rsidR="003421FC" w:rsidRPr="007E3EF1">
        <w:rPr>
          <w:rFonts w:ascii="ISOCPEUR" w:eastAsia="Times New Roman" w:hAnsi="ISOCPEUR"/>
          <w:color w:val="000000"/>
          <w:sz w:val="17"/>
          <w:szCs w:val="17"/>
          <w:lang w:eastAsia="ru-RU"/>
          <w:rPrChange w:id="156" w:author="Литвинов Виталий" w:date="2020-06-25T16:03:00Z">
            <w:rPr>
              <w:rFonts w:ascii="ISOCPEUR" w:eastAsia="Times New Roman" w:hAnsi="ISOCPEUR"/>
              <w:color w:val="000000"/>
              <w:sz w:val="22"/>
              <w:lang w:eastAsia="ru-RU"/>
            </w:rPr>
          </w:rPrChange>
        </w:rPr>
        <w:t>………………………………………………………………..</w:t>
      </w:r>
      <w:r w:rsidRPr="007E3EF1">
        <w:rPr>
          <w:rFonts w:ascii="ISOCPEUR" w:eastAsia="Times New Roman" w:hAnsi="ISOCPEUR"/>
          <w:color w:val="000000"/>
          <w:sz w:val="17"/>
          <w:szCs w:val="17"/>
          <w:lang w:eastAsia="ru-RU"/>
          <w:rPrChange w:id="157" w:author="Литвинов Виталий" w:date="2020-06-25T16:03:00Z">
            <w:rPr>
              <w:rFonts w:ascii="ISOCPEUR" w:eastAsia="Times New Roman" w:hAnsi="ISOCPEUR"/>
              <w:color w:val="000000"/>
              <w:sz w:val="22"/>
              <w:lang w:eastAsia="ru-RU"/>
            </w:rPr>
          </w:rPrChange>
        </w:rPr>
        <w:t>…</w:t>
      </w:r>
      <w:r w:rsidR="005E70AF" w:rsidRPr="007E3EF1">
        <w:rPr>
          <w:rFonts w:ascii="ISOCPEUR" w:eastAsia="Times New Roman" w:hAnsi="ISOCPEUR"/>
          <w:color w:val="000000"/>
          <w:sz w:val="17"/>
          <w:szCs w:val="17"/>
          <w:lang w:eastAsia="ru-RU"/>
          <w:rPrChange w:id="158" w:author="Литвинов Виталий" w:date="2020-06-25T16:03:00Z">
            <w:rPr>
              <w:rFonts w:ascii="ISOCPEUR" w:eastAsia="Times New Roman" w:hAnsi="ISOCPEUR"/>
              <w:color w:val="000000"/>
              <w:sz w:val="22"/>
              <w:lang w:eastAsia="ru-RU"/>
            </w:rPr>
          </w:rPrChange>
        </w:rPr>
        <w:t>.</w:t>
      </w:r>
      <w:r w:rsidR="00167198" w:rsidRPr="007E3EF1">
        <w:rPr>
          <w:rFonts w:ascii="ISOCPEUR" w:eastAsia="Times New Roman" w:hAnsi="ISOCPEUR"/>
          <w:color w:val="000000"/>
          <w:sz w:val="17"/>
          <w:szCs w:val="17"/>
          <w:lang w:eastAsia="ru-RU"/>
          <w:rPrChange w:id="159" w:author="Литвинов Виталий" w:date="2020-06-25T16:03:00Z">
            <w:rPr>
              <w:rFonts w:ascii="ISOCPEUR" w:eastAsia="Times New Roman" w:hAnsi="ISOCPEUR"/>
              <w:color w:val="000000"/>
              <w:sz w:val="22"/>
              <w:lang w:eastAsia="ru-RU"/>
            </w:rPr>
          </w:rPrChange>
        </w:rPr>
        <w:t>…5</w:t>
      </w:r>
      <w:ins w:id="160" w:author="Dmitry" w:date="2019-12-23T18:53:00Z">
        <w:r w:rsidR="00183D2D" w:rsidRPr="007E3EF1">
          <w:rPr>
            <w:rFonts w:ascii="ISOCPEUR" w:eastAsia="Times New Roman" w:hAnsi="ISOCPEUR"/>
            <w:color w:val="000000"/>
            <w:sz w:val="17"/>
            <w:szCs w:val="17"/>
            <w:lang w:eastAsia="ru-RU"/>
            <w:rPrChange w:id="161" w:author="Литвинов Виталий" w:date="2020-06-25T16:03:00Z"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rPrChange>
          </w:rPr>
          <w:t>1</w:t>
        </w:r>
      </w:ins>
      <w:del w:id="162" w:author="Dmitry" w:date="2019-12-23T18:53:00Z">
        <w:r w:rsidR="00167198" w:rsidRPr="007E3EF1" w:rsidDel="00183D2D">
          <w:rPr>
            <w:rFonts w:ascii="ISOCPEUR" w:eastAsia="Times New Roman" w:hAnsi="ISOCPEUR"/>
            <w:color w:val="000000"/>
            <w:sz w:val="17"/>
            <w:szCs w:val="17"/>
            <w:lang w:eastAsia="ru-RU"/>
            <w:rPrChange w:id="163" w:author="Литвинов Виталий" w:date="2020-06-25T16:03:00Z"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rPrChange>
          </w:rPr>
          <w:delText>0</w:delText>
        </w:r>
      </w:del>
    </w:p>
    <w:p w14:paraId="3AAC2F20" w14:textId="1FED414A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64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65" w:author="Литвинов Виталий" w:date="2020-06-25T16:03:00Z">
            <w:rPr>
              <w:rFonts w:ascii="ISOCPEUR" w:hAnsi="ISOCPEUR"/>
              <w:sz w:val="22"/>
            </w:rPr>
          </w:rPrChange>
        </w:rPr>
        <w:t>22.</w:t>
      </w:r>
      <w:r w:rsidRPr="007E3EF1">
        <w:rPr>
          <w:sz w:val="17"/>
          <w:szCs w:val="17"/>
          <w:rPrChange w:id="166" w:author="Литвинов Виталий" w:date="2020-06-25T16:03:00Z">
            <w:rPr>
              <w:sz w:val="22"/>
            </w:rPr>
          </w:rPrChange>
        </w:rPr>
        <w:t xml:space="preserve"> </w:t>
      </w:r>
      <w:r w:rsidRPr="007E3EF1">
        <w:rPr>
          <w:rFonts w:ascii="ISOCPEUR" w:hAnsi="ISOCPEUR"/>
          <w:sz w:val="17"/>
          <w:szCs w:val="17"/>
          <w:rPrChange w:id="167" w:author="Литвинов Виталий" w:date="2020-06-25T16:03:00Z">
            <w:rPr>
              <w:rFonts w:ascii="ISOCPEUR" w:hAnsi="ISOCPEUR"/>
              <w:sz w:val="22"/>
            </w:rPr>
          </w:rPrChange>
        </w:rPr>
        <w:t>Спецификация стеклянных ограждений ………………………………………………………………………………………………….……</w:t>
      </w:r>
      <w:r w:rsidR="005E70AF" w:rsidRPr="007E3EF1">
        <w:rPr>
          <w:rFonts w:ascii="ISOCPEUR" w:hAnsi="ISOCPEUR"/>
          <w:sz w:val="17"/>
          <w:szCs w:val="17"/>
          <w:rPrChange w:id="168" w:author="Литвинов Виталий" w:date="2020-06-25T16:03:00Z">
            <w:rPr>
              <w:rFonts w:ascii="ISOCPEUR" w:hAnsi="ISOCPEUR"/>
              <w:sz w:val="22"/>
            </w:rPr>
          </w:rPrChange>
        </w:rPr>
        <w:t>.</w:t>
      </w:r>
      <w:r w:rsidR="00167198" w:rsidRPr="007E3EF1">
        <w:rPr>
          <w:rFonts w:ascii="ISOCPEUR" w:hAnsi="ISOCPEUR"/>
          <w:sz w:val="17"/>
          <w:szCs w:val="17"/>
          <w:rPrChange w:id="169" w:author="Литвинов Виталий" w:date="2020-06-25T16:03:00Z">
            <w:rPr>
              <w:rFonts w:ascii="ISOCPEUR" w:hAnsi="ISOCPEUR"/>
              <w:sz w:val="22"/>
            </w:rPr>
          </w:rPrChange>
        </w:rPr>
        <w:t>..5</w:t>
      </w:r>
      <w:ins w:id="170" w:author="Dmitry" w:date="2019-12-23T18:53:00Z">
        <w:r w:rsidR="00183D2D" w:rsidRPr="007E3EF1">
          <w:rPr>
            <w:rFonts w:ascii="ISOCPEUR" w:hAnsi="ISOCPEUR"/>
            <w:sz w:val="17"/>
            <w:szCs w:val="17"/>
            <w:rPrChange w:id="171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1</w:t>
        </w:r>
      </w:ins>
      <w:del w:id="172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173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0</w:delText>
        </w:r>
      </w:del>
    </w:p>
    <w:p w14:paraId="7A98A701" w14:textId="144031D1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74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75" w:author="Литвинов Виталий" w:date="2020-06-25T16:03:00Z">
            <w:rPr>
              <w:rFonts w:ascii="ISOCPEUR" w:hAnsi="ISOCPEUR"/>
              <w:sz w:val="22"/>
            </w:rPr>
          </w:rPrChange>
        </w:rPr>
        <w:t>23. Спецификация гибких молдингов с -1 по 8 этаж ……………………………………………………………….………………</w:t>
      </w:r>
      <w:r w:rsidR="005E70AF" w:rsidRPr="007E3EF1">
        <w:rPr>
          <w:rFonts w:ascii="ISOCPEUR" w:hAnsi="ISOCPEUR"/>
          <w:sz w:val="17"/>
          <w:szCs w:val="17"/>
          <w:rPrChange w:id="176" w:author="Литвинов Виталий" w:date="2020-06-25T16:03:00Z">
            <w:rPr>
              <w:rFonts w:ascii="ISOCPEUR" w:hAnsi="ISOCPEUR"/>
              <w:sz w:val="22"/>
            </w:rPr>
          </w:rPrChange>
        </w:rPr>
        <w:t>…</w:t>
      </w:r>
      <w:r w:rsidR="00167198" w:rsidRPr="007E3EF1">
        <w:rPr>
          <w:rFonts w:ascii="ISOCPEUR" w:hAnsi="ISOCPEUR"/>
          <w:sz w:val="17"/>
          <w:szCs w:val="17"/>
          <w:rPrChange w:id="177" w:author="Литвинов Виталий" w:date="2020-06-25T16:03:00Z">
            <w:rPr>
              <w:rFonts w:ascii="ISOCPEUR" w:hAnsi="ISOCPEUR"/>
              <w:sz w:val="22"/>
            </w:rPr>
          </w:rPrChange>
        </w:rPr>
        <w:t>…5</w:t>
      </w:r>
      <w:ins w:id="178" w:author="Anastasiya" w:date="2020-03-03T13:51:00Z">
        <w:r w:rsidR="00632BD5" w:rsidRPr="007E3EF1">
          <w:rPr>
            <w:rFonts w:ascii="ISOCPEUR" w:hAnsi="ISOCPEUR"/>
            <w:sz w:val="17"/>
            <w:szCs w:val="17"/>
            <w:rPrChange w:id="179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2</w:t>
        </w:r>
      </w:ins>
      <w:ins w:id="180" w:author="Dmitry" w:date="2019-12-23T18:53:00Z">
        <w:del w:id="181" w:author="Anastasiya" w:date="2020-03-03T13:51:00Z">
          <w:r w:rsidR="00183D2D" w:rsidRPr="007E3EF1" w:rsidDel="00632BD5">
            <w:rPr>
              <w:rFonts w:ascii="ISOCPEUR" w:hAnsi="ISOCPEUR"/>
              <w:sz w:val="17"/>
              <w:szCs w:val="17"/>
              <w:rPrChange w:id="182" w:author="Литвинов Виталий" w:date="2020-06-25T16:03:00Z">
                <w:rPr>
                  <w:rFonts w:ascii="ISOCPEUR" w:hAnsi="ISOCPEUR"/>
                  <w:sz w:val="22"/>
                </w:rPr>
              </w:rPrChange>
            </w:rPr>
            <w:delText>1</w:delText>
          </w:r>
        </w:del>
      </w:ins>
      <w:del w:id="183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184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0</w:delText>
        </w:r>
      </w:del>
    </w:p>
    <w:p w14:paraId="4D4BBD09" w14:textId="7A83759E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185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186" w:author="Литвинов Виталий" w:date="2020-06-25T16:03:00Z">
            <w:rPr>
              <w:rFonts w:ascii="ISOCPEUR" w:hAnsi="ISOCPEUR"/>
              <w:sz w:val="22"/>
            </w:rPr>
          </w:rPrChange>
        </w:rPr>
        <w:t>24.</w:t>
      </w:r>
      <w:r w:rsidR="005E70AF" w:rsidRPr="007E3EF1">
        <w:rPr>
          <w:rFonts w:ascii="ISOCPEUR" w:hAnsi="ISOCPEUR"/>
          <w:sz w:val="17"/>
          <w:szCs w:val="17"/>
          <w:rPrChange w:id="187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 </w:t>
      </w:r>
      <w:r w:rsidRPr="007E3EF1">
        <w:rPr>
          <w:rFonts w:ascii="ISOCPEUR" w:hAnsi="ISOCPEUR"/>
          <w:sz w:val="17"/>
          <w:szCs w:val="17"/>
          <w:rPrChange w:id="188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Спецификация на декоративные элементы колонн с </w:t>
      </w:r>
      <w:del w:id="189" w:author="Литвинов Виталий" w:date="2019-11-27T14:27:00Z">
        <w:r w:rsidRPr="007E3EF1" w:rsidDel="006D3B22">
          <w:rPr>
            <w:rFonts w:ascii="ISOCPEUR" w:hAnsi="ISOCPEUR"/>
            <w:sz w:val="17"/>
            <w:szCs w:val="17"/>
            <w:rPrChange w:id="190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 xml:space="preserve">9 </w:delText>
        </w:r>
      </w:del>
      <w:ins w:id="191" w:author="Литвинов Виталий" w:date="2019-11-27T14:27:00Z">
        <w:r w:rsidR="006D3B22" w:rsidRPr="007E3EF1">
          <w:rPr>
            <w:rFonts w:ascii="ISOCPEUR" w:hAnsi="ISOCPEUR"/>
            <w:sz w:val="17"/>
            <w:szCs w:val="17"/>
            <w:rPrChange w:id="192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 xml:space="preserve">-1 </w:t>
        </w:r>
      </w:ins>
      <w:r w:rsidRPr="007E3EF1">
        <w:rPr>
          <w:rFonts w:ascii="ISOCPEUR" w:hAnsi="ISOCPEUR"/>
          <w:sz w:val="17"/>
          <w:szCs w:val="17"/>
          <w:rPrChange w:id="193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по </w:t>
      </w:r>
      <w:ins w:id="194" w:author="Литвинов Виталий" w:date="2019-11-27T14:27:00Z">
        <w:r w:rsidR="006D3B22" w:rsidRPr="007E3EF1">
          <w:rPr>
            <w:rFonts w:ascii="ISOCPEUR" w:hAnsi="ISOCPEUR"/>
            <w:sz w:val="17"/>
            <w:szCs w:val="17"/>
            <w:rPrChange w:id="195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-8</w:t>
        </w:r>
      </w:ins>
      <w:del w:id="196" w:author="Литвинов Виталий" w:date="2019-11-27T14:27:00Z">
        <w:r w:rsidRPr="007E3EF1" w:rsidDel="006D3B22">
          <w:rPr>
            <w:rFonts w:ascii="ISOCPEUR" w:hAnsi="ISOCPEUR"/>
            <w:sz w:val="17"/>
            <w:szCs w:val="17"/>
            <w:rPrChange w:id="197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17</w:delText>
        </w:r>
      </w:del>
      <w:r w:rsidRPr="007E3EF1">
        <w:rPr>
          <w:rFonts w:ascii="ISOCPEUR" w:hAnsi="ISOCPEUR"/>
          <w:sz w:val="17"/>
          <w:szCs w:val="17"/>
          <w:rPrChange w:id="198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 </w:t>
      </w:r>
      <w:r w:rsidR="005D027A" w:rsidRPr="007E3EF1">
        <w:rPr>
          <w:rFonts w:ascii="ISOCPEUR" w:hAnsi="ISOCPEUR"/>
          <w:sz w:val="17"/>
          <w:szCs w:val="17"/>
          <w:rPrChange w:id="199" w:author="Литвинов Виталий" w:date="2020-06-25T16:03:00Z">
            <w:rPr>
              <w:rFonts w:ascii="ISOCPEUR" w:hAnsi="ISOCPEUR"/>
              <w:sz w:val="22"/>
            </w:rPr>
          </w:rPrChange>
        </w:rPr>
        <w:t>этаж…..</w:t>
      </w:r>
      <w:r w:rsidR="00167198" w:rsidRPr="007E3EF1">
        <w:rPr>
          <w:rFonts w:ascii="ISOCPEUR" w:hAnsi="ISOCPEUR"/>
          <w:sz w:val="17"/>
          <w:szCs w:val="17"/>
          <w:rPrChange w:id="200" w:author="Литвинов Виталий" w:date="2020-06-25T16:03:00Z">
            <w:rPr>
              <w:rFonts w:ascii="ISOCPEUR" w:hAnsi="ISOCPEUR"/>
              <w:sz w:val="22"/>
            </w:rPr>
          </w:rPrChange>
        </w:rPr>
        <w:t>……………………………….…</w:t>
      </w:r>
      <w:r w:rsidR="00C2684C" w:rsidRPr="007E3EF1">
        <w:rPr>
          <w:rFonts w:ascii="ISOCPEUR" w:hAnsi="ISOCPEUR"/>
          <w:sz w:val="17"/>
          <w:szCs w:val="17"/>
          <w:rPrChange w:id="201" w:author="Литвинов Виталий" w:date="2020-06-25T16:03:00Z">
            <w:rPr>
              <w:rFonts w:ascii="ISOCPEUR" w:hAnsi="ISOCPEUR"/>
              <w:sz w:val="22"/>
            </w:rPr>
          </w:rPrChange>
        </w:rPr>
        <w:t>………</w:t>
      </w:r>
      <w:r w:rsidR="00167198" w:rsidRPr="007E3EF1">
        <w:rPr>
          <w:rFonts w:ascii="ISOCPEUR" w:hAnsi="ISOCPEUR"/>
          <w:sz w:val="17"/>
          <w:szCs w:val="17"/>
          <w:rPrChange w:id="202" w:author="Литвинов Виталий" w:date="2020-06-25T16:03:00Z">
            <w:rPr>
              <w:rFonts w:ascii="ISOCPEUR" w:hAnsi="ISOCPEUR"/>
              <w:sz w:val="22"/>
            </w:rPr>
          </w:rPrChange>
        </w:rPr>
        <w:t>5</w:t>
      </w:r>
      <w:ins w:id="203" w:author="Anastasiya" w:date="2020-03-03T13:51:00Z">
        <w:r w:rsidR="00632BD5" w:rsidRPr="007E3EF1">
          <w:rPr>
            <w:rFonts w:ascii="ISOCPEUR" w:hAnsi="ISOCPEUR"/>
            <w:sz w:val="17"/>
            <w:szCs w:val="17"/>
            <w:rPrChange w:id="204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3</w:t>
        </w:r>
      </w:ins>
      <w:ins w:id="205" w:author="Dmitry" w:date="2019-12-23T18:53:00Z">
        <w:del w:id="206" w:author="Anastasiya" w:date="2020-03-03T13:51:00Z">
          <w:r w:rsidR="00183D2D" w:rsidRPr="007E3EF1" w:rsidDel="00632BD5">
            <w:rPr>
              <w:rFonts w:ascii="ISOCPEUR" w:hAnsi="ISOCPEUR"/>
              <w:sz w:val="17"/>
              <w:szCs w:val="17"/>
              <w:rPrChange w:id="207" w:author="Литвинов Виталий" w:date="2020-06-25T16:03:00Z">
                <w:rPr>
                  <w:rFonts w:ascii="ISOCPEUR" w:hAnsi="ISOCPEUR"/>
                  <w:sz w:val="22"/>
                </w:rPr>
              </w:rPrChange>
            </w:rPr>
            <w:delText>2</w:delText>
          </w:r>
        </w:del>
      </w:ins>
      <w:del w:id="208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209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1</w:delText>
        </w:r>
      </w:del>
    </w:p>
    <w:p w14:paraId="6D9FDCDB" w14:textId="6F91D759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210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211" w:author="Литвинов Виталий" w:date="2020-06-25T16:03:00Z">
            <w:rPr>
              <w:rFonts w:ascii="ISOCPEUR" w:hAnsi="ISOCPEUR"/>
              <w:sz w:val="22"/>
            </w:rPr>
          </w:rPrChange>
        </w:rPr>
        <w:t>25.</w:t>
      </w:r>
      <w:r w:rsidR="005E70AF" w:rsidRPr="007E3EF1">
        <w:rPr>
          <w:rFonts w:ascii="ISOCPEUR" w:hAnsi="ISOCPEUR"/>
          <w:sz w:val="17"/>
          <w:szCs w:val="17"/>
          <w:rPrChange w:id="212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 </w:t>
      </w:r>
      <w:r w:rsidRPr="007E3EF1">
        <w:rPr>
          <w:rFonts w:ascii="ISOCPEUR" w:hAnsi="ISOCPEUR"/>
          <w:sz w:val="17"/>
          <w:szCs w:val="17"/>
          <w:rPrChange w:id="213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Спецификация на вентиляционные решетки с -1 по 8 </w:t>
      </w:r>
      <w:r w:rsidR="00167198" w:rsidRPr="007E3EF1">
        <w:rPr>
          <w:rFonts w:ascii="ISOCPEUR" w:hAnsi="ISOCPEUR"/>
          <w:sz w:val="17"/>
          <w:szCs w:val="17"/>
          <w:rPrChange w:id="214" w:author="Литвинов Виталий" w:date="2020-06-25T16:03:00Z">
            <w:rPr>
              <w:rFonts w:ascii="ISOCPEUR" w:hAnsi="ISOCPEUR"/>
              <w:sz w:val="22"/>
            </w:rPr>
          </w:rPrChange>
        </w:rPr>
        <w:t>этаж ………………………………….………………………...5</w:t>
      </w:r>
      <w:ins w:id="215" w:author="Dmitry" w:date="2019-12-23T18:53:00Z">
        <w:r w:rsidR="00183D2D" w:rsidRPr="007E3EF1">
          <w:rPr>
            <w:rFonts w:ascii="ISOCPEUR" w:hAnsi="ISOCPEUR"/>
            <w:sz w:val="17"/>
            <w:szCs w:val="17"/>
            <w:rPrChange w:id="216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3</w:t>
        </w:r>
      </w:ins>
      <w:del w:id="217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218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2</w:delText>
        </w:r>
      </w:del>
    </w:p>
    <w:p w14:paraId="28E8AE8D" w14:textId="08AF71FD" w:rsidR="00D30132" w:rsidRPr="007E3EF1" w:rsidRDefault="00D30132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rPrChange w:id="219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220" w:author="Литвинов Виталий" w:date="2020-06-25T16:03:00Z">
            <w:rPr>
              <w:rFonts w:ascii="ISOCPEUR" w:hAnsi="ISOCPEUR"/>
              <w:sz w:val="22"/>
            </w:rPr>
          </w:rPrChange>
        </w:rPr>
        <w:t>26.</w:t>
      </w:r>
      <w:r w:rsidR="005E70AF" w:rsidRPr="007E3EF1">
        <w:rPr>
          <w:rFonts w:ascii="ISOCPEUR" w:hAnsi="ISOCPEUR"/>
          <w:sz w:val="17"/>
          <w:szCs w:val="17"/>
          <w:rPrChange w:id="221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 </w:t>
      </w:r>
      <w:r w:rsidRPr="007E3EF1">
        <w:rPr>
          <w:rFonts w:ascii="ISOCPEUR" w:hAnsi="ISOCPEUR"/>
          <w:sz w:val="17"/>
          <w:szCs w:val="17"/>
          <w:rPrChange w:id="222" w:author="Литвинов Виталий" w:date="2020-06-25T16:03:00Z">
            <w:rPr>
              <w:rFonts w:ascii="ISOCPEUR" w:hAnsi="ISOCPEUR"/>
              <w:sz w:val="22"/>
            </w:rPr>
          </w:rPrChange>
        </w:rPr>
        <w:t>Спецификация пожарных кранов с -1 по 8 этаж</w:t>
      </w:r>
      <w:r w:rsidR="000C0F8D" w:rsidRPr="007E3EF1">
        <w:rPr>
          <w:rFonts w:ascii="ISOCPEUR" w:hAnsi="ISOCPEUR"/>
          <w:sz w:val="17"/>
          <w:szCs w:val="17"/>
          <w:rPrChange w:id="223" w:author="Литвинов Виталий" w:date="2020-06-25T16:03:00Z">
            <w:rPr>
              <w:rFonts w:ascii="ISOCPEUR" w:hAnsi="ISOCPEUR"/>
              <w:sz w:val="22"/>
            </w:rPr>
          </w:rPrChange>
        </w:rPr>
        <w:t>..</w:t>
      </w:r>
      <w:r w:rsidRPr="007E3EF1">
        <w:rPr>
          <w:rFonts w:ascii="ISOCPEUR" w:hAnsi="ISOCPEUR"/>
          <w:sz w:val="17"/>
          <w:szCs w:val="17"/>
          <w:rPrChange w:id="224" w:author="Литвинов Виталий" w:date="2020-06-25T16:03:00Z">
            <w:rPr>
              <w:rFonts w:ascii="ISOCPEUR" w:hAnsi="ISOCPEUR"/>
              <w:sz w:val="22"/>
            </w:rPr>
          </w:rPrChange>
        </w:rPr>
        <w:t>………………………………………………………………</w:t>
      </w:r>
      <w:r w:rsidR="00167198" w:rsidRPr="007E3EF1">
        <w:rPr>
          <w:rFonts w:ascii="ISOCPEUR" w:hAnsi="ISOCPEUR"/>
          <w:sz w:val="17"/>
          <w:szCs w:val="17"/>
          <w:rPrChange w:id="225" w:author="Литвинов Виталий" w:date="2020-06-25T16:03:00Z">
            <w:rPr>
              <w:rFonts w:ascii="ISOCPEUR" w:hAnsi="ISOCPEUR"/>
              <w:sz w:val="22"/>
            </w:rPr>
          </w:rPrChange>
        </w:rPr>
        <w:t>.…………….…...…5</w:t>
      </w:r>
      <w:ins w:id="226" w:author="Anastasiya" w:date="2020-03-03T13:52:00Z">
        <w:r w:rsidR="00632BD5" w:rsidRPr="007E3EF1">
          <w:rPr>
            <w:rFonts w:ascii="ISOCPEUR" w:hAnsi="ISOCPEUR"/>
            <w:sz w:val="17"/>
            <w:szCs w:val="17"/>
            <w:rPrChange w:id="227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7</w:t>
        </w:r>
      </w:ins>
      <w:ins w:id="228" w:author="Dmitry" w:date="2019-12-23T18:53:00Z">
        <w:del w:id="229" w:author="Anastasiya" w:date="2020-03-03T13:52:00Z">
          <w:r w:rsidR="00183D2D" w:rsidRPr="007E3EF1" w:rsidDel="00632BD5">
            <w:rPr>
              <w:rFonts w:ascii="ISOCPEUR" w:hAnsi="ISOCPEUR"/>
              <w:sz w:val="17"/>
              <w:szCs w:val="17"/>
              <w:rPrChange w:id="230" w:author="Литвинов Виталий" w:date="2020-06-25T16:03:00Z">
                <w:rPr>
                  <w:rFonts w:ascii="ISOCPEUR" w:hAnsi="ISOCPEUR"/>
                  <w:sz w:val="22"/>
                </w:rPr>
              </w:rPrChange>
            </w:rPr>
            <w:delText>6</w:delText>
          </w:r>
        </w:del>
      </w:ins>
      <w:del w:id="231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232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5</w:delText>
        </w:r>
      </w:del>
    </w:p>
    <w:p w14:paraId="017D2DC5" w14:textId="7A054CC9" w:rsidR="00D30132" w:rsidRPr="007E3EF1" w:rsidRDefault="00D30132" w:rsidP="005A43C6">
      <w:pPr>
        <w:spacing w:after="0" w:line="276" w:lineRule="auto"/>
        <w:ind w:left="-284" w:right="142" w:firstLine="992"/>
        <w:rPr>
          <w:ins w:id="233" w:author="Литвинов Виталий" w:date="2019-11-27T15:28:00Z"/>
          <w:rFonts w:ascii="ISOCPEUR" w:hAnsi="ISOCPEUR"/>
          <w:sz w:val="17"/>
          <w:szCs w:val="17"/>
          <w:rPrChange w:id="234" w:author="Литвинов Виталий" w:date="2020-06-25T16:03:00Z">
            <w:rPr>
              <w:ins w:id="235" w:author="Литвинов Виталий" w:date="2019-11-27T15:28:00Z"/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rPrChange w:id="236" w:author="Литвинов Виталий" w:date="2020-06-25T16:03:00Z">
            <w:rPr>
              <w:rFonts w:ascii="ISOCPEUR" w:hAnsi="ISOCPEUR"/>
              <w:sz w:val="22"/>
            </w:rPr>
          </w:rPrChange>
        </w:rPr>
        <w:t>27.</w:t>
      </w:r>
      <w:r w:rsidR="005E70AF" w:rsidRPr="007E3EF1">
        <w:rPr>
          <w:rFonts w:ascii="ISOCPEUR" w:hAnsi="ISOCPEUR"/>
          <w:sz w:val="17"/>
          <w:szCs w:val="17"/>
          <w:rPrChange w:id="237" w:author="Литвинов Виталий" w:date="2020-06-25T16:03:00Z">
            <w:rPr>
              <w:rFonts w:ascii="ISOCPEUR" w:hAnsi="ISOCPEUR"/>
              <w:sz w:val="22"/>
            </w:rPr>
          </w:rPrChange>
        </w:rPr>
        <w:t xml:space="preserve"> </w:t>
      </w:r>
      <w:r w:rsidRPr="007E3EF1">
        <w:rPr>
          <w:rFonts w:ascii="ISOCPEUR" w:hAnsi="ISOCPEUR"/>
          <w:sz w:val="17"/>
          <w:szCs w:val="17"/>
          <w:rPrChange w:id="238" w:author="Литвинов Виталий" w:date="2020-06-25T16:03:00Z">
            <w:rPr>
              <w:rFonts w:ascii="ISOCPEUR" w:hAnsi="ISOCPEUR"/>
              <w:sz w:val="22"/>
            </w:rPr>
          </w:rPrChange>
        </w:rPr>
        <w:t>Спецификация на покраску потолочного оборудования с -</w:t>
      </w:r>
      <w:r w:rsidR="00167198" w:rsidRPr="007E3EF1">
        <w:rPr>
          <w:rFonts w:ascii="ISOCPEUR" w:hAnsi="ISOCPEUR"/>
          <w:sz w:val="17"/>
          <w:szCs w:val="17"/>
          <w:rPrChange w:id="239" w:author="Литвинов Виталий" w:date="2020-06-25T16:03:00Z">
            <w:rPr>
              <w:rFonts w:ascii="ISOCPEUR" w:hAnsi="ISOCPEUR"/>
              <w:sz w:val="22"/>
            </w:rPr>
          </w:rPrChange>
        </w:rPr>
        <w:t>1 по 8 этаж …………………………..……..….5</w:t>
      </w:r>
      <w:ins w:id="240" w:author="Anastasiya" w:date="2020-03-03T13:52:00Z">
        <w:r w:rsidR="00632BD5" w:rsidRPr="007E3EF1">
          <w:rPr>
            <w:rFonts w:ascii="ISOCPEUR" w:hAnsi="ISOCPEUR"/>
            <w:sz w:val="17"/>
            <w:szCs w:val="17"/>
            <w:rPrChange w:id="241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t>8</w:t>
        </w:r>
      </w:ins>
      <w:ins w:id="242" w:author="Dmitry" w:date="2019-12-23T18:53:00Z">
        <w:del w:id="243" w:author="Anastasiya" w:date="2020-03-03T13:52:00Z">
          <w:r w:rsidR="00183D2D" w:rsidRPr="007E3EF1" w:rsidDel="00632BD5">
            <w:rPr>
              <w:rFonts w:ascii="ISOCPEUR" w:hAnsi="ISOCPEUR"/>
              <w:sz w:val="17"/>
              <w:szCs w:val="17"/>
              <w:rPrChange w:id="244" w:author="Литвинов Виталий" w:date="2020-06-25T16:03:00Z">
                <w:rPr>
                  <w:rFonts w:ascii="ISOCPEUR" w:hAnsi="ISOCPEUR"/>
                  <w:sz w:val="22"/>
                </w:rPr>
              </w:rPrChange>
            </w:rPr>
            <w:delText>7</w:delText>
          </w:r>
        </w:del>
      </w:ins>
      <w:del w:id="245" w:author="Dmitry" w:date="2019-12-23T18:53:00Z">
        <w:r w:rsidR="00167198" w:rsidRPr="007E3EF1" w:rsidDel="00183D2D">
          <w:rPr>
            <w:rFonts w:ascii="ISOCPEUR" w:hAnsi="ISOCPEUR"/>
            <w:sz w:val="17"/>
            <w:szCs w:val="17"/>
            <w:rPrChange w:id="246" w:author="Литвинов Виталий" w:date="2020-06-25T16:03:00Z">
              <w:rPr>
                <w:rFonts w:ascii="ISOCPEUR" w:hAnsi="ISOCPEUR"/>
                <w:sz w:val="22"/>
              </w:rPr>
            </w:rPrChange>
          </w:rPr>
          <w:delText>6</w:delText>
        </w:r>
      </w:del>
    </w:p>
    <w:p w14:paraId="259E605A" w14:textId="0F43BEA8" w:rsidR="00521083" w:rsidRPr="007E3EF1" w:rsidRDefault="00521083" w:rsidP="005A43C6">
      <w:pPr>
        <w:spacing w:after="0" w:line="276" w:lineRule="auto"/>
        <w:ind w:left="-284" w:right="142" w:firstLine="992"/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47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lang w:eastAsia="ru-RU"/>
            </w:rPr>
          </w:rPrChange>
        </w:rPr>
      </w:pPr>
      <w:commentRangeStart w:id="248"/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49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28. Спецификация гипсокартонных перегородок</w:t>
      </w:r>
      <w:r w:rsidR="005A3A19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50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………………………………..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51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……………………………………………………………</w:t>
      </w:r>
      <w:r w:rsidR="00167198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52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….6</w:t>
      </w:r>
      <w:ins w:id="253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254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3</w:t>
        </w:r>
      </w:ins>
      <w:ins w:id="255" w:author="Dmitry" w:date="2019-12-23T18:52:00Z">
        <w:del w:id="256" w:author="Anastasiya" w:date="2020-03-03T13:52:00Z">
          <w:r w:rsidR="00183D2D" w:rsidRPr="007E3EF1" w:rsidDel="00632BD5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257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highlight w:val="yellow"/>
                  <w:lang w:eastAsia="ru-RU"/>
                </w:rPr>
              </w:rPrChange>
            </w:rPr>
            <w:delText>2</w:delText>
          </w:r>
        </w:del>
      </w:ins>
      <w:del w:id="258" w:author="Dmitry" w:date="2019-12-23T18:52:00Z">
        <w:r w:rsidR="00167198" w:rsidRPr="007E3EF1" w:rsidDel="00183D2D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259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1</w:delText>
        </w:r>
      </w:del>
    </w:p>
    <w:p w14:paraId="480554B1" w14:textId="7DCA54A9" w:rsidR="005D027A" w:rsidRPr="007E3EF1" w:rsidRDefault="005D027A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highlight w:val="yellow"/>
          <w:rPrChange w:id="260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highlight w:val="yellow"/>
          <w:rPrChange w:id="261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>29. Спецификация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62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 xml:space="preserve"> на материал облицовки колонн с 2 и 3 этаж</w:t>
      </w:r>
      <w:r w:rsidR="003421FC" w:rsidRPr="007E3EF1">
        <w:rPr>
          <w:rFonts w:ascii="ISOCPEUR" w:hAnsi="ISOCPEUR"/>
          <w:sz w:val="17"/>
          <w:szCs w:val="17"/>
          <w:highlight w:val="yellow"/>
          <w:rPrChange w:id="263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>..………………………………….…………………….</w:t>
      </w:r>
      <w:r w:rsidR="00167198" w:rsidRPr="007E3EF1">
        <w:rPr>
          <w:rFonts w:ascii="ISOCPEUR" w:hAnsi="ISOCPEUR"/>
          <w:sz w:val="17"/>
          <w:szCs w:val="17"/>
          <w:highlight w:val="yellow"/>
          <w:rPrChange w:id="264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>….</w:t>
      </w:r>
      <w:del w:id="265" w:author="User" w:date="2019-12-23T18:35:00Z">
        <w:r w:rsidR="00167198" w:rsidRPr="007E3EF1" w:rsidDel="008C0006">
          <w:rPr>
            <w:rFonts w:ascii="ISOCPEUR" w:hAnsi="ISOCPEUR"/>
            <w:sz w:val="17"/>
            <w:szCs w:val="17"/>
            <w:highlight w:val="yellow"/>
            <w:rPrChange w:id="266" w:author="Литвинов Виталий" w:date="2020-06-25T16:03:00Z">
              <w:rPr>
                <w:rFonts w:ascii="ISOCPEUR" w:hAnsi="ISOCPEUR"/>
                <w:sz w:val="22"/>
                <w:highlight w:val="yellow"/>
              </w:rPr>
            </w:rPrChange>
          </w:rPr>
          <w:delText>61</w:delText>
        </w:r>
      </w:del>
      <w:ins w:id="267" w:author="User" w:date="2019-12-23T18:35:00Z">
        <w:r w:rsidR="008C0006" w:rsidRPr="007E3EF1">
          <w:rPr>
            <w:rFonts w:ascii="ISOCPEUR" w:hAnsi="ISOCPEUR"/>
            <w:sz w:val="17"/>
            <w:szCs w:val="17"/>
            <w:highlight w:val="yellow"/>
            <w:rPrChange w:id="268" w:author="Литвинов Виталий" w:date="2020-06-25T16:03:00Z">
              <w:rPr>
                <w:rFonts w:ascii="ISOCPEUR" w:hAnsi="ISOCPEUR"/>
                <w:sz w:val="22"/>
                <w:highlight w:val="yellow"/>
              </w:rPr>
            </w:rPrChange>
          </w:rPr>
          <w:t>6</w:t>
        </w:r>
      </w:ins>
      <w:ins w:id="269" w:author="Anastasiya" w:date="2020-03-03T13:52:00Z">
        <w:r w:rsidR="00632BD5" w:rsidRPr="007E3EF1">
          <w:rPr>
            <w:rFonts w:ascii="ISOCPEUR" w:hAnsi="ISOCPEUR"/>
            <w:sz w:val="17"/>
            <w:szCs w:val="17"/>
            <w:highlight w:val="yellow"/>
            <w:rPrChange w:id="270" w:author="Литвинов Виталий" w:date="2020-06-25T16:03:00Z">
              <w:rPr>
                <w:rFonts w:ascii="ISOCPEUR" w:hAnsi="ISOCPEUR"/>
                <w:sz w:val="22"/>
                <w:highlight w:val="yellow"/>
              </w:rPr>
            </w:rPrChange>
          </w:rPr>
          <w:t>3</w:t>
        </w:r>
      </w:ins>
      <w:ins w:id="271" w:author="User" w:date="2019-12-23T18:35:00Z">
        <w:del w:id="272" w:author="Anastasiya" w:date="2020-03-03T13:52:00Z">
          <w:r w:rsidR="008C0006" w:rsidRPr="007E3EF1" w:rsidDel="00632BD5">
            <w:rPr>
              <w:rFonts w:ascii="ISOCPEUR" w:hAnsi="ISOCPEUR"/>
              <w:sz w:val="17"/>
              <w:szCs w:val="17"/>
              <w:highlight w:val="yellow"/>
              <w:rPrChange w:id="273" w:author="Литвинов Виталий" w:date="2020-06-25T16:03:00Z">
                <w:rPr>
                  <w:rFonts w:ascii="ISOCPEUR" w:hAnsi="ISOCPEUR"/>
                  <w:sz w:val="22"/>
                </w:rPr>
              </w:rPrChange>
            </w:rPr>
            <w:delText>2</w:delText>
          </w:r>
        </w:del>
      </w:ins>
    </w:p>
    <w:p w14:paraId="3C832652" w14:textId="758A3C5B" w:rsidR="005A43C6" w:rsidRPr="007E3EF1" w:rsidRDefault="005A43C6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highlight w:val="yellow"/>
          <w:rPrChange w:id="274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highlight w:val="yellow"/>
          <w:rPrChange w:id="275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 xml:space="preserve">30. 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76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Спецификация на фальшполы на 5 и 7 этажах………………………………</w:t>
      </w:r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77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……………………………………………………..</w:t>
      </w:r>
      <w:r w:rsidR="00167198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78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</w:t>
      </w:r>
      <w:del w:id="279" w:author="User" w:date="2019-12-23T18:35:00Z">
        <w:r w:rsidR="00167198" w:rsidRPr="007E3EF1" w:rsidDel="008C0006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280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6</w:delText>
        </w:r>
        <w:r w:rsidR="00F35A73" w:rsidRPr="007E3EF1" w:rsidDel="008C0006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281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1</w:delText>
        </w:r>
      </w:del>
      <w:ins w:id="282" w:author="User" w:date="2019-12-23T18:35:00Z">
        <w:r w:rsidR="008C0006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283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6</w:t>
        </w:r>
      </w:ins>
      <w:ins w:id="284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285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4</w:t>
        </w:r>
      </w:ins>
      <w:ins w:id="286" w:author="Dmitry" w:date="2019-12-23T18:52:00Z">
        <w:del w:id="287" w:author="Anastasiya" w:date="2020-03-03T13:52:00Z">
          <w:r w:rsidR="00183D2D" w:rsidRPr="007E3EF1" w:rsidDel="00632BD5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288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highlight w:val="yellow"/>
                  <w:lang w:eastAsia="ru-RU"/>
                </w:rPr>
              </w:rPrChange>
            </w:rPr>
            <w:delText>3</w:delText>
          </w:r>
        </w:del>
      </w:ins>
      <w:ins w:id="289" w:author="User" w:date="2019-12-23T18:35:00Z">
        <w:del w:id="290" w:author="Dmitry" w:date="2019-12-23T18:52:00Z">
          <w:r w:rsidR="008C0006" w:rsidRPr="007E3EF1" w:rsidDel="00183D2D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291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</w:rPrChange>
            </w:rPr>
            <w:delText>2</w:delText>
          </w:r>
        </w:del>
      </w:ins>
    </w:p>
    <w:p w14:paraId="2E3BB6A6" w14:textId="73EA12C4" w:rsidR="005A43C6" w:rsidRPr="007E3EF1" w:rsidRDefault="005A43C6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highlight w:val="yellow"/>
          <w:rPrChange w:id="292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highlight w:val="yellow"/>
          <w:rPrChange w:id="293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 xml:space="preserve">31. Спецификация </w:t>
      </w:r>
      <w:r w:rsidR="005A3A19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94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перемычек дверных проёмов на 2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95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 xml:space="preserve"> этаж</w:t>
      </w:r>
      <w:r w:rsidR="005A3A19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96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е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97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…………………………………</w:t>
      </w:r>
      <w:r w:rsidR="005A3A19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98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</w:t>
      </w:r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299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……………………………….</w:t>
      </w:r>
      <w:r w:rsidR="00167198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00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</w:t>
      </w:r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01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.</w:t>
      </w:r>
      <w:r w:rsidR="00167198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02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..6</w:t>
      </w:r>
      <w:ins w:id="303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04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4</w:t>
        </w:r>
      </w:ins>
      <w:ins w:id="305" w:author="Dmitry" w:date="2019-12-23T18:52:00Z">
        <w:del w:id="306" w:author="Anastasiya" w:date="2020-03-03T13:52:00Z">
          <w:r w:rsidR="00183D2D" w:rsidRPr="007E3EF1" w:rsidDel="00632BD5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307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highlight w:val="yellow"/>
                  <w:lang w:eastAsia="ru-RU"/>
                </w:rPr>
              </w:rPrChange>
            </w:rPr>
            <w:delText>3</w:delText>
          </w:r>
        </w:del>
      </w:ins>
      <w:del w:id="308" w:author="Dmitry" w:date="2019-12-23T18:52:00Z">
        <w:r w:rsidR="00167198" w:rsidRPr="007E3EF1" w:rsidDel="00183D2D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09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2</w:delText>
        </w:r>
      </w:del>
    </w:p>
    <w:p w14:paraId="4A10DB8C" w14:textId="3E9B8B63" w:rsidR="005A43C6" w:rsidRPr="007E3EF1" w:rsidRDefault="005A43C6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highlight w:val="yellow"/>
          <w:rPrChange w:id="310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highlight w:val="yellow"/>
          <w:rPrChange w:id="311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 xml:space="preserve">32. Спецификация 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12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демонтируемых перегородок……………………………………</w:t>
      </w:r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13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…………………………………………………</w:t>
      </w:r>
      <w:ins w:id="314" w:author="Dmitry" w:date="2019-12-23T18:54:00Z">
        <w:r w:rsidR="00183D2D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15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…</w:t>
        </w:r>
      </w:ins>
      <w:del w:id="316" w:author="Dmitry" w:date="2019-12-23T18:54:00Z">
        <w:r w:rsidR="003421FC" w:rsidRPr="007E3EF1" w:rsidDel="00183D2D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17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…</w:delText>
        </w:r>
      </w:del>
      <w:ins w:id="318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19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…</w:t>
        </w:r>
      </w:ins>
      <w:del w:id="320" w:author="Anastasiya" w:date="2020-03-03T13:52:00Z">
        <w:r w:rsidR="003421FC" w:rsidRPr="007E3EF1" w:rsidDel="00632BD5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21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…</w:delText>
        </w:r>
      </w:del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22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</w:t>
      </w:r>
      <w:r w:rsidR="00167198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23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…...</w:t>
      </w:r>
      <w:del w:id="324" w:author="User" w:date="2019-12-23T18:31:00Z">
        <w:r w:rsidR="00167198" w:rsidRPr="007E3EF1" w:rsidDel="008C0006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25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62</w:delText>
        </w:r>
      </w:del>
      <w:ins w:id="326" w:author="User" w:date="2019-12-23T18:31:00Z">
        <w:r w:rsidR="008C0006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27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6</w:t>
        </w:r>
      </w:ins>
      <w:ins w:id="328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29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5</w:t>
        </w:r>
      </w:ins>
      <w:ins w:id="330" w:author="Dmitry" w:date="2019-12-23T18:52:00Z">
        <w:del w:id="331" w:author="Anastasiya" w:date="2020-03-03T13:52:00Z">
          <w:r w:rsidR="00183D2D" w:rsidRPr="007E3EF1" w:rsidDel="00632BD5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332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highlight w:val="yellow"/>
                  <w:lang w:eastAsia="ru-RU"/>
                </w:rPr>
              </w:rPrChange>
            </w:rPr>
            <w:delText>4</w:delText>
          </w:r>
        </w:del>
      </w:ins>
      <w:ins w:id="333" w:author="User" w:date="2019-12-23T18:31:00Z">
        <w:del w:id="334" w:author="Dmitry" w:date="2019-12-23T18:52:00Z">
          <w:r w:rsidR="008C0006" w:rsidRPr="007E3EF1" w:rsidDel="00183D2D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335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</w:rPrChange>
            </w:rPr>
            <w:delText>3</w:delText>
          </w:r>
        </w:del>
      </w:ins>
    </w:p>
    <w:p w14:paraId="01206EFA" w14:textId="6EC064EC" w:rsidR="005A43C6" w:rsidRPr="007E3EF1" w:rsidRDefault="005A43C6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highlight w:val="yellow"/>
          <w:rPrChange w:id="336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highlight w:val="yellow"/>
          <w:rPrChange w:id="337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 xml:space="preserve">33. Спецификация 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38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на материалы 2 этажа……………………………………………</w:t>
      </w:r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39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………………………………………………………</w:t>
      </w:r>
      <w:r w:rsidR="00167198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40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………..6</w:t>
      </w:r>
      <w:ins w:id="341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42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5</w:t>
        </w:r>
      </w:ins>
      <w:ins w:id="343" w:author="Dmitry" w:date="2019-12-23T18:52:00Z">
        <w:del w:id="344" w:author="Anastasiya" w:date="2020-03-03T13:52:00Z">
          <w:r w:rsidR="00183D2D" w:rsidRPr="007E3EF1" w:rsidDel="00632BD5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345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highlight w:val="yellow"/>
                  <w:lang w:eastAsia="ru-RU"/>
                </w:rPr>
              </w:rPrChange>
            </w:rPr>
            <w:delText>4</w:delText>
          </w:r>
        </w:del>
      </w:ins>
      <w:del w:id="346" w:author="Dmitry" w:date="2019-12-23T18:52:00Z">
        <w:r w:rsidR="00167198" w:rsidRPr="007E3EF1" w:rsidDel="00183D2D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47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3</w:delText>
        </w:r>
      </w:del>
    </w:p>
    <w:p w14:paraId="3124B1FC" w14:textId="55951475" w:rsidR="005A43C6" w:rsidRPr="007E3EF1" w:rsidRDefault="00167198" w:rsidP="005A43C6">
      <w:pPr>
        <w:spacing w:after="0" w:line="276" w:lineRule="auto"/>
        <w:ind w:left="-284" w:right="142" w:firstLine="992"/>
        <w:rPr>
          <w:rFonts w:ascii="ISOCPEUR" w:hAnsi="ISOCPEUR"/>
          <w:sz w:val="17"/>
          <w:szCs w:val="17"/>
          <w:highlight w:val="yellow"/>
          <w:rPrChange w:id="348" w:author="Литвинов Виталий" w:date="2020-06-25T16:03:00Z">
            <w:rPr>
              <w:rFonts w:ascii="ISOCPEUR" w:hAnsi="ISOCPEUR"/>
              <w:sz w:val="22"/>
            </w:rPr>
          </w:rPrChange>
        </w:rPr>
      </w:pPr>
      <w:r w:rsidRPr="007E3EF1">
        <w:rPr>
          <w:rFonts w:ascii="ISOCPEUR" w:hAnsi="ISOCPEUR"/>
          <w:sz w:val="17"/>
          <w:szCs w:val="17"/>
          <w:highlight w:val="yellow"/>
          <w:rPrChange w:id="349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>34. Спецификация на герметики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50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……………………………………………………</w:t>
      </w:r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51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……………………………………………………………………………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52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.</w:t>
      </w:r>
      <w:del w:id="353" w:author="User" w:date="2019-12-23T18:30:00Z">
        <w:r w:rsidRPr="007E3EF1" w:rsidDel="008C0006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54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63</w:delText>
        </w:r>
      </w:del>
      <w:ins w:id="355" w:author="User" w:date="2019-12-23T18:30:00Z">
        <w:r w:rsidR="008C0006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56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6</w:t>
        </w:r>
      </w:ins>
      <w:ins w:id="357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58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6</w:t>
        </w:r>
      </w:ins>
      <w:ins w:id="359" w:author="Dmitry" w:date="2019-12-23T18:52:00Z">
        <w:del w:id="360" w:author="Anastasiya" w:date="2020-03-03T13:52:00Z">
          <w:r w:rsidR="00183D2D" w:rsidRPr="007E3EF1" w:rsidDel="00632BD5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361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highlight w:val="yellow"/>
                  <w:lang w:eastAsia="ru-RU"/>
                </w:rPr>
              </w:rPrChange>
            </w:rPr>
            <w:delText>5</w:delText>
          </w:r>
        </w:del>
      </w:ins>
      <w:ins w:id="362" w:author="User" w:date="2019-12-23T18:30:00Z">
        <w:del w:id="363" w:author="Dmitry" w:date="2019-12-23T18:52:00Z">
          <w:r w:rsidR="008C0006" w:rsidRPr="007E3EF1" w:rsidDel="00183D2D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364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</w:rPrChange>
            </w:rPr>
            <w:delText>4</w:delText>
          </w:r>
        </w:del>
      </w:ins>
    </w:p>
    <w:p w14:paraId="39EE459D" w14:textId="4CF7943C" w:rsidR="00167198" w:rsidRPr="007E3EF1" w:rsidRDefault="00167198" w:rsidP="005A43C6">
      <w:pPr>
        <w:spacing w:after="0" w:line="276" w:lineRule="auto"/>
        <w:ind w:left="-284" w:right="142" w:firstLine="992"/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65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lang w:eastAsia="ru-RU"/>
            </w:rPr>
          </w:rPrChange>
        </w:rPr>
      </w:pPr>
      <w:r w:rsidRPr="007E3EF1">
        <w:rPr>
          <w:rFonts w:ascii="ISOCPEUR" w:hAnsi="ISOCPEUR"/>
          <w:sz w:val="17"/>
          <w:szCs w:val="17"/>
          <w:highlight w:val="yellow"/>
          <w:rPrChange w:id="366" w:author="Литвинов Виталий" w:date="2020-06-25T16:03:00Z">
            <w:rPr>
              <w:rFonts w:ascii="ISOCPEUR" w:hAnsi="ISOCPEUR"/>
              <w:sz w:val="22"/>
              <w:highlight w:val="yellow"/>
            </w:rPr>
          </w:rPrChange>
        </w:rPr>
        <w:t xml:space="preserve">35. 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67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Спецификация на трубы для водопада по стеклу……………………………………………………………………</w:t>
      </w:r>
      <w:r w:rsidR="003421FC"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68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………………</w:t>
      </w: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69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…6</w:t>
      </w:r>
      <w:ins w:id="370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71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6</w:t>
        </w:r>
      </w:ins>
      <w:ins w:id="372" w:author="Dmitry" w:date="2019-12-23T18:52:00Z">
        <w:del w:id="373" w:author="Anastasiya" w:date="2020-03-03T13:52:00Z">
          <w:r w:rsidR="00183D2D" w:rsidRPr="007E3EF1" w:rsidDel="00632BD5">
            <w:rPr>
              <w:rFonts w:ascii="ISOCPEUR" w:eastAsia="Times New Roman" w:hAnsi="ISOCPEUR" w:cs="Calibri"/>
              <w:color w:val="000000"/>
              <w:sz w:val="17"/>
              <w:szCs w:val="17"/>
              <w:highlight w:val="yellow"/>
              <w:lang w:eastAsia="ru-RU"/>
              <w:rPrChange w:id="374" w:author="Литвинов Виталий" w:date="2020-06-25T16:03:00Z">
                <w:rPr>
                  <w:rFonts w:ascii="ISOCPEUR" w:eastAsia="Times New Roman" w:hAnsi="ISOCPEUR" w:cs="Calibri"/>
                  <w:color w:val="000000"/>
                  <w:sz w:val="22"/>
                  <w:highlight w:val="yellow"/>
                  <w:lang w:eastAsia="ru-RU"/>
                </w:rPr>
              </w:rPrChange>
            </w:rPr>
            <w:delText>5</w:delText>
          </w:r>
        </w:del>
      </w:ins>
      <w:del w:id="375" w:author="Dmitry" w:date="2019-12-23T18:52:00Z">
        <w:r w:rsidRPr="007E3EF1" w:rsidDel="00183D2D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76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4</w:delText>
        </w:r>
      </w:del>
    </w:p>
    <w:p w14:paraId="08A43499" w14:textId="77777777" w:rsidR="008E58A8" w:rsidRPr="007E3EF1" w:rsidRDefault="003421FC" w:rsidP="005A43C6">
      <w:pPr>
        <w:spacing w:after="0" w:line="276" w:lineRule="auto"/>
        <w:ind w:left="-284" w:right="142" w:firstLine="992"/>
        <w:rPr>
          <w:ins w:id="377" w:author="Anastasiya" w:date="2020-06-18T15:29:00Z"/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78" w:author="Литвинов Виталий" w:date="2020-06-25T16:03:00Z">
            <w:rPr>
              <w:ins w:id="379" w:author="Anastasiya" w:date="2020-06-18T15:29:00Z"/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</w:pPr>
      <w:r w:rsidRPr="007E3EF1">
        <w:rPr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80" w:author="Литвинов Виталий" w:date="2020-06-25T16:03:00Z">
            <w:rPr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  <w:t>36. Спецификация на тепловые экраны для спринклерных оросителей……………………………………………….….</w:t>
      </w:r>
      <w:del w:id="381" w:author="User" w:date="2019-12-23T18:30:00Z">
        <w:r w:rsidRPr="007E3EF1" w:rsidDel="008C0006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82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delText>64</w:delText>
        </w:r>
        <w:commentRangeEnd w:id="248"/>
        <w:r w:rsidR="00500839" w:rsidRPr="007E3EF1" w:rsidDel="008C0006">
          <w:rPr>
            <w:rStyle w:val="af7"/>
            <w:sz w:val="17"/>
            <w:szCs w:val="17"/>
            <w:highlight w:val="yellow"/>
            <w:rPrChange w:id="383" w:author="Литвинов Виталий" w:date="2020-06-25T16:03:00Z">
              <w:rPr>
                <w:rStyle w:val="af7"/>
              </w:rPr>
            </w:rPrChange>
          </w:rPr>
          <w:commentReference w:id="248"/>
        </w:r>
      </w:del>
      <w:ins w:id="384" w:author="User" w:date="2019-12-23T18:30:00Z">
        <w:r w:rsidR="008C0006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85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6</w:t>
        </w:r>
      </w:ins>
      <w:ins w:id="386" w:author="Anastasiya" w:date="2020-03-03T13:52:00Z">
        <w:r w:rsidR="00632BD5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87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6</w:t>
        </w:r>
      </w:ins>
    </w:p>
    <w:p w14:paraId="46391FE1" w14:textId="259486AB" w:rsidR="008E58A8" w:rsidRPr="007E3EF1" w:rsidRDefault="008E58A8" w:rsidP="008E58A8">
      <w:pPr>
        <w:spacing w:after="0" w:line="276" w:lineRule="auto"/>
        <w:ind w:left="-284" w:right="142" w:firstLine="992"/>
        <w:rPr>
          <w:ins w:id="388" w:author="Anastasiya" w:date="2020-06-18T15:30:00Z"/>
          <w:rFonts w:ascii="ISOCPEUR" w:eastAsia="Times New Roman" w:hAnsi="ISOCPEUR" w:cs="Calibri"/>
          <w:color w:val="000000"/>
          <w:sz w:val="17"/>
          <w:szCs w:val="17"/>
          <w:highlight w:val="yellow"/>
          <w:lang w:eastAsia="ru-RU"/>
          <w:rPrChange w:id="389" w:author="Литвинов Виталий" w:date="2020-06-25T16:03:00Z">
            <w:rPr>
              <w:ins w:id="390" w:author="Anastasiya" w:date="2020-06-18T15:30:00Z"/>
              <w:rFonts w:ascii="ISOCPEUR" w:eastAsia="Times New Roman" w:hAnsi="ISOCPEUR" w:cs="Calibri"/>
              <w:color w:val="000000"/>
              <w:sz w:val="22"/>
              <w:highlight w:val="yellow"/>
              <w:lang w:eastAsia="ru-RU"/>
            </w:rPr>
          </w:rPrChange>
        </w:rPr>
      </w:pPr>
      <w:ins w:id="391" w:author="Anastasiya" w:date="2020-06-18T15:30:00Z">
        <w:r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92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37. Спецификация на тепловые экраны для спринклерных оросителей……………………………………………….….6</w:t>
        </w:r>
        <w:r w:rsidR="000F474F"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yellow"/>
            <w:lang w:eastAsia="ru-RU"/>
            <w:rPrChange w:id="393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rPrChange>
          </w:rPr>
          <w:t>7</w:t>
        </w:r>
      </w:ins>
    </w:p>
    <w:p w14:paraId="708D0AE5" w14:textId="77777777" w:rsidR="00831923" w:rsidRPr="007E3EF1" w:rsidRDefault="008E58A8" w:rsidP="005A43C6">
      <w:pPr>
        <w:spacing w:after="0" w:line="276" w:lineRule="auto"/>
        <w:ind w:left="-284" w:right="142" w:firstLine="992"/>
        <w:rPr>
          <w:ins w:id="394" w:author="Anastasiya" w:date="2020-06-18T15:48:00Z"/>
          <w:rFonts w:ascii="ISOCPEUR" w:eastAsia="Times New Roman" w:hAnsi="ISOCPEUR" w:cs="Calibri"/>
          <w:color w:val="000000"/>
          <w:sz w:val="17"/>
          <w:szCs w:val="17"/>
          <w:highlight w:val="magenta"/>
          <w:lang w:eastAsia="ru-RU"/>
          <w:rPrChange w:id="395" w:author="Литвинов Виталий" w:date="2020-06-25T16:03:00Z">
            <w:rPr>
              <w:ins w:id="396" w:author="Anastasiya" w:date="2020-06-18T15:48:00Z"/>
              <w:rFonts w:ascii="ISOCPEUR" w:eastAsia="Times New Roman" w:hAnsi="ISOCPEUR" w:cs="Calibri"/>
              <w:color w:val="000000"/>
              <w:sz w:val="22"/>
              <w:highlight w:val="magenta"/>
              <w:lang w:eastAsia="ru-RU"/>
            </w:rPr>
          </w:rPrChange>
        </w:rPr>
      </w:pPr>
      <w:ins w:id="397" w:author="Anastasiya" w:date="2020-06-18T15:32:00Z">
        <w:r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398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>38</w:t>
        </w:r>
        <w:r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399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rPrChange>
          </w:rPr>
          <w:t>. Спецификация на торцевые заглушки для плинтусаHager………</w:t>
        </w:r>
        <w:r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400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>………………………………..............................67</w:t>
        </w:r>
      </w:ins>
    </w:p>
    <w:p w14:paraId="628726B6" w14:textId="77777777" w:rsidR="007A2618" w:rsidRPr="007E3EF1" w:rsidRDefault="00831923" w:rsidP="005A43C6">
      <w:pPr>
        <w:spacing w:after="0" w:line="276" w:lineRule="auto"/>
        <w:ind w:left="-284" w:right="142" w:firstLine="992"/>
        <w:rPr>
          <w:ins w:id="401" w:author="Anastasiya" w:date="2020-06-18T16:01:00Z"/>
          <w:rFonts w:ascii="ISOCPEUR" w:eastAsia="Times New Roman" w:hAnsi="ISOCPEUR" w:cs="Calibri"/>
          <w:color w:val="000000"/>
          <w:sz w:val="17"/>
          <w:szCs w:val="17"/>
          <w:highlight w:val="magenta"/>
          <w:lang w:eastAsia="ru-RU"/>
          <w:rPrChange w:id="402" w:author="Литвинов Виталий" w:date="2020-06-25T16:03:00Z">
            <w:rPr>
              <w:ins w:id="403" w:author="Anastasiya" w:date="2020-06-18T16:01:00Z"/>
              <w:rFonts w:ascii="ISOCPEUR" w:eastAsia="Times New Roman" w:hAnsi="ISOCPEUR" w:cs="Calibri"/>
              <w:color w:val="000000"/>
              <w:sz w:val="22"/>
              <w:highlight w:val="magenta"/>
              <w:lang w:eastAsia="ru-RU"/>
            </w:rPr>
          </w:rPrChange>
        </w:rPr>
      </w:pPr>
      <w:ins w:id="404" w:author="Anastasiya" w:date="2020-06-18T15:48:00Z">
        <w:r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405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 xml:space="preserve">39. </w:t>
        </w:r>
      </w:ins>
      <w:ins w:id="406" w:author="Anastasiya" w:date="2020-06-18T15:49:00Z"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07" w:author="Литвинов Виталий" w:date="2020-06-25T16:03:00Z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rPrChange>
          </w:rPr>
          <w:t>Спецификация на материалы водопада по стеклу</w:t>
        </w:r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08" w:author="Литвинов Виталий" w:date="2020-06-25T16:03:00Z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rPrChange>
          </w:rPr>
          <w:t>………………………………………………………………......................68</w:t>
        </w:r>
        <w:r w:rsidRPr="007E3EF1" w:rsidDel="00632BD5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409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 xml:space="preserve"> </w:t>
        </w:r>
      </w:ins>
    </w:p>
    <w:p w14:paraId="440CD1F6" w14:textId="77777777" w:rsidR="007A2618" w:rsidRPr="007E3EF1" w:rsidRDefault="007A2618" w:rsidP="005A43C6">
      <w:pPr>
        <w:spacing w:after="0" w:line="276" w:lineRule="auto"/>
        <w:ind w:left="-284" w:right="142" w:firstLine="992"/>
        <w:rPr>
          <w:ins w:id="410" w:author="Anastasiya" w:date="2020-06-18T16:06:00Z"/>
          <w:rFonts w:ascii="ISOCPEUR" w:eastAsia="Times New Roman" w:hAnsi="ISOCPEUR" w:cs="Calibri"/>
          <w:color w:val="000000"/>
          <w:sz w:val="17"/>
          <w:szCs w:val="17"/>
          <w:highlight w:val="magenta"/>
          <w:lang w:eastAsia="ru-RU"/>
          <w:rPrChange w:id="411" w:author="Литвинов Виталий" w:date="2020-06-25T16:03:00Z">
            <w:rPr>
              <w:ins w:id="412" w:author="Anastasiya" w:date="2020-06-18T16:06:00Z"/>
              <w:rFonts w:ascii="ISOCPEUR" w:eastAsia="Times New Roman" w:hAnsi="ISOCPEUR" w:cs="Calibri"/>
              <w:color w:val="000000"/>
              <w:sz w:val="22"/>
              <w:highlight w:val="magenta"/>
              <w:lang w:eastAsia="ru-RU"/>
            </w:rPr>
          </w:rPrChange>
        </w:rPr>
      </w:pPr>
      <w:ins w:id="413" w:author="Anastasiya" w:date="2020-06-18T16:01:00Z">
        <w:r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414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>40.</w:t>
        </w:r>
        <w:r w:rsidRPr="007E3EF1">
          <w:rPr>
            <w:sz w:val="17"/>
            <w:szCs w:val="17"/>
            <w:highlight w:val="magenta"/>
            <w:rPrChange w:id="415" w:author="Литвинов Виталий" w:date="2020-06-25T16:03:00Z">
              <w:rPr/>
            </w:rPrChange>
          </w:rPr>
          <w:t xml:space="preserve"> </w:t>
        </w:r>
        <w:r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416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rPrChange>
          </w:rPr>
          <w:t>Спецификация на потолочный профиль WOODsonic на 3 этаже………………….………………………………………69</w:t>
        </w:r>
      </w:ins>
    </w:p>
    <w:p w14:paraId="2DA1BA8A" w14:textId="77777777" w:rsidR="00694924" w:rsidRPr="007E3EF1" w:rsidRDefault="007A2618" w:rsidP="005A43C6">
      <w:pPr>
        <w:spacing w:after="0" w:line="276" w:lineRule="auto"/>
        <w:ind w:left="-284" w:right="142" w:firstLine="992"/>
        <w:rPr>
          <w:ins w:id="417" w:author="Anastasiya" w:date="2020-06-18T16:56:00Z"/>
          <w:rFonts w:ascii="ISOCPEUR" w:eastAsia="Times New Roman" w:hAnsi="ISOCPEUR" w:cs="Arial"/>
          <w:color w:val="000000"/>
          <w:sz w:val="17"/>
          <w:szCs w:val="17"/>
          <w:highlight w:val="magenta"/>
          <w:lang w:eastAsia="ru-RU"/>
          <w:rPrChange w:id="418" w:author="Литвинов Виталий" w:date="2020-06-25T16:03:00Z">
            <w:rPr>
              <w:ins w:id="419" w:author="Anastasiya" w:date="2020-06-18T16:56:00Z"/>
              <w:rFonts w:ascii="ISOCPEUR" w:eastAsia="Times New Roman" w:hAnsi="ISOCPEUR" w:cs="Arial"/>
              <w:color w:val="000000"/>
              <w:sz w:val="20"/>
              <w:szCs w:val="20"/>
              <w:highlight w:val="magenta"/>
              <w:lang w:eastAsia="ru-RU"/>
            </w:rPr>
          </w:rPrChange>
        </w:rPr>
      </w:pPr>
      <w:ins w:id="420" w:author="Anastasiya" w:date="2020-06-18T16:06:00Z">
        <w:r w:rsidRPr="007E3EF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421" w:author="Литвинов Виталий" w:date="2020-06-25T16:03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 xml:space="preserve">41. </w:t>
        </w:r>
        <w:commentRangeStart w:id="422"/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23" w:author="Литвинов Виталий" w:date="2020-06-25T16:03:00Z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rPrChange>
          </w:rPr>
          <w:t xml:space="preserve">Спецификация на стеновой профиль </w:t>
        </w:r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val="en-US" w:eastAsia="ru-RU"/>
            <w:rPrChange w:id="424" w:author="Литвинов Виталий" w:date="2020-06-25T16:03:00Z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val="en-US" w:eastAsia="ru-RU"/>
              </w:rPr>
            </w:rPrChange>
          </w:rPr>
          <w:t>WOODsonic</w:t>
        </w:r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25" w:author="Литвинов Виталий" w:date="2020-06-25T16:03:00Z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rPrChange>
          </w:rPr>
          <w:t xml:space="preserve"> на 6-8 этажах</w:t>
        </w:r>
        <w:commentRangeEnd w:id="422"/>
        <w:r w:rsidRPr="007E3EF1">
          <w:rPr>
            <w:rStyle w:val="af7"/>
            <w:sz w:val="17"/>
            <w:szCs w:val="17"/>
            <w:rPrChange w:id="426" w:author="Литвинов Виталий" w:date="2020-06-25T16:03:00Z">
              <w:rPr>
                <w:rStyle w:val="af7"/>
              </w:rPr>
            </w:rPrChange>
          </w:rPr>
          <w:commentReference w:id="422"/>
        </w:r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27" w:author="Литвинов Виталий" w:date="2020-06-25T16:03:00Z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rPrChange>
          </w:rPr>
          <w:t>…………………………………………………..……69</w:t>
        </w:r>
      </w:ins>
    </w:p>
    <w:p w14:paraId="7D6FF6DC" w14:textId="77777777" w:rsidR="00694924" w:rsidRPr="007E3EF1" w:rsidRDefault="00694924" w:rsidP="005A43C6">
      <w:pPr>
        <w:spacing w:after="0" w:line="276" w:lineRule="auto"/>
        <w:ind w:left="-284" w:right="142" w:firstLine="992"/>
        <w:rPr>
          <w:ins w:id="428" w:author="Anastasiya" w:date="2020-06-18T16:57:00Z"/>
          <w:rFonts w:ascii="ISOCPEUR" w:eastAsia="Times New Roman" w:hAnsi="ISOCPEUR" w:cs="Arial"/>
          <w:color w:val="000000"/>
          <w:sz w:val="17"/>
          <w:szCs w:val="17"/>
          <w:highlight w:val="magenta"/>
          <w:lang w:eastAsia="ru-RU"/>
          <w:rPrChange w:id="429" w:author="Литвинов Виталий" w:date="2020-06-25T16:03:00Z">
            <w:rPr>
              <w:ins w:id="430" w:author="Anastasiya" w:date="2020-06-18T16:57:00Z"/>
              <w:rFonts w:ascii="ISOCPEUR" w:eastAsia="Times New Roman" w:hAnsi="ISOCPEUR" w:cs="Arial"/>
              <w:color w:val="000000"/>
              <w:sz w:val="20"/>
              <w:szCs w:val="20"/>
              <w:highlight w:val="magenta"/>
              <w:lang w:eastAsia="ru-RU"/>
            </w:rPr>
          </w:rPrChange>
        </w:rPr>
      </w:pPr>
      <w:ins w:id="431" w:author="Anastasiya" w:date="2020-06-18T16:56:00Z"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32" w:author="Литвинов Виталий" w:date="2020-06-25T16:03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>42.</w:t>
        </w:r>
        <w:r w:rsidRPr="007E3EF1">
          <w:rPr>
            <w:sz w:val="17"/>
            <w:szCs w:val="17"/>
            <w:highlight w:val="magenta"/>
            <w:rPrChange w:id="433" w:author="Литвинов Виталий" w:date="2020-06-25T16:03:00Z">
              <w:rPr/>
            </w:rPrChange>
          </w:rPr>
          <w:t xml:space="preserve"> </w:t>
        </w:r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34" w:author="Литвинов Виталий" w:date="2020-06-25T16:03:00Z">
              <w:rPr>
                <w:rFonts w:ascii="ISOCPEUR" w:eastAsia="Times New Roman" w:hAnsi="ISOCPEUR" w:cs="Arial"/>
                <w:color w:val="000000"/>
                <w:sz w:val="20"/>
                <w:szCs w:val="20"/>
                <w:lang w:eastAsia="ru-RU"/>
              </w:rPr>
            </w:rPrChange>
          </w:rPr>
          <w:t>Спецификация на стеновой профиль на 1, 2, 5 этажах…………………………………………………………….……………70</w:t>
        </w:r>
        <w:r w:rsidRPr="007E3EF1" w:rsidDel="00632BD5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35" w:author="Литвинов Виталий" w:date="2020-06-25T16:03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 xml:space="preserve"> </w:t>
        </w:r>
      </w:ins>
    </w:p>
    <w:p w14:paraId="7251E7BA" w14:textId="77777777" w:rsidR="00694924" w:rsidRPr="007E3EF1" w:rsidRDefault="00694924" w:rsidP="005A43C6">
      <w:pPr>
        <w:spacing w:after="0" w:line="276" w:lineRule="auto"/>
        <w:ind w:left="-284" w:right="142" w:firstLine="992"/>
        <w:rPr>
          <w:ins w:id="436" w:author="Anastasiya" w:date="2020-06-18T17:03:00Z"/>
          <w:rFonts w:ascii="ISOCPEUR" w:eastAsia="Times New Roman" w:hAnsi="ISOCPEUR" w:cs="Arial"/>
          <w:color w:val="000000"/>
          <w:sz w:val="17"/>
          <w:szCs w:val="17"/>
          <w:highlight w:val="magenta"/>
          <w:lang w:eastAsia="ru-RU"/>
          <w:rPrChange w:id="437" w:author="Литвинов Виталий" w:date="2020-06-25T16:03:00Z">
            <w:rPr>
              <w:ins w:id="438" w:author="Anastasiya" w:date="2020-06-18T17:03:00Z"/>
              <w:rFonts w:ascii="ISOCPEUR" w:eastAsia="Times New Roman" w:hAnsi="ISOCPEUR" w:cs="Arial"/>
              <w:color w:val="000000"/>
              <w:sz w:val="20"/>
              <w:szCs w:val="20"/>
              <w:lang w:eastAsia="ru-RU"/>
            </w:rPr>
          </w:rPrChange>
        </w:rPr>
      </w:pPr>
      <w:ins w:id="439" w:author="Anastasiya" w:date="2020-06-18T16:57:00Z"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40" w:author="Литвинов Виталий" w:date="2020-06-25T16:03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>43.</w:t>
        </w:r>
      </w:ins>
      <w:ins w:id="441" w:author="Anastasiya" w:date="2020-06-18T17:03:00Z"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42" w:author="Литвинов Виталий" w:date="2020-06-25T16:03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 xml:space="preserve"> </w:t>
        </w:r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43" w:author="Литвинов Виталий" w:date="2020-06-25T16:03:00Z">
              <w:rPr>
                <w:rFonts w:ascii="ISOCPEUR" w:eastAsia="Times New Roman" w:hAnsi="ISOCPEUR" w:cs="Arial"/>
                <w:color w:val="000000"/>
                <w:sz w:val="20"/>
                <w:szCs w:val="20"/>
                <w:lang w:eastAsia="ru-RU"/>
              </w:rPr>
            </w:rPrChange>
          </w:rPr>
          <w:t xml:space="preserve">Спецификация на дополнительные панели и отделку торцов </w:t>
        </w:r>
      </w:ins>
    </w:p>
    <w:p w14:paraId="0CBF4132" w14:textId="77777777" w:rsidR="007E3EF1" w:rsidRDefault="00694924" w:rsidP="005A43C6">
      <w:pPr>
        <w:spacing w:after="0" w:line="276" w:lineRule="auto"/>
        <w:ind w:left="-284" w:right="142" w:firstLine="992"/>
        <w:rPr>
          <w:ins w:id="444" w:author="Литвинов Виталий" w:date="2020-06-25T16:04:00Z"/>
          <w:rFonts w:ascii="ISOCPEUR" w:eastAsia="Times New Roman" w:hAnsi="ISOCPEUR" w:cs="Arial"/>
          <w:color w:val="000000"/>
          <w:sz w:val="17"/>
          <w:szCs w:val="17"/>
          <w:highlight w:val="magenta"/>
          <w:lang w:eastAsia="ru-RU"/>
        </w:rPr>
      </w:pPr>
      <w:ins w:id="445" w:author="Anastasiya" w:date="2020-06-18T17:03:00Z"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46" w:author="Литвинов Виталий" w:date="2020-06-25T16:03:00Z">
              <w:rPr>
                <w:rFonts w:ascii="ISOCPEUR" w:eastAsia="Times New Roman" w:hAnsi="ISOCPEUR" w:cs="Arial"/>
                <w:color w:val="000000"/>
                <w:sz w:val="20"/>
                <w:szCs w:val="20"/>
                <w:lang w:eastAsia="ru-RU"/>
              </w:rPr>
            </w:rPrChange>
          </w:rPr>
          <w:t>подрезаемых панелей Decoustic………………………………………………………………………………………………………………………………</w:t>
        </w:r>
        <w:r w:rsidRPr="007E3EF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447" w:author="Литвинов Виталий" w:date="2020-06-25T16:03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>…….71</w:t>
        </w:r>
      </w:ins>
    </w:p>
    <w:p w14:paraId="546AD906" w14:textId="7FF0910B" w:rsidR="003421FC" w:rsidRPr="003421FC" w:rsidDel="00C16235" w:rsidRDefault="007E3EF1" w:rsidP="005A43C6">
      <w:pPr>
        <w:spacing w:after="0" w:line="276" w:lineRule="auto"/>
        <w:ind w:left="-284" w:right="142" w:firstLine="992"/>
        <w:rPr>
          <w:del w:id="448" w:author="Dmitry" w:date="2020-06-26T14:47:00Z"/>
          <w:rFonts w:ascii="ISOCPEUR" w:hAnsi="ISOCPEUR"/>
          <w:sz w:val="22"/>
        </w:rPr>
      </w:pPr>
      <w:commentRangeStart w:id="449"/>
      <w:ins w:id="450" w:author="Литвинов Виталий" w:date="2020-06-25T16:04:00Z">
        <w:del w:id="451" w:author="Dmitry" w:date="2020-06-26T14:47:00Z">
          <w:r w:rsidRPr="007E3EF1" w:rsidDel="00C16235">
            <w:rPr>
              <w:rFonts w:ascii="ISOCPEUR" w:eastAsia="Times New Roman" w:hAnsi="ISOCPEUR" w:cs="Calibri"/>
              <w:color w:val="000000"/>
              <w:sz w:val="16"/>
              <w:szCs w:val="16"/>
              <w:highlight w:val="magenta"/>
              <w:lang w:eastAsia="ru-RU"/>
              <w:rPrChange w:id="452" w:author="Литвинов Виталий" w:date="2020-06-25T16:07:00Z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</w:rPrChange>
            </w:rPr>
            <w:delText>44.Спецификация на покраску площадок, маршей, торцов машей и площадок с -1 по 8</w:delText>
          </w:r>
          <w:r w:rsidRPr="007E3EF1" w:rsidDel="00C16235">
            <w:rPr>
              <w:rFonts w:ascii="ISOCPEUR" w:eastAsia="Times New Roman" w:hAnsi="ISOCPEUR" w:cs="Calibri"/>
              <w:color w:val="000000"/>
              <w:sz w:val="22"/>
              <w:highlight w:val="magenta"/>
              <w:lang w:eastAsia="ru-RU"/>
              <w:rPrChange w:id="453" w:author="Литвинов Виталий" w:date="2020-06-25T16:07:00Z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</w:rPrChange>
            </w:rPr>
            <w:delText xml:space="preserve"> </w:delText>
          </w:r>
          <w:r w:rsidRPr="007E3EF1" w:rsidDel="00C16235">
            <w:rPr>
              <w:rFonts w:ascii="ISOCPEUR" w:eastAsia="Times New Roman" w:hAnsi="ISOCPEUR" w:cs="Calibri"/>
              <w:color w:val="000000"/>
              <w:sz w:val="17"/>
              <w:szCs w:val="17"/>
              <w:highlight w:val="magenta"/>
              <w:lang w:eastAsia="ru-RU"/>
              <w:rPrChange w:id="454" w:author="Литвинов Виталий" w:date="2020-06-25T16:07:00Z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</w:rPrChange>
            </w:rPr>
            <w:delText>этаж</w:delText>
          </w:r>
        </w:del>
      </w:ins>
      <w:ins w:id="455" w:author="Литвинов Виталий" w:date="2020-06-25T16:05:00Z">
        <w:del w:id="456" w:author="Dmitry" w:date="2020-06-26T14:47:00Z">
          <w:r w:rsidRPr="007E3EF1" w:rsidDel="00C16235">
            <w:rPr>
              <w:rFonts w:ascii="ISOCPEUR" w:eastAsia="Times New Roman" w:hAnsi="ISOCPEUR" w:cs="Calibri"/>
              <w:color w:val="000000"/>
              <w:sz w:val="17"/>
              <w:szCs w:val="17"/>
              <w:highlight w:val="magenta"/>
              <w:lang w:eastAsia="ru-RU"/>
              <w:rPrChange w:id="457" w:author="Литвинов Виталий" w:date="2020-06-25T16:07:00Z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rPrChange>
            </w:rPr>
            <w:delText xml:space="preserve"> …………7</w:delText>
          </w:r>
          <w:r w:rsidRPr="00BC053A" w:rsidDel="00C16235">
            <w:rPr>
              <w:rFonts w:ascii="ISOCPEUR" w:eastAsia="Times New Roman" w:hAnsi="ISOCPEUR" w:cs="Calibri"/>
              <w:color w:val="000000"/>
              <w:sz w:val="17"/>
              <w:szCs w:val="17"/>
              <w:highlight w:val="magenta"/>
              <w:lang w:eastAsia="ru-RU"/>
            </w:rPr>
            <w:delText>1</w:delText>
          </w:r>
        </w:del>
      </w:ins>
      <w:ins w:id="458" w:author="Литвинов Виталий" w:date="2020-06-25T16:04:00Z">
        <w:del w:id="459" w:author="Dmitry" w:date="2020-06-26T14:47:00Z">
          <w:r w:rsidRPr="00BC053A" w:rsidDel="00C16235">
            <w:rPr>
              <w:rFonts w:ascii="ISOCPEUR" w:eastAsia="Times New Roman" w:hAnsi="ISOCPEUR" w:cs="Calibri"/>
              <w:color w:val="000000"/>
              <w:sz w:val="22"/>
              <w:highlight w:val="magenta"/>
              <w:lang w:eastAsia="ru-RU"/>
            </w:rPr>
            <w:delText xml:space="preserve"> </w:delText>
          </w:r>
        </w:del>
      </w:ins>
      <w:commentRangeEnd w:id="449"/>
      <w:ins w:id="460" w:author="Литвинов Виталий" w:date="2020-06-25T16:05:00Z">
        <w:del w:id="461" w:author="Dmitry" w:date="2020-06-26T14:47:00Z">
          <w:r w:rsidDel="00C16235">
            <w:rPr>
              <w:rStyle w:val="af7"/>
            </w:rPr>
            <w:commentReference w:id="449"/>
          </w:r>
        </w:del>
      </w:ins>
      <w:ins w:id="462" w:author="User" w:date="2019-12-23T18:30:00Z">
        <w:del w:id="463" w:author="Dmitry" w:date="2019-12-23T18:52:00Z">
          <w:r w:rsidR="008C0006" w:rsidRPr="00694924" w:rsidDel="00183D2D">
            <w:rPr>
              <w:rFonts w:ascii="ISOCPEUR" w:eastAsia="Times New Roman" w:hAnsi="ISOCPEUR" w:cs="Calibri"/>
              <w:color w:val="000000"/>
              <w:sz w:val="22"/>
              <w:highlight w:val="magenta"/>
              <w:lang w:eastAsia="ru-RU"/>
              <w:rPrChange w:id="464" w:author="Anastasiya" w:date="2020-06-18T16:57:00Z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</w:rPrChange>
            </w:rPr>
            <w:delText>5</w:delText>
          </w:r>
        </w:del>
      </w:ins>
    </w:p>
    <w:p w14:paraId="171566E7" w14:textId="77777777" w:rsidR="00144B6E" w:rsidRDefault="008F2D6B">
      <w:pPr>
        <w:spacing w:after="0" w:line="276" w:lineRule="auto"/>
        <w:ind w:left="0" w:right="142" w:firstLine="0"/>
        <w:rPr>
          <w:ins w:id="465" w:author="Dmitry" w:date="2020-06-26T15:40:00Z"/>
          <w:rFonts w:ascii="ISOCPEUR" w:hAnsi="ISOCPEUR"/>
          <w:sz w:val="17"/>
          <w:szCs w:val="17"/>
        </w:rPr>
        <w:pPrChange w:id="466" w:author="Литвинов Виталий" w:date="2020-06-25T16:52:00Z">
          <w:pPr>
            <w:spacing w:after="0" w:line="276" w:lineRule="auto"/>
            <w:ind w:left="-284" w:right="142" w:firstLine="992"/>
          </w:pPr>
        </w:pPrChange>
      </w:pPr>
      <w:ins w:id="467" w:author="Литвинов Виталий" w:date="2020-06-25T16:52:00Z">
        <w:r>
          <w:rPr>
            <w:rFonts w:ascii="ISOCPEUR" w:hAnsi="ISOCPEUR"/>
          </w:rPr>
          <w:tab/>
        </w:r>
        <w:commentRangeStart w:id="468"/>
        <w:r w:rsidRPr="008F2D6B">
          <w:rPr>
            <w:rFonts w:ascii="ISOCPEUR" w:hAnsi="ISOCPEUR"/>
            <w:sz w:val="17"/>
            <w:szCs w:val="17"/>
            <w:highlight w:val="magenta"/>
            <w:rPrChange w:id="469" w:author="Литвинов Виталий" w:date="2020-06-25T17:01:00Z">
              <w:rPr>
                <w:rFonts w:ascii="ISOCPEUR" w:hAnsi="ISOCPEUR"/>
                <w:sz w:val="17"/>
                <w:szCs w:val="17"/>
              </w:rPr>
            </w:rPrChange>
          </w:rPr>
          <w:t>4</w:t>
        </w:r>
      </w:ins>
      <w:ins w:id="470" w:author="Dmitry" w:date="2020-06-26T14:48:00Z">
        <w:r w:rsidR="00C16235">
          <w:rPr>
            <w:rFonts w:ascii="ISOCPEUR" w:hAnsi="ISOCPEUR"/>
            <w:sz w:val="17"/>
            <w:szCs w:val="17"/>
            <w:highlight w:val="magenta"/>
          </w:rPr>
          <w:t>4</w:t>
        </w:r>
      </w:ins>
      <w:ins w:id="471" w:author="Литвинов Виталий" w:date="2020-06-25T16:52:00Z">
        <w:del w:id="472" w:author="Dmitry" w:date="2020-06-26T14:48:00Z">
          <w:r w:rsidRPr="008F2D6B" w:rsidDel="00C16235">
            <w:rPr>
              <w:rFonts w:ascii="ISOCPEUR" w:hAnsi="ISOCPEUR"/>
              <w:sz w:val="17"/>
              <w:szCs w:val="17"/>
              <w:highlight w:val="magenta"/>
              <w:rPrChange w:id="473" w:author="Литвинов Виталий" w:date="2020-06-25T17:01:00Z">
                <w:rPr>
                  <w:rFonts w:ascii="ISOCPEUR" w:hAnsi="ISOCPEUR"/>
                  <w:sz w:val="17"/>
                  <w:szCs w:val="17"/>
                </w:rPr>
              </w:rPrChange>
            </w:rPr>
            <w:delText>5</w:delText>
          </w:r>
        </w:del>
        <w:r w:rsidRPr="008F2D6B">
          <w:rPr>
            <w:rFonts w:ascii="ISOCPEUR" w:hAnsi="ISOCPEUR"/>
            <w:sz w:val="17"/>
            <w:szCs w:val="17"/>
            <w:highlight w:val="magenta"/>
            <w:rPrChange w:id="474" w:author="Литвинов Виталий" w:date="2020-06-25T17:01:00Z">
              <w:rPr>
                <w:rFonts w:ascii="ISOCPEUR" w:hAnsi="ISOCPEUR"/>
                <w:sz w:val="17"/>
                <w:szCs w:val="17"/>
              </w:rPr>
            </w:rPrChange>
          </w:rPr>
          <w:t>. Спецификация на плитку для фартука в медицинских поиещениях</w:t>
        </w:r>
      </w:ins>
      <w:ins w:id="475" w:author="Литвинов Виталий" w:date="2020-06-25T16:53:00Z">
        <w:r w:rsidRPr="008F2D6B">
          <w:rPr>
            <w:rFonts w:ascii="ISOCPEUR" w:hAnsi="ISOCPEUR"/>
            <w:sz w:val="17"/>
            <w:szCs w:val="17"/>
            <w:highlight w:val="magenta"/>
            <w:rPrChange w:id="476" w:author="Литвинов Виталий" w:date="2020-06-25T17:01:00Z">
              <w:rPr>
                <w:rFonts w:ascii="ISOCPEUR" w:hAnsi="ISOCPEUR"/>
                <w:sz w:val="17"/>
                <w:szCs w:val="17"/>
              </w:rPr>
            </w:rPrChange>
          </w:rPr>
          <w:t>…………………………………………………</w:t>
        </w:r>
      </w:ins>
      <w:ins w:id="477" w:author="Литвинов Виталий" w:date="2020-06-25T16:56:00Z">
        <w:r w:rsidRPr="008F2D6B">
          <w:rPr>
            <w:rFonts w:ascii="ISOCPEUR" w:hAnsi="ISOCPEUR"/>
            <w:sz w:val="17"/>
            <w:szCs w:val="17"/>
            <w:highlight w:val="magenta"/>
            <w:rPrChange w:id="478" w:author="Литвинов Виталий" w:date="2020-06-25T17:01:00Z">
              <w:rPr>
                <w:rFonts w:ascii="ISOCPEUR" w:hAnsi="ISOCPEUR"/>
                <w:sz w:val="17"/>
                <w:szCs w:val="17"/>
              </w:rPr>
            </w:rPrChange>
          </w:rPr>
          <w:t>7</w:t>
        </w:r>
      </w:ins>
      <w:ins w:id="479" w:author="Dmitry" w:date="2020-06-26T14:48:00Z">
        <w:r w:rsidR="00C16235">
          <w:rPr>
            <w:rFonts w:ascii="ISOCPEUR" w:hAnsi="ISOCPEUR"/>
            <w:sz w:val="17"/>
            <w:szCs w:val="17"/>
            <w:highlight w:val="magenta"/>
          </w:rPr>
          <w:t>2</w:t>
        </w:r>
      </w:ins>
    </w:p>
    <w:p w14:paraId="76F4D36D" w14:textId="3417B290" w:rsidR="008F2D6B" w:rsidRPr="00144B6E" w:rsidRDefault="00144B6E">
      <w:pPr>
        <w:spacing w:after="0" w:line="276" w:lineRule="auto"/>
        <w:ind w:left="0" w:right="142" w:firstLine="0"/>
        <w:rPr>
          <w:rFonts w:ascii="ISOCPEUR" w:hAnsi="ISOCPEUR"/>
          <w:sz w:val="17"/>
          <w:szCs w:val="17"/>
          <w:highlight w:val="magenta"/>
          <w:rPrChange w:id="480" w:author="Dmitry" w:date="2020-06-26T15:40:00Z">
            <w:rPr>
              <w:rFonts w:ascii="ISOCPEUR" w:hAnsi="ISOCPEUR"/>
            </w:rPr>
          </w:rPrChange>
        </w:rPr>
        <w:pPrChange w:id="481" w:author="Литвинов Виталий" w:date="2020-06-25T16:52:00Z">
          <w:pPr>
            <w:spacing w:after="0" w:line="276" w:lineRule="auto"/>
            <w:ind w:left="-284" w:right="142" w:firstLine="992"/>
          </w:pPr>
        </w:pPrChange>
      </w:pPr>
      <w:ins w:id="482" w:author="Dmitry" w:date="2020-06-26T15:40:00Z">
        <w:r>
          <w:rPr>
            <w:rFonts w:ascii="ISOCPEUR" w:hAnsi="ISOCPEUR"/>
            <w:sz w:val="17"/>
            <w:szCs w:val="17"/>
          </w:rPr>
          <w:t xml:space="preserve">          </w:t>
        </w:r>
        <w:r>
          <w:rPr>
            <w:rFonts w:ascii="ISOCPEUR" w:eastAsia="Times New Roman" w:hAnsi="ISOCPEUR" w:cs="Calibri"/>
            <w:color w:val="000000"/>
            <w:sz w:val="17"/>
            <w:szCs w:val="17"/>
            <w:lang w:eastAsia="ru-RU"/>
          </w:rPr>
          <w:t xml:space="preserve"> </w:t>
        </w:r>
        <w:r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</w:rPr>
          <w:t>45</w:t>
        </w:r>
        <w:r w:rsidRPr="00370A24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</w:rPr>
          <w:t xml:space="preserve">.Спецификация элементов ограждения огр.1 и огр.2 в башнях </w:t>
        </w:r>
        <w:r w:rsidRPr="00370A24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val="en-US" w:eastAsia="ru-RU"/>
          </w:rPr>
          <w:t>Z</w:t>
        </w:r>
        <w:r w:rsidRPr="00370A24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</w:rPr>
          <w:t>,</w:t>
        </w:r>
        <w:r w:rsidRPr="00370A24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val="en-US" w:eastAsia="ru-RU"/>
          </w:rPr>
          <w:t>Y</w:t>
        </w:r>
        <w:r w:rsidRPr="00370A24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</w:rPr>
          <w:t xml:space="preserve"> с 18 по 26 этаж</w:t>
        </w:r>
        <w:r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</w:rPr>
          <w:t>…………………72</w:t>
        </w:r>
      </w:ins>
      <w:ins w:id="483" w:author="Литвинов Виталий" w:date="2020-06-25T16:56:00Z">
        <w:del w:id="484" w:author="Dmitry" w:date="2020-06-26T14:48:00Z">
          <w:r w:rsidR="008F2D6B" w:rsidRPr="008F2D6B" w:rsidDel="00C16235">
            <w:rPr>
              <w:rFonts w:ascii="ISOCPEUR" w:hAnsi="ISOCPEUR"/>
              <w:sz w:val="17"/>
              <w:szCs w:val="17"/>
              <w:highlight w:val="magenta"/>
              <w:rPrChange w:id="485" w:author="Литвинов Виталий" w:date="2020-06-25T17:01:00Z">
                <w:rPr>
                  <w:rFonts w:ascii="ISOCPEUR" w:hAnsi="ISOCPEUR"/>
                  <w:sz w:val="17"/>
                  <w:szCs w:val="17"/>
                </w:rPr>
              </w:rPrChange>
            </w:rPr>
            <w:delText>2</w:delText>
          </w:r>
        </w:del>
      </w:ins>
      <w:commentRangeEnd w:id="468"/>
      <w:ins w:id="486" w:author="Литвинов Виталий" w:date="2020-06-25T17:01:00Z">
        <w:del w:id="487" w:author="Dmitry" w:date="2020-06-26T14:48:00Z">
          <w:r w:rsidR="008F2D6B" w:rsidDel="00C16235">
            <w:rPr>
              <w:rStyle w:val="af7"/>
            </w:rPr>
            <w:commentReference w:id="468"/>
          </w:r>
        </w:del>
      </w:ins>
    </w:p>
    <w:p w14:paraId="55161BE6" w14:textId="4CF62FDF" w:rsidR="005A43C6" w:rsidRDefault="005A43C6" w:rsidP="005A43C6">
      <w:pPr>
        <w:spacing w:after="0" w:line="276" w:lineRule="auto"/>
        <w:ind w:left="-284" w:right="142" w:firstLine="992"/>
        <w:rPr>
          <w:rFonts w:ascii="ISOCPEUR" w:hAnsi="ISOCPEUR"/>
        </w:rPr>
      </w:pPr>
    </w:p>
    <w:p w14:paraId="1B97583A" w14:textId="646CCC94" w:rsidR="005A43C6" w:rsidRDefault="005A43C6" w:rsidP="005A43C6">
      <w:pPr>
        <w:spacing w:after="0" w:line="276" w:lineRule="auto"/>
        <w:ind w:left="-284" w:right="142" w:firstLine="992"/>
        <w:rPr>
          <w:ins w:id="488" w:author="Литвинов Виталий" w:date="2020-06-25T16:04:00Z"/>
          <w:rFonts w:ascii="ISOCPEUR" w:hAnsi="ISOCPEUR"/>
        </w:rPr>
      </w:pPr>
    </w:p>
    <w:p w14:paraId="3CF143D3" w14:textId="77777777" w:rsidR="007E3EF1" w:rsidRDefault="007E3EF1" w:rsidP="005A43C6">
      <w:pPr>
        <w:spacing w:after="0" w:line="276" w:lineRule="auto"/>
        <w:ind w:left="-284" w:right="142" w:firstLine="992"/>
        <w:rPr>
          <w:rFonts w:ascii="ISOCPEUR" w:hAnsi="ISOCPEUR"/>
        </w:rPr>
      </w:pPr>
    </w:p>
    <w:p w14:paraId="22FE8ADA" w14:textId="00191223" w:rsidR="005A43C6" w:rsidRDefault="005A43C6" w:rsidP="005A43C6">
      <w:pPr>
        <w:spacing w:after="0" w:line="276" w:lineRule="auto"/>
        <w:ind w:left="-284" w:right="142" w:firstLine="992"/>
        <w:rPr>
          <w:rFonts w:ascii="ISOCPEUR" w:hAnsi="ISOCPEUR"/>
        </w:rPr>
      </w:pPr>
    </w:p>
    <w:p w14:paraId="5CD98734" w14:textId="77777777" w:rsidR="005A43C6" w:rsidRPr="005D027A" w:rsidRDefault="005A43C6" w:rsidP="005A43C6">
      <w:pPr>
        <w:spacing w:after="0" w:line="276" w:lineRule="auto"/>
        <w:ind w:left="-284" w:right="142" w:firstLine="992"/>
        <w:rPr>
          <w:rFonts w:ascii="ISOCPEUR" w:hAnsi="ISOCPEUR"/>
        </w:rPr>
      </w:pPr>
    </w:p>
    <w:tbl>
      <w:tblPr>
        <w:tblW w:w="10493" w:type="dxa"/>
        <w:tblLook w:val="04A0" w:firstRow="1" w:lastRow="0" w:firstColumn="1" w:lastColumn="0" w:noHBand="0" w:noVBand="1"/>
      </w:tblPr>
      <w:tblGrid>
        <w:gridCol w:w="827"/>
        <w:gridCol w:w="3211"/>
        <w:gridCol w:w="3460"/>
        <w:gridCol w:w="1051"/>
        <w:gridCol w:w="839"/>
        <w:gridCol w:w="1105"/>
      </w:tblGrid>
      <w:tr w:rsidR="00705248" w:rsidRPr="000C0F8D" w14:paraId="20E71854" w14:textId="77777777" w:rsidTr="000C0345">
        <w:trPr>
          <w:trHeight w:val="567"/>
        </w:trPr>
        <w:tc>
          <w:tcPr>
            <w:tcW w:w="10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C7B68" w14:textId="663DB590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lastRenderedPageBreak/>
              <w:t>Спецификация витражей с -1 по 8 этаж</w:t>
            </w:r>
          </w:p>
        </w:tc>
      </w:tr>
      <w:tr w:rsidR="00705248" w:rsidRPr="000C0F8D" w14:paraId="04B403FD" w14:textId="77777777" w:rsidTr="00F84B49">
        <w:trPr>
          <w:trHeight w:val="85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D164C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D3BE7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FBBAD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F9C82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41E0F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28CC" w14:textId="053E9682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705248" w:rsidRPr="000C0F8D" w14:paraId="52630245" w14:textId="77777777" w:rsidTr="00D86806">
        <w:trPr>
          <w:trHeight w:val="454"/>
        </w:trPr>
        <w:tc>
          <w:tcPr>
            <w:tcW w:w="104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9A747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705248" w:rsidRPr="000C0F8D" w14:paraId="5942A811" w14:textId="77777777" w:rsidTr="00F84B49">
        <w:trPr>
          <w:trHeight w:val="90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AE2BD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9460D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12EF2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2EC08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5BAE2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50FC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0852ACBA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669D1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6685E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EB849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0B611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57315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CBC5A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67577070" w14:textId="77777777" w:rsidTr="00D86806">
        <w:trPr>
          <w:trHeight w:val="300"/>
        </w:trPr>
        <w:tc>
          <w:tcPr>
            <w:tcW w:w="104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921ED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705248" w:rsidRPr="000C0F8D" w14:paraId="59E57731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175BF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ED9EF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B6C7C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D8F89" w14:textId="3F0CCA93" w:rsidR="00705248" w:rsidRPr="000C0F8D" w:rsidRDefault="008B120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  <w:r w:rsidR="00705248"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86758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6466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55324CE2" w14:textId="77777777" w:rsidTr="008B1208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A8058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A9F3D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BB6E3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EIW60, каркасная. H-2.6м. Цв. RAL9006. Стекло многослойное огнестойкое.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3E022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52,5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A3EA3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B53B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B1208" w:rsidRPr="000C0F8D" w14:paraId="6E24E59D" w14:textId="77777777" w:rsidTr="008B1208">
        <w:trPr>
          <w:trHeight w:val="67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0BFC" w14:textId="212F03F3" w:rsidR="008B1208" w:rsidRPr="00E85FF8" w:rsidRDefault="008B1208" w:rsidP="008B12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85FF8">
              <w:rPr>
                <w:rFonts w:ascii="ISOCPEUR" w:hAnsi="ISOCPEUR" w:cs="Calibri"/>
                <w:color w:val="000000"/>
                <w:sz w:val="16"/>
                <w:szCs w:val="14"/>
                <w:highlight w:val="yellow"/>
              </w:rPr>
              <w:t>5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8B9B" w14:textId="23B73C19" w:rsidR="008B1208" w:rsidRPr="00E85FF8" w:rsidRDefault="008B1208" w:rsidP="008B12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85FF8">
              <w:rPr>
                <w:rFonts w:ascii="ISOCPEUR" w:hAnsi="ISOCPEUR" w:cs="Calibri"/>
                <w:color w:val="000000"/>
                <w:sz w:val="14"/>
                <w:szCs w:val="14"/>
                <w:highlight w:val="yellow"/>
              </w:rPr>
              <w:t>Versal-Group или аналог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8709B" w14:textId="4789551C" w:rsidR="008B1208" w:rsidRPr="00E85FF8" w:rsidRDefault="008B1208" w:rsidP="008B12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85FF8">
              <w:rPr>
                <w:rFonts w:ascii="ISOCPEUR" w:hAnsi="ISOCPEUR" w:cs="Calibri"/>
                <w:color w:val="000000"/>
                <w:sz w:val="14"/>
                <w:szCs w:val="14"/>
                <w:highlight w:val="yellow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H-3.7м.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4C61A" w14:textId="0009D1DD" w:rsidR="008B1208" w:rsidRPr="00E85FF8" w:rsidRDefault="008B1208" w:rsidP="008B12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489"/>
            <w:r w:rsidRPr="00E85FF8">
              <w:rPr>
                <w:rFonts w:ascii="ISOCPEUR" w:hAnsi="ISOCPEUR" w:cs="Calibri"/>
                <w:color w:val="000000"/>
                <w:sz w:val="16"/>
                <w:szCs w:val="14"/>
                <w:highlight w:val="yellow"/>
              </w:rPr>
              <w:t>5</w:t>
            </w:r>
            <w:commentRangeEnd w:id="489"/>
            <w:r w:rsidRPr="00E85FF8">
              <w:rPr>
                <w:rStyle w:val="af7"/>
                <w:sz w:val="18"/>
                <w:highlight w:val="yellow"/>
              </w:rPr>
              <w:commentReference w:id="489"/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741D" w14:textId="77777777" w:rsidR="008B1208" w:rsidRPr="000C0F8D" w:rsidRDefault="008B1208" w:rsidP="008B120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35DDF" w14:textId="77777777" w:rsidR="008B1208" w:rsidRPr="000C0F8D" w:rsidRDefault="008B1208" w:rsidP="008B120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705248" w:rsidRPr="000C0F8D" w14:paraId="25C78C65" w14:textId="77777777" w:rsidTr="008B1208">
        <w:trPr>
          <w:trHeight w:val="454"/>
        </w:trPr>
        <w:tc>
          <w:tcPr>
            <w:tcW w:w="10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C59A4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705248" w:rsidRPr="000C0F8D" w14:paraId="09AC1FA1" w14:textId="77777777" w:rsidTr="00F84B49">
        <w:trPr>
          <w:trHeight w:val="90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1D1C9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9F6B9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ABD7F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48402" w14:textId="10D3FFAE" w:rsidR="00705248" w:rsidRPr="000C0F8D" w:rsidRDefault="00D86806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490"/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7,2</w:t>
            </w:r>
            <w:commentRangeEnd w:id="490"/>
            <w:r w:rsidRPr="000C0F8D">
              <w:rPr>
                <w:rStyle w:val="af7"/>
              </w:rPr>
              <w:commentReference w:id="490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91684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C555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5CFAADD8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61D7C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5E827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7EC4B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0E811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3A087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3867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86806" w:rsidRPr="000C0F8D" w14:paraId="45D741D4" w14:textId="77777777" w:rsidTr="00F84B49">
        <w:trPr>
          <w:trHeight w:val="67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A18A257" w14:textId="41BAFD49" w:rsidR="00D86806" w:rsidRPr="000C0F8D" w:rsidRDefault="00D86806" w:rsidP="00D868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E18A5FF" w14:textId="3D93AB91" w:rsidR="00D86806" w:rsidRPr="000C0F8D" w:rsidRDefault="00D86806" w:rsidP="00D868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 w:cs="Calibri"/>
                <w:color w:val="000000"/>
                <w:sz w:val="14"/>
                <w:szCs w:val="14"/>
              </w:rPr>
              <w:t>Versal-Group или аналог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A4D890" w14:textId="115F366C" w:rsidR="00D86806" w:rsidRPr="000C0F8D" w:rsidRDefault="00D86806" w:rsidP="003D614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 w:cs="Calibri"/>
                <w:color w:val="000000"/>
                <w:sz w:val="14"/>
                <w:szCs w:val="14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</w:t>
            </w:r>
            <w:r w:rsidR="003D614A" w:rsidRPr="000C0F8D">
              <w:rPr>
                <w:rFonts w:ascii="ISOCPEUR" w:hAnsi="ISOCPEUR" w:cs="Calibri"/>
                <w:color w:val="000000"/>
                <w:sz w:val="14"/>
                <w:szCs w:val="14"/>
              </w:rPr>
              <w:t>3</w:t>
            </w:r>
            <w:r w:rsidRPr="000C0F8D">
              <w:rPr>
                <w:rFonts w:ascii="ISOCPEUR" w:hAnsi="ISOCPEUR" w:cs="Calibri"/>
                <w:color w:val="000000"/>
                <w:sz w:val="14"/>
                <w:szCs w:val="14"/>
              </w:rPr>
              <w:t>.</w:t>
            </w:r>
            <w:r w:rsidR="003D614A" w:rsidRPr="000C0F8D">
              <w:rPr>
                <w:rFonts w:ascii="ISOCPEUR" w:hAnsi="ISOCPEUR" w:cs="Calibri"/>
                <w:color w:val="000000"/>
                <w:sz w:val="14"/>
                <w:szCs w:val="14"/>
              </w:rPr>
              <w:t>7</w:t>
            </w:r>
            <w:r w:rsidRPr="000C0F8D">
              <w:rPr>
                <w:rFonts w:ascii="ISOCPEUR" w:hAnsi="ISOCPEUR" w:cs="Calibri"/>
                <w:color w:val="000000"/>
                <w:sz w:val="14"/>
                <w:szCs w:val="14"/>
              </w:rPr>
              <w:t>м.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14FD9A" w14:textId="0B40477C" w:rsidR="00D86806" w:rsidRPr="000C0F8D" w:rsidRDefault="00D86806" w:rsidP="00D868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491"/>
            <w:r w:rsidRPr="000C0F8D">
              <w:rPr>
                <w:rFonts w:ascii="ISOCPEUR" w:hAnsi="ISOCPEUR" w:cs="Calibri"/>
                <w:color w:val="000000"/>
                <w:sz w:val="14"/>
                <w:szCs w:val="14"/>
              </w:rPr>
              <w:t>13,9</w:t>
            </w:r>
            <w:commentRangeEnd w:id="491"/>
            <w:r w:rsidRPr="000C0F8D">
              <w:rPr>
                <w:rStyle w:val="af7"/>
              </w:rPr>
              <w:commentReference w:id="491"/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551EF5C" w14:textId="77777777" w:rsidR="00D86806" w:rsidRPr="000C0F8D" w:rsidRDefault="00D86806" w:rsidP="00D8680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588447" w14:textId="77777777" w:rsidR="00D86806" w:rsidRPr="000C0F8D" w:rsidRDefault="00D86806" w:rsidP="00D86806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705248" w:rsidRPr="000C0F8D" w14:paraId="581E6153" w14:textId="77777777" w:rsidTr="00D86806">
        <w:trPr>
          <w:trHeight w:val="454"/>
        </w:trPr>
        <w:tc>
          <w:tcPr>
            <w:tcW w:w="104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C1CED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705248" w:rsidRPr="000C0F8D" w14:paraId="7DD271C5" w14:textId="77777777" w:rsidTr="00F84B49">
        <w:trPr>
          <w:trHeight w:val="90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893F5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0D993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79F63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A81A5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C40E7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ACF7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2C4C4F37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37DF1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34544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51CD0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F52F7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ED43B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90B6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1F189305" w14:textId="77777777" w:rsidTr="00D86806">
        <w:trPr>
          <w:trHeight w:val="454"/>
        </w:trPr>
        <w:tc>
          <w:tcPr>
            <w:tcW w:w="104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7B432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705248" w:rsidRPr="000C0F8D" w14:paraId="4FFD6B8D" w14:textId="77777777" w:rsidTr="00480E15">
        <w:trPr>
          <w:trHeight w:val="90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CEAC8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7A478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D50B5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E03AC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21,3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FC81C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9FDB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03780AB3" w14:textId="77777777" w:rsidTr="00480E15">
        <w:trPr>
          <w:trHeight w:val="67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D5A4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D11D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2BE4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81F2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22,4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22FE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2A56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24AB726B" w14:textId="77777777" w:rsidTr="00480E15">
        <w:trPr>
          <w:trHeight w:val="454"/>
        </w:trPr>
        <w:tc>
          <w:tcPr>
            <w:tcW w:w="10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F2642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705248" w:rsidRPr="000C0F8D" w14:paraId="47E6279E" w14:textId="77777777" w:rsidTr="00F84B49">
        <w:trPr>
          <w:trHeight w:val="90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12E70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92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93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lastRenderedPageBreak/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F680A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94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95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709F2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96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97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5593D" w14:textId="7096969F" w:rsidR="00705248" w:rsidRPr="00733838" w:rsidRDefault="00CA2363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98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499"/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00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115,5</w:t>
            </w:r>
            <w:commentRangeEnd w:id="499"/>
            <w:r w:rsidRPr="00733838">
              <w:rPr>
                <w:rStyle w:val="af7"/>
                <w:highlight w:val="cyan"/>
                <w:rPrChange w:id="501" w:author="Литвинов Виталий" w:date="2019-12-23T18:16:00Z">
                  <w:rPr>
                    <w:rStyle w:val="af7"/>
                    <w:highlight w:val="yellow"/>
                  </w:rPr>
                </w:rPrChange>
              </w:rPr>
              <w:commentReference w:id="499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D4837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0B4B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6DF4D737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ABD66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02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03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0EC90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04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05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0297A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06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07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40D01" w14:textId="6BB560F2" w:rsidR="00705248" w:rsidRPr="00733838" w:rsidRDefault="00CA2363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08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509"/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10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278,15</w:t>
            </w:r>
            <w:commentRangeEnd w:id="509"/>
            <w:r w:rsidRPr="00733838">
              <w:rPr>
                <w:rStyle w:val="af7"/>
                <w:highlight w:val="cyan"/>
                <w:rPrChange w:id="511" w:author="Литвинов Виталий" w:date="2019-12-23T18:16:00Z">
                  <w:rPr>
                    <w:rStyle w:val="af7"/>
                    <w:highlight w:val="yellow"/>
                  </w:rPr>
                </w:rPrChange>
              </w:rPr>
              <w:commentReference w:id="509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3B77B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B48A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500FF0EE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144F3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F14BE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B772A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784AA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11,2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931B8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3004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5F20A9DC" w14:textId="77777777" w:rsidTr="00D86806">
        <w:trPr>
          <w:trHeight w:val="454"/>
        </w:trPr>
        <w:tc>
          <w:tcPr>
            <w:tcW w:w="104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AAE62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705248" w:rsidRPr="000C0F8D" w14:paraId="17156513" w14:textId="77777777" w:rsidTr="00F84B49">
        <w:trPr>
          <w:trHeight w:val="90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148F9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12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13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92916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14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15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A066A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16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17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4DDAF" w14:textId="5D954989" w:rsidR="00705248" w:rsidRPr="00733838" w:rsidRDefault="00CA2363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18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519"/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20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97,25</w:t>
            </w:r>
            <w:commentRangeEnd w:id="519"/>
            <w:r w:rsidRPr="00733838">
              <w:rPr>
                <w:rStyle w:val="af7"/>
                <w:highlight w:val="cyan"/>
                <w:rPrChange w:id="521" w:author="Литвинов Виталий" w:date="2019-12-23T18:16:00Z">
                  <w:rPr>
                    <w:rStyle w:val="af7"/>
                    <w:highlight w:val="yellow"/>
                  </w:rPr>
                </w:rPrChange>
              </w:rPr>
              <w:commentReference w:id="519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95FDC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5A3B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3ACC2261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34300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22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23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E1A37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24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25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060D5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26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27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FB5B4" w14:textId="54B628E2" w:rsidR="00705248" w:rsidRPr="00733838" w:rsidRDefault="00CA2363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28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529"/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30" w:author="Литвинов Виталий" w:date="2019-12-23T18:1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152,16</w:t>
            </w:r>
            <w:commentRangeEnd w:id="529"/>
            <w:r w:rsidRPr="00733838">
              <w:rPr>
                <w:rStyle w:val="af7"/>
                <w:highlight w:val="cyan"/>
                <w:rPrChange w:id="531" w:author="Литвинов Виталий" w:date="2019-12-23T18:16:00Z">
                  <w:rPr>
                    <w:rStyle w:val="af7"/>
                  </w:rPr>
                </w:rPrChange>
              </w:rPr>
              <w:commentReference w:id="529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A8A90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9DCA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0BD26128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FAE77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4F328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11CE6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E7574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CAB12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B9C4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3330ED51" w14:textId="77777777" w:rsidTr="00D86806">
        <w:trPr>
          <w:trHeight w:val="454"/>
        </w:trPr>
        <w:tc>
          <w:tcPr>
            <w:tcW w:w="104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603EA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705248" w:rsidRPr="000C0F8D" w14:paraId="09E10DA6" w14:textId="77777777" w:rsidTr="00F84B49">
        <w:trPr>
          <w:trHeight w:val="90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D16F0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5DF36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0F55B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17CA1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43,3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6D46E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2C52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05248" w:rsidRPr="000C0F8D" w14:paraId="4B3EC0F5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55433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32" w:author="Литвинов Виталий" w:date="2019-12-23T18:17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33" w:author="Литвинов Виталий" w:date="2019-12-23T18:17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BF987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34" w:author="Литвинов Виталий" w:date="2019-12-23T18:17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35" w:author="Литвинов Виталий" w:date="2019-12-23T18:17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07114" w14:textId="77777777" w:rsidR="00705248" w:rsidRPr="00733838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36" w:author="Литвинов Виталий" w:date="2019-12-23T18:17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37" w:author="Литвинов Виталий" w:date="2019-12-23T18:17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EFF94" w14:textId="252948B4" w:rsidR="00705248" w:rsidRPr="00733838" w:rsidRDefault="001659A2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38" w:author="Литвинов Виталий" w:date="2019-12-23T18:17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539"/>
            <w:r w:rsidRPr="0073383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540" w:author="Литвинов Виталий" w:date="2019-12-23T18:17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150,3</w:t>
            </w:r>
            <w:commentRangeEnd w:id="539"/>
            <w:r w:rsidRPr="00733838">
              <w:rPr>
                <w:rStyle w:val="af7"/>
                <w:highlight w:val="cyan"/>
                <w:rPrChange w:id="541" w:author="Литвинов Виталий" w:date="2019-12-23T18:17:00Z">
                  <w:rPr>
                    <w:rStyle w:val="af7"/>
                    <w:highlight w:val="yellow"/>
                  </w:rPr>
                </w:rPrChange>
              </w:rPr>
              <w:commentReference w:id="539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FBF95" w14:textId="77777777" w:rsidR="00705248" w:rsidRPr="001659A2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59A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A9C4" w14:textId="77777777" w:rsidR="00705248" w:rsidRPr="001659A2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59A2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</w:tr>
      <w:tr w:rsidR="00705248" w:rsidRPr="000C0F8D" w14:paraId="7B6D5B50" w14:textId="77777777" w:rsidTr="00F84B49">
        <w:trPr>
          <w:trHeight w:val="675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D6167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E8390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9E84F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1CCA3" w14:textId="77777777" w:rsidR="00705248" w:rsidRPr="000C0F8D" w:rsidRDefault="00705248" w:rsidP="007052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43A98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7996" w14:textId="77777777" w:rsidR="00705248" w:rsidRPr="000C0F8D" w:rsidRDefault="00705248" w:rsidP="00705248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1868E6EB" w14:textId="2F75914A" w:rsidR="004B4978" w:rsidRDefault="004B4978" w:rsidP="00705248">
      <w:pPr>
        <w:ind w:left="0" w:firstLine="0"/>
        <w:rPr>
          <w:ins w:id="542" w:author="Dmitry" w:date="2019-12-23T18:46:00Z"/>
        </w:rPr>
      </w:pPr>
    </w:p>
    <w:p w14:paraId="4C538AD7" w14:textId="77777777" w:rsidR="00183D2D" w:rsidRPr="000C0F8D" w:rsidRDefault="00183D2D" w:rsidP="00705248">
      <w:pPr>
        <w:ind w:left="0" w:firstLine="0"/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841"/>
        <w:gridCol w:w="3239"/>
        <w:gridCol w:w="3526"/>
        <w:gridCol w:w="916"/>
        <w:gridCol w:w="851"/>
        <w:gridCol w:w="1117"/>
      </w:tblGrid>
      <w:tr w:rsidR="009C4645" w:rsidRPr="000C0F8D" w14:paraId="63A81F3A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9FBF" w14:textId="77777777" w:rsidR="009C4645" w:rsidRPr="000C0F8D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стальных труб (стоек) витража с -1 по 8 этаж</w:t>
            </w:r>
          </w:p>
        </w:tc>
      </w:tr>
      <w:tr w:rsidR="009C4645" w:rsidRPr="000C0F8D" w14:paraId="5FA09AEC" w14:textId="77777777" w:rsidTr="009369A8">
        <w:trPr>
          <w:trHeight w:val="852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E0CB" w14:textId="77777777" w:rsidR="009C4645" w:rsidRPr="000C0F8D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94BA" w14:textId="77777777" w:rsidR="009C4645" w:rsidRPr="000C0F8D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47A44" w14:textId="77777777" w:rsidR="009C4645" w:rsidRPr="000C0F8D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3C40" w14:textId="77777777" w:rsidR="009C4645" w:rsidRPr="000C0F8D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29E8" w14:textId="77777777" w:rsidR="009C4645" w:rsidRPr="000C0F8D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8E23" w14:textId="508F0AB5" w:rsidR="009C4645" w:rsidRPr="000C0F8D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9C4645" w:rsidRPr="000C0F8D" w14:paraId="31BE1103" w14:textId="77777777" w:rsidTr="009369A8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3124" w14:textId="77777777" w:rsidR="009C4645" w:rsidRPr="000C0F8D" w:rsidRDefault="009C4645" w:rsidP="009C46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9C4645" w:rsidRPr="000C0F8D" w14:paraId="0B27E54B" w14:textId="77777777" w:rsidTr="005C4228">
        <w:trPr>
          <w:trHeight w:val="5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7F3F" w14:textId="77777777" w:rsidR="009C4645" w:rsidRPr="005C4228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87F3" w14:textId="77777777" w:rsidR="009C4645" w:rsidRPr="005C4228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Versal-Group или аналог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5CF9" w14:textId="77777777" w:rsidR="009C4645" w:rsidRPr="005C4228" w:rsidRDefault="009C4645" w:rsidP="00B60E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Тр.1</w:t>
            </w:r>
            <w:r w:rsidR="00923551"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0х</w:t>
            </w:r>
            <w:r w:rsidR="00923551"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0х5 из стали. RAL9006. H-2.6м.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CBA4" w14:textId="77777777" w:rsidR="009C4645" w:rsidRPr="005C4228" w:rsidRDefault="009C4645" w:rsidP="009C46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5746" w14:textId="77777777" w:rsidR="009C4645" w:rsidRPr="005C4228" w:rsidRDefault="009C4645" w:rsidP="009C46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0CA5" w14:textId="77777777" w:rsidR="009C4645" w:rsidRPr="005C4228" w:rsidRDefault="009C4645" w:rsidP="009C46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369A8" w:rsidRPr="000C0F8D" w14:paraId="3F9BF54A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036B" w14:textId="0E8497E8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9369A8" w:rsidRPr="000C0F8D" w14:paraId="6830D8BE" w14:textId="77777777" w:rsidTr="005C4228">
        <w:trPr>
          <w:trHeight w:val="5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DF46B" w14:textId="2DEC60DD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543"/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commentRangeEnd w:id="543"/>
            <w:r w:rsidR="00E85FF8">
              <w:rPr>
                <w:rStyle w:val="af7"/>
              </w:rPr>
              <w:commentReference w:id="543"/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9339" w14:textId="7ED92FD8" w:rsidR="009369A8" w:rsidRPr="00E85FF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Versal-Group или аналог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AD032" w14:textId="4894C6EB" w:rsidR="009369A8" w:rsidRPr="00E85FF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Тр.160х80х5 из стали. RAL9006. H-2.6м.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C383" w14:textId="5D3DB579" w:rsidR="009369A8" w:rsidRPr="00E85FF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5F05" w14:textId="7E52179C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01FC" w14:textId="413B45B5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369A8" w:rsidRPr="000C0F8D" w14:paraId="13EC9037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2F70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9369A8" w:rsidRPr="000C0F8D" w14:paraId="6D022E24" w14:textId="77777777" w:rsidTr="005C4228">
        <w:trPr>
          <w:trHeight w:val="5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4E1E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C152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Versal-Group или аналог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3A56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Тр.160х80х5 из стали. RAL9006. H-2.6м.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BD06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6977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F5B6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369A8" w:rsidRPr="000C0F8D" w14:paraId="2F091B25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11EB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9369A8" w:rsidRPr="000C0F8D" w14:paraId="183CD1D3" w14:textId="77777777" w:rsidTr="005C4228">
        <w:trPr>
          <w:trHeight w:val="5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2BD1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AE70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Versal-Group или аналог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03C3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Тр.160х80х5 из стали. RAL9006. H-2.6м.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1A19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E4C8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B33C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369A8" w:rsidRPr="000C0F8D" w14:paraId="6F91F68C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5B00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9369A8" w:rsidRPr="000C0F8D" w14:paraId="49070043" w14:textId="77777777" w:rsidTr="005C4228">
        <w:trPr>
          <w:trHeight w:val="5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5A43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8A7D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Versal-Group или аналог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C88F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Тр.160х80х5 из стали. RAL9006. H-2.6м.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E60C" w14:textId="77777777" w:rsidR="009369A8" w:rsidRPr="005C4228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3ADD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2EB0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369A8" w:rsidRPr="000C0F8D" w14:paraId="584B9AEF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DA97" w14:textId="77777777" w:rsidR="009369A8" w:rsidRPr="005C4228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9369A8" w:rsidRPr="000C0F8D" w14:paraId="4FED2F3B" w14:textId="77777777" w:rsidTr="005C4228">
        <w:trPr>
          <w:trHeight w:val="5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B8FC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44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45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868B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46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47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6B05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48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49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Тр.160х80х5 из стали. RAL9006. H-2.6м.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8791" w14:textId="4096B184" w:rsidR="009369A8" w:rsidRPr="0056778D" w:rsidRDefault="009369A8" w:rsidP="00162A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50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551"/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52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10</w:t>
            </w:r>
            <w:r w:rsidR="00162ACF"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53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0</w:t>
            </w:r>
            <w:commentRangeEnd w:id="551"/>
            <w:r w:rsidR="00162ACF" w:rsidRPr="0056778D">
              <w:rPr>
                <w:rStyle w:val="af7"/>
                <w:highlight w:val="cyan"/>
                <w:rPrChange w:id="554" w:author="Литвинов Виталий" w:date="2019-12-23T18:28:00Z">
                  <w:rPr>
                    <w:rStyle w:val="af7"/>
                    <w:highlight w:val="yellow"/>
                  </w:rPr>
                </w:rPrChange>
              </w:rPr>
              <w:commentReference w:id="551"/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9CF8" w14:textId="77777777" w:rsidR="009369A8" w:rsidRPr="0056778D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55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56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A105" w14:textId="77777777" w:rsidR="009369A8" w:rsidRPr="0056778D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57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58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9369A8" w:rsidRPr="000C0F8D" w14:paraId="1A450AEC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D248" w14:textId="77777777" w:rsidR="009369A8" w:rsidRPr="0056778D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59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0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7 этаж</w:t>
            </w:r>
          </w:p>
        </w:tc>
      </w:tr>
      <w:tr w:rsidR="009369A8" w:rsidRPr="000C0F8D" w14:paraId="4B2C20B7" w14:textId="77777777" w:rsidTr="005C4228">
        <w:trPr>
          <w:trHeight w:val="5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AF63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1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2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56E3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3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4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07D9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5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6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Тр.160х80х5 из стали. RAL9006. H-2.6м.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F150" w14:textId="62622DBE" w:rsidR="009369A8" w:rsidRPr="0056778D" w:rsidRDefault="00162ACF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7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568"/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69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67</w:t>
            </w:r>
            <w:commentRangeEnd w:id="568"/>
            <w:r w:rsidRPr="0056778D">
              <w:rPr>
                <w:rStyle w:val="af7"/>
                <w:highlight w:val="cyan"/>
                <w:rPrChange w:id="570" w:author="Литвинов Виталий" w:date="2019-12-23T18:28:00Z">
                  <w:rPr>
                    <w:rStyle w:val="af7"/>
                    <w:highlight w:val="yellow"/>
                  </w:rPr>
                </w:rPrChange>
              </w:rPr>
              <w:commentReference w:id="568"/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6FF6" w14:textId="77777777" w:rsidR="009369A8" w:rsidRPr="0056778D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1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2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31C5" w14:textId="77777777" w:rsidR="009369A8" w:rsidRPr="0056778D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3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4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9369A8" w:rsidRPr="000C0F8D" w14:paraId="6EFBAB96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F7A0" w14:textId="77777777" w:rsidR="009369A8" w:rsidRPr="0056778D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5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6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8 этаж</w:t>
            </w:r>
          </w:p>
        </w:tc>
      </w:tr>
      <w:tr w:rsidR="009369A8" w:rsidRPr="000C0F8D" w14:paraId="65102C5A" w14:textId="77777777" w:rsidTr="005C4228">
        <w:trPr>
          <w:trHeight w:val="5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7A13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7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8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09FD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79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80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F5A4" w14:textId="77777777" w:rsidR="009369A8" w:rsidRPr="0056778D" w:rsidRDefault="009369A8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81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82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Тр.160х80х5 из стали. RAL9006. H-2.6м.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8066" w14:textId="12272256" w:rsidR="009369A8" w:rsidRPr="0056778D" w:rsidRDefault="001659A2" w:rsidP="009369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83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584"/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85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56</w:t>
            </w:r>
            <w:commentRangeEnd w:id="584"/>
            <w:r w:rsidRPr="0056778D">
              <w:rPr>
                <w:rStyle w:val="af7"/>
                <w:highlight w:val="cyan"/>
                <w:rPrChange w:id="586" w:author="Литвинов Виталий" w:date="2019-12-23T18:28:00Z">
                  <w:rPr>
                    <w:rStyle w:val="af7"/>
                    <w:highlight w:val="yellow"/>
                  </w:rPr>
                </w:rPrChange>
              </w:rPr>
              <w:commentReference w:id="584"/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B181" w14:textId="77777777" w:rsidR="009369A8" w:rsidRPr="0056778D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87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88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83A4" w14:textId="77777777" w:rsidR="009369A8" w:rsidRPr="0056778D" w:rsidRDefault="009369A8" w:rsidP="009369A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89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590" w:author="Литвинов Виталий" w:date="2019-12-23T18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</w:tr>
    </w:tbl>
    <w:p w14:paraId="2469C2DB" w14:textId="09DBDDEE" w:rsidR="0016025C" w:rsidRDefault="0016025C" w:rsidP="009C4645">
      <w:pPr>
        <w:ind w:left="0" w:firstLine="0"/>
        <w:rPr>
          <w:ins w:id="591" w:author="Dmitry" w:date="2019-12-23T18:46:00Z"/>
        </w:rPr>
      </w:pPr>
    </w:p>
    <w:p w14:paraId="52DDA5E3" w14:textId="77777777" w:rsidR="00183D2D" w:rsidRPr="000C0F8D" w:rsidRDefault="00183D2D" w:rsidP="009C4645">
      <w:pPr>
        <w:ind w:left="0" w:firstLine="0"/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825"/>
        <w:gridCol w:w="3006"/>
        <w:gridCol w:w="3274"/>
        <w:gridCol w:w="1466"/>
        <w:gridCol w:w="837"/>
        <w:gridCol w:w="1082"/>
      </w:tblGrid>
      <w:tr w:rsidR="00B124DE" w:rsidRPr="000C0F8D" w14:paraId="5904E5C3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7B9B" w14:textId="77777777" w:rsidR="00B124DE" w:rsidRPr="000C0F8D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рамок розеток и выключателей с -1 по 8 этаж</w:t>
            </w:r>
          </w:p>
        </w:tc>
      </w:tr>
      <w:tr w:rsidR="00B124DE" w:rsidRPr="000C0F8D" w14:paraId="39EBBC27" w14:textId="77777777" w:rsidTr="001C71E1">
        <w:trPr>
          <w:trHeight w:val="852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5ECE" w14:textId="77777777" w:rsidR="00B124DE" w:rsidRPr="000C0F8D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CD12" w14:textId="77777777" w:rsidR="00B124DE" w:rsidRPr="000C0F8D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E2E9" w14:textId="77777777" w:rsidR="00B124DE" w:rsidRPr="000C0F8D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E767" w14:textId="77777777" w:rsidR="00B124DE" w:rsidRPr="000C0F8D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1D54" w14:textId="77777777" w:rsidR="00B124DE" w:rsidRPr="000C0F8D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0139" w14:textId="364F98C7" w:rsidR="00B124DE" w:rsidRPr="000C0F8D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B124DE" w:rsidRPr="000C0F8D" w14:paraId="7D7A17AA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F2D8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B124DE" w:rsidRPr="000C0F8D" w14:paraId="07F2144A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D4B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136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225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A3F2" w14:textId="4F4153BB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592"/>
            <w:del w:id="593" w:author="Dmitry" w:date="2020-06-26T20:25:00Z">
              <w:r w:rsidRPr="009E2E72" w:rsidDel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594" w:author="Dmitry" w:date="2020-06-26T20:2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40</w:delText>
              </w:r>
            </w:del>
            <w:ins w:id="595" w:author="Dmitry" w:date="2020-06-26T20:25:00Z">
              <w:r w:rsidR="009E2E72" w:rsidRPr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596" w:author="Dmitry" w:date="2020-06-26T20:2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34</w:t>
              </w:r>
              <w:commentRangeEnd w:id="592"/>
              <w:r w:rsidR="009E2E72">
                <w:rPr>
                  <w:rStyle w:val="af7"/>
                </w:rPr>
                <w:commentReference w:id="592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5F2A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CFD0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25D6B929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176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817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CBF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2BC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4159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C022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6BBBBC6C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277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1A2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216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BD0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36AA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0D66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3C9B44D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682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8AB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99A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747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8FB5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FF7A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0CCCD93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C4A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8DA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9FC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7A3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A9E3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3765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bookmarkStart w:id="597" w:name="_GoBack"/>
        <w:bookmarkEnd w:id="597"/>
      </w:tr>
      <w:tr w:rsidR="00B124DE" w:rsidRPr="000C0F8D" w14:paraId="75F2ABE1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3681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 этаж</w:t>
            </w:r>
          </w:p>
        </w:tc>
      </w:tr>
      <w:tr w:rsidR="00B124DE" w:rsidRPr="000C0F8D" w14:paraId="3BD57F39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DFB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FE1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A26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3DE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9884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D260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F67271B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791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107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80E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CA3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EDC7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D0AC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51AEEE94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21B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E49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5C2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16F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D08E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B4BA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5B9BD114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87A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A3A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07E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C2C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F2AF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16F6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1BAD3D1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D3D2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B124DE" w:rsidRPr="000C0F8D" w14:paraId="7CC208CF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B910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873B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DC44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0407" w14:textId="111AC072" w:rsidR="00B124DE" w:rsidRPr="00E85FF8" w:rsidRDefault="00B81CB1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598"/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25</w:t>
            </w:r>
            <w:commentRangeEnd w:id="598"/>
            <w:r w:rsidRPr="00E85FF8">
              <w:rPr>
                <w:rStyle w:val="af7"/>
                <w:highlight w:val="yellow"/>
              </w:rPr>
              <w:commentReference w:id="598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6CE4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43355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99F9CC0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F19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52E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077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4BD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FDBA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BB5D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B3C6B23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53E8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C32D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4B4C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740F" w14:textId="77CD2333" w:rsidR="00B124DE" w:rsidRPr="00E85FF8" w:rsidRDefault="00DB5363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599"/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20</w:t>
            </w:r>
            <w:commentRangeEnd w:id="599"/>
            <w:r w:rsidRPr="00E85FF8">
              <w:rPr>
                <w:rStyle w:val="af7"/>
                <w:sz w:val="18"/>
                <w:szCs w:val="18"/>
                <w:highlight w:val="yellow"/>
              </w:rPr>
              <w:commentReference w:id="599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27EE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D66A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47B98E77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F443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59F4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8E2E" w14:textId="77777777" w:rsidR="00B124DE" w:rsidRPr="00E85FF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3873" w14:textId="08EB47E0" w:rsidR="00B124DE" w:rsidRPr="00E85FF8" w:rsidRDefault="00DB5363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600"/>
            <w:r w:rsidRPr="00E85FF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</w:t>
            </w:r>
            <w:commentRangeEnd w:id="600"/>
            <w:r w:rsidRPr="00E85FF8">
              <w:rPr>
                <w:rStyle w:val="af7"/>
                <w:sz w:val="18"/>
                <w:szCs w:val="18"/>
                <w:highlight w:val="yellow"/>
              </w:rPr>
              <w:commentReference w:id="600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8764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EB94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0AF78885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554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794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6A6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50C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A818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9276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DB133B7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0D03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1CD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E59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7D4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274C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56EA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71E1" w:rsidRPr="000C0F8D" w14:paraId="0CBA3567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201A1" w14:textId="1D3306E2" w:rsidR="001C71E1" w:rsidRPr="001C71E1" w:rsidRDefault="001C71E1" w:rsidP="001C71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601"/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10</w:t>
            </w:r>
            <w:commentRangeEnd w:id="601"/>
            <w:r>
              <w:rPr>
                <w:rStyle w:val="af7"/>
              </w:rPr>
              <w:commentReference w:id="601"/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54D37" w14:textId="499BC007" w:rsidR="001C71E1" w:rsidRPr="001C71E1" w:rsidRDefault="001C71E1" w:rsidP="001C71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F4A6" w14:textId="7722A1A9" w:rsidR="001C71E1" w:rsidRPr="001C71E1" w:rsidRDefault="001C71E1" w:rsidP="001C71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Рамка розеток на пять постов.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94A96" w14:textId="3CA714D1" w:rsidR="001C71E1" w:rsidRPr="001C71E1" w:rsidRDefault="001C71E1" w:rsidP="001C71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F44DF" w14:textId="77777777" w:rsidR="001C71E1" w:rsidRPr="005C4228" w:rsidRDefault="001C71E1" w:rsidP="001C71E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1D376" w14:textId="77777777" w:rsidR="001C71E1" w:rsidRPr="000C0F8D" w:rsidRDefault="001C71E1" w:rsidP="001C71E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124DE" w:rsidRPr="000C0F8D" w14:paraId="1DDECE67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9ABC1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B124DE" w:rsidRPr="000C0F8D" w14:paraId="6271EF91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FD3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F35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075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2BD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700F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B595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0CB2107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70B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94B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281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EA1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67ED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BF91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0A88E271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CD0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5ED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2B6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E016" w14:textId="50FB4F45" w:rsidR="00B124DE" w:rsidRPr="005C4228" w:rsidRDefault="00B124DE" w:rsidP="001E2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602"/>
            <w:del w:id="603" w:author="Литвинов Виталий" w:date="2020-06-25T20:00:00Z">
              <w:r w:rsidRPr="001E2511" w:rsidDel="001E251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04" w:author="Литвинов Виталий" w:date="2020-06-25T20:0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37</w:delText>
              </w:r>
            </w:del>
            <w:ins w:id="605" w:author="Литвинов Виталий" w:date="2020-06-25T20:00:00Z">
              <w:r w:rsidR="001E2511" w:rsidRPr="001E251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06" w:author="Литвинов Виталий" w:date="2020-06-25T20:0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38</w:t>
              </w:r>
              <w:commentRangeEnd w:id="602"/>
              <w:r w:rsidR="001E2511" w:rsidRPr="001E2511">
                <w:rPr>
                  <w:rStyle w:val="af7"/>
                  <w:highlight w:val="magenta"/>
                  <w:rPrChange w:id="607" w:author="Литвинов Виталий" w:date="2020-06-25T20:01:00Z">
                    <w:rPr>
                      <w:rStyle w:val="af7"/>
                    </w:rPr>
                  </w:rPrChange>
                </w:rPr>
                <w:commentReference w:id="602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ABE4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4C6E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9BCCCFD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D1A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F43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E30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BB6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C7F9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5599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4CE5CC1C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C9C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605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C8B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AED0" w14:textId="53C4D261" w:rsidR="00B124DE" w:rsidRPr="001E2511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08" w:author="Литвинов Виталий" w:date="2020-06-25T20:01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609"/>
            <w:del w:id="610" w:author="Литвинов Виталий" w:date="2020-06-25T20:01:00Z">
              <w:r w:rsidRPr="001E2511" w:rsidDel="001E251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11" w:author="Литвинов Виталий" w:date="2020-06-25T20:0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10</w:delText>
              </w:r>
            </w:del>
            <w:ins w:id="612" w:author="Литвинов Виталий" w:date="2020-06-25T20:01:00Z">
              <w:r w:rsidR="001E2511" w:rsidRPr="001E251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13" w:author="Литвинов Виталий" w:date="2020-06-25T20:0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5</w:t>
              </w:r>
              <w:commentRangeEnd w:id="609"/>
              <w:r w:rsidR="001E2511">
                <w:rPr>
                  <w:rStyle w:val="af7"/>
                </w:rPr>
                <w:commentReference w:id="609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253A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D65F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6B96113F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209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399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3B0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5796" w14:textId="18EF4493" w:rsidR="00B124DE" w:rsidRPr="001E2511" w:rsidRDefault="008A2338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14" w:author="Литвинов Виталий" w:date="2020-06-25T20:01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615"/>
            <w:commentRangeStart w:id="616"/>
            <w:del w:id="617" w:author="Литвинов Виталий" w:date="2020-06-25T20:01:00Z">
              <w:r w:rsidRPr="001E2511" w:rsidDel="001E251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18" w:author="Литвинов Виталий" w:date="2020-06-25T20:0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9</w:delText>
              </w:r>
              <w:commentRangeEnd w:id="615"/>
              <w:r w:rsidRPr="001E2511" w:rsidDel="001E2511">
                <w:rPr>
                  <w:rStyle w:val="af7"/>
                  <w:sz w:val="18"/>
                  <w:szCs w:val="18"/>
                  <w:highlight w:val="magenta"/>
                  <w:rPrChange w:id="619" w:author="Литвинов Виталий" w:date="2020-06-25T20:01:00Z">
                    <w:rPr>
                      <w:rStyle w:val="af7"/>
                      <w:sz w:val="18"/>
                      <w:szCs w:val="18"/>
                    </w:rPr>
                  </w:rPrChange>
                </w:rPr>
                <w:commentReference w:id="615"/>
              </w:r>
            </w:del>
            <w:ins w:id="620" w:author="Литвинов Виталий" w:date="2020-06-25T20:01:00Z">
              <w:r w:rsidR="001E2511" w:rsidRPr="001E251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21" w:author="Литвинов Виталий" w:date="2020-06-25T20:0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14</w:t>
              </w:r>
              <w:commentRangeEnd w:id="616"/>
              <w:r w:rsidR="001E2511">
                <w:rPr>
                  <w:rStyle w:val="af7"/>
                </w:rPr>
                <w:commentReference w:id="616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E49D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540C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5589867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8343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4 этаж</w:t>
            </w:r>
          </w:p>
        </w:tc>
      </w:tr>
      <w:tr w:rsidR="00B124DE" w:rsidRPr="000C0F8D" w14:paraId="522BAA58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7306" w14:textId="77777777" w:rsidR="00B124DE" w:rsidRPr="008E58A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22" w:author="Anastasiya" w:date="2020-06-18T15:3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623"/>
            <w:r w:rsidRPr="008E58A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24" w:author="Anastasiya" w:date="2020-06-18T15:3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6B38" w14:textId="77777777" w:rsidR="00B124DE" w:rsidRPr="008E58A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25" w:author="Anastasiya" w:date="2020-06-18T15:3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8E58A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26" w:author="Anastasiya" w:date="2020-06-18T15:3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2C78" w14:textId="77777777" w:rsidR="00B124DE" w:rsidRPr="008E58A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27" w:author="Anastasiya" w:date="2020-06-18T15:3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8E58A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28" w:author="Anastasiya" w:date="2020-06-18T15:3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CB5D" w14:textId="2A8C0E96" w:rsidR="00B124DE" w:rsidRPr="008E58A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29" w:author="Anastasiya" w:date="2020-06-18T15:3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8E58A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30" w:author="Anastasiya" w:date="2020-06-18T15:3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</w:t>
            </w:r>
            <w:ins w:id="631" w:author="Anastasiya" w:date="2020-06-18T15:35:00Z">
              <w:r w:rsidR="008E58A8" w:rsidRPr="008E58A8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32" w:author="Anastasiya" w:date="2020-06-18T15:3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7</w:t>
              </w:r>
            </w:ins>
            <w:del w:id="633" w:author="Anastasiya" w:date="2020-06-18T15:35:00Z">
              <w:r w:rsidRPr="008E58A8" w:rsidDel="008E58A8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34" w:author="Anastasiya" w:date="2020-06-18T15:3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8</w:delText>
              </w:r>
            </w:del>
            <w:commentRangeEnd w:id="623"/>
            <w:r w:rsidR="008E58A8">
              <w:rPr>
                <w:rStyle w:val="af7"/>
              </w:rPr>
              <w:commentReference w:id="623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8B78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6EE2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7633C3D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CE6D" w14:textId="77777777" w:rsidR="00B124DE" w:rsidRPr="008E58A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35" w:author="Anastasiya" w:date="2020-06-18T15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636"/>
            <w:r w:rsidRPr="008E58A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37" w:author="Anastasiya" w:date="2020-06-18T15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3158" w14:textId="77777777" w:rsidR="00B124DE" w:rsidRPr="008E58A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38" w:author="Anastasiya" w:date="2020-06-18T15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8E58A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39" w:author="Anastasiya" w:date="2020-06-18T15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DFA7" w14:textId="77777777" w:rsidR="00B124DE" w:rsidRPr="008E58A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40" w:author="Anastasiya" w:date="2020-06-18T15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8E58A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41" w:author="Anastasiya" w:date="2020-06-18T15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C59C" w14:textId="77777777" w:rsidR="00B124DE" w:rsidRPr="008E58A8" w:rsidRDefault="007B1192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42" w:author="Anastasiya" w:date="2020-06-18T15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8E58A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43" w:author="Anastasiya" w:date="2020-06-18T15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11</w:t>
            </w:r>
            <w:commentRangeEnd w:id="636"/>
            <w:r w:rsidR="008E58A8" w:rsidRPr="008E58A8">
              <w:rPr>
                <w:rStyle w:val="af7"/>
                <w:highlight w:val="magenta"/>
                <w:rPrChange w:id="644" w:author="Anastasiya" w:date="2020-06-18T15:37:00Z">
                  <w:rPr>
                    <w:rStyle w:val="af7"/>
                  </w:rPr>
                </w:rPrChange>
              </w:rPr>
              <w:commentReference w:id="636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D780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1D93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84847B4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AD9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C4B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625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70C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5FD9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E977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5C1C6F7A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BD8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992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1E5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C96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324F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DBE3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53C6CD93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774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F3F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640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5315" w14:textId="77777777" w:rsidR="00B124DE" w:rsidRPr="005C4228" w:rsidRDefault="00B124DE" w:rsidP="007B11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="007B1192"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0280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D958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66CF926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5A9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2D8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3F0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FFD3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2228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56F0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D2A142C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F6F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BC4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838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BCA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B1CE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02FB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BBB38C2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D6A4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B124DE" w:rsidRPr="000C0F8D" w14:paraId="76042624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228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436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70D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6DA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8A2B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8B48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6262798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1CE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97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4B1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пять постов.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CF6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9927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29A3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521ECFFD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DE7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D7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B39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7882" w14:textId="104F9E91" w:rsidR="00B124DE" w:rsidRPr="005C4228" w:rsidRDefault="00B124DE" w:rsidP="00E474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E474C1"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F156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4F7A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909E352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007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A49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CF6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DEB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D7B7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5B07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5C1F04E2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C17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E13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F58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BBA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6C7B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90F6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C520F01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F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83E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115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6F8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72FA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87B5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06C8F4C6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9B1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9ED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527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1140" w14:textId="144E2DA3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645"/>
            <w:del w:id="646" w:author="Литвинов Виталий" w:date="2020-06-25T20:02:00Z">
              <w:r w:rsidRPr="001E2511" w:rsidDel="001E251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47" w:author="Литвинов Виталий" w:date="2020-06-25T20:0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25</w:delText>
              </w:r>
            </w:del>
            <w:ins w:id="648" w:author="Литвинов Виталий" w:date="2020-06-25T20:02:00Z">
              <w:r w:rsidR="001E2511" w:rsidRPr="001E251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49" w:author="Литвинов Виталий" w:date="2020-06-25T20:0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33</w:t>
              </w:r>
            </w:ins>
            <w:commentRangeEnd w:id="645"/>
            <w:ins w:id="650" w:author="Литвинов Виталий" w:date="2020-06-25T20:03:00Z">
              <w:r w:rsidR="001E2511">
                <w:rPr>
                  <w:rStyle w:val="af7"/>
                </w:rPr>
                <w:commentReference w:id="645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928D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FDF1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B89AB05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0AD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11A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F4B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90B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43A2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982D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48B64AA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D34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48F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27C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028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5A25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0F44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617A23A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BA1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6A7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03B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3F7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1E27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B647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6C56BF72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5C25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B124DE" w:rsidRPr="000C0F8D" w14:paraId="6B11CC9C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679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946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01C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E8A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60EE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5383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A8B815A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7EF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EB8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6D8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DB8A" w14:textId="77777777" w:rsidR="00B124DE" w:rsidRPr="005C4228" w:rsidRDefault="00B124DE" w:rsidP="007B11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7B1192"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401C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3921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F90E543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35C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1C9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912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AB5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BD9D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1E07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59988245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F26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9363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36B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четыре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377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F9FE9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7DE6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79FB34A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873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A71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1FB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FEC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EF95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186C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7DB971D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DF5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0FE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33A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C85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90D0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36AE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0C7907D6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0E9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EB7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8BA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417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23C3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A5CB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42B76E4F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51D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272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2D3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4343" w14:textId="510BE6DC" w:rsidR="00B124DE" w:rsidRPr="005C4228" w:rsidRDefault="00C15B61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651"/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</w:t>
            </w:r>
            <w:commentRangeEnd w:id="651"/>
            <w:r w:rsidRPr="005C4228">
              <w:rPr>
                <w:rStyle w:val="af7"/>
                <w:sz w:val="18"/>
                <w:szCs w:val="18"/>
              </w:rPr>
              <w:commentReference w:id="651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48AB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8E1B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04E97D1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B80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8FA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91C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4B8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0DDFA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886D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D473543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D4B7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B124DE" w:rsidRPr="000C0F8D" w14:paraId="3E30718A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41C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360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961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FCD8" w14:textId="2360608F" w:rsidR="00B124DE" w:rsidRPr="005C4228" w:rsidRDefault="00B124DE" w:rsidP="00490D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490D55"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DA7D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B617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F23DC24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852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616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127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пять постов.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91A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9A21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AD58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0EF6B1B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1C6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A42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7F9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E2DA" w14:textId="4AE5969B" w:rsidR="00B124DE" w:rsidRPr="005C4228" w:rsidRDefault="00490D55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AFF8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90C9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E08BD50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967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35A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B48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C5F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68EB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EC52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604F80FB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706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8D5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E4F3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390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EFF3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F82C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6744E3C9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049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BB7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CCC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736C" w14:textId="4F012693" w:rsidR="00B124DE" w:rsidRPr="005C4228" w:rsidRDefault="00490D55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AA62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5BA0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55D267A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8DF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A89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14A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3C68" w14:textId="094B4D8E" w:rsidR="00B124DE" w:rsidRPr="005C4228" w:rsidRDefault="008A2338" w:rsidP="00490D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652"/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  <w:commentRangeEnd w:id="652"/>
            <w:r w:rsidRPr="005C4228">
              <w:rPr>
                <w:rStyle w:val="af7"/>
                <w:sz w:val="18"/>
                <w:szCs w:val="18"/>
              </w:rPr>
              <w:commentReference w:id="652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57CC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E3E2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6BA611DD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D3D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977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076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87C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DDB0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9C54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60A8A73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32D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16C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C4B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1E1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12C1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5640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1824BC67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3644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B124DE" w:rsidRPr="000C0F8D" w14:paraId="63FB36B5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6BE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1E0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240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C60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33C3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C0A3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3FBE4EAC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A395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5F33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F9B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120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D4D6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BDD4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04F4D9F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027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4AD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3D5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BB1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8F89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471F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4F9649D5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B30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5E3A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978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382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3FE1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8369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75B6B178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3F6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2AA4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9A97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517F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4948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2852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5FCA77FB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471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6EC1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CDA2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B2CB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E1A7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7739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2863F824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D3D0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C786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4E5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911D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C4C6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C575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24DE" w:rsidRPr="000C0F8D" w14:paraId="0A2686C8" w14:textId="77777777" w:rsidTr="001C71E1">
        <w:trPr>
          <w:trHeight w:val="56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405E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0DF9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Schneider Electric или аналог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C94C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3928" w14:textId="77777777" w:rsidR="00B124DE" w:rsidRPr="005C4228" w:rsidRDefault="00B124DE" w:rsidP="00B124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977B" w14:textId="77777777" w:rsidR="00B124DE" w:rsidRPr="005C4228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55BA" w14:textId="77777777" w:rsidR="00B124DE" w:rsidRPr="000C0F8D" w:rsidRDefault="00B124DE" w:rsidP="00B124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39865626" w14:textId="45BA17D3" w:rsidR="0016025C" w:rsidRDefault="0016025C" w:rsidP="00705248">
      <w:pPr>
        <w:ind w:left="0" w:firstLine="0"/>
        <w:rPr>
          <w:ins w:id="653" w:author="Dmitry" w:date="2019-12-23T18:46:00Z"/>
        </w:rPr>
      </w:pPr>
    </w:p>
    <w:p w14:paraId="0F30D764" w14:textId="77777777" w:rsidR="00183D2D" w:rsidRPr="000C0F8D" w:rsidRDefault="00183D2D" w:rsidP="00705248">
      <w:pPr>
        <w:ind w:left="0" w:firstLine="0"/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848"/>
        <w:gridCol w:w="3014"/>
        <w:gridCol w:w="3326"/>
        <w:gridCol w:w="1353"/>
        <w:gridCol w:w="838"/>
        <w:gridCol w:w="1111"/>
      </w:tblGrid>
      <w:tr w:rsidR="0016025C" w:rsidRPr="000C0F8D" w14:paraId="4803C58C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B5CA" w14:textId="77777777" w:rsidR="0016025C" w:rsidRPr="000C0F8D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с -1 по 8 этаж</w:t>
            </w:r>
          </w:p>
        </w:tc>
      </w:tr>
      <w:tr w:rsidR="0016025C" w:rsidRPr="000C0F8D" w14:paraId="5026B075" w14:textId="77777777" w:rsidTr="0016025C">
        <w:trPr>
          <w:trHeight w:val="852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6A6B" w14:textId="77777777" w:rsidR="0016025C" w:rsidRPr="000C0F8D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6D8D" w14:textId="77777777" w:rsidR="0016025C" w:rsidRPr="000C0F8D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9C88" w14:textId="77777777" w:rsidR="0016025C" w:rsidRPr="000C0F8D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CCDF" w14:textId="77777777" w:rsidR="0016025C" w:rsidRPr="000C0F8D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5B16" w14:textId="77777777" w:rsidR="0016025C" w:rsidRPr="000C0F8D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06D4" w14:textId="1F8F62E9" w:rsidR="0016025C" w:rsidRPr="000C0F8D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16025C" w:rsidRPr="000C0F8D" w14:paraId="45AF4F43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503E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16025C" w:rsidRPr="000C0F8D" w14:paraId="7FAB2AAD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972D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9161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362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DF51" w14:textId="170F791E" w:rsidR="0016025C" w:rsidRPr="005C4228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hAnsi="ISOCPEUR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hAnsi="ISOCPEUR"/>
                <w:color w:val="000000"/>
                <w:sz w:val="18"/>
                <w:szCs w:val="18"/>
              </w:rPr>
              <w:t>734,4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F0E8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BCE3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09BD5B54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235C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6BA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7003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D91E" w14:textId="043F1156" w:rsidR="0016025C" w:rsidRPr="005C4228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hAnsi="ISOCPEUR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hAnsi="ISOCPEUR"/>
                <w:color w:val="000000"/>
                <w:sz w:val="18"/>
                <w:szCs w:val="18"/>
              </w:rPr>
              <w:t>131,1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05F3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2201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45C6954D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6C9F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54" w:author="Dmitry" w:date="2020-06-26T14:4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55" w:author="Dmitry" w:date="2020-06-26T14:4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F811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56" w:author="Dmitry" w:date="2020-06-26T14:4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57" w:author="Dmitry" w:date="2020-06-26T14:4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51A8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58" w:author="Dmitry" w:date="2020-06-26T14:4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59" w:author="Dmitry" w:date="2020-06-26T14:4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7DAF" w14:textId="4DE3A96D" w:rsidR="0016025C" w:rsidRPr="00532AEB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hAnsi="ISOCPEUR"/>
                <w:color w:val="000000"/>
                <w:sz w:val="18"/>
                <w:szCs w:val="18"/>
                <w:highlight w:val="magenta"/>
                <w:lang w:eastAsia="ru-RU"/>
                <w:rPrChange w:id="660" w:author="Dmitry" w:date="2020-06-26T14:43:00Z">
                  <w:rPr>
                    <w:rFonts w:ascii="ISOCPEUR" w:hAnsi="ISOCPEUR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661"/>
            <w:del w:id="662" w:author="Dmitry" w:date="2020-06-26T14:42:00Z">
              <w:r w:rsidRPr="00532AEB" w:rsidDel="00532AEB">
                <w:rPr>
                  <w:rFonts w:ascii="ISOCPEUR" w:hAnsi="ISOCPEUR"/>
                  <w:color w:val="000000"/>
                  <w:sz w:val="18"/>
                  <w:szCs w:val="18"/>
                  <w:highlight w:val="magenta"/>
                  <w:rPrChange w:id="663" w:author="Dmitry" w:date="2020-06-26T14:43:00Z">
                    <w:rPr>
                      <w:rFonts w:ascii="ISOCPEUR" w:hAnsi="ISOCPEUR"/>
                      <w:color w:val="000000"/>
                      <w:sz w:val="18"/>
                      <w:szCs w:val="18"/>
                    </w:rPr>
                  </w:rPrChange>
                </w:rPr>
                <w:delText>375,2</w:delText>
              </w:r>
            </w:del>
            <w:ins w:id="664" w:author="Dmitry" w:date="2020-06-26T14:42:00Z">
              <w:r w:rsidR="00532AEB" w:rsidRPr="00532AEB">
                <w:rPr>
                  <w:rFonts w:ascii="ISOCPEUR" w:hAnsi="ISOCPEUR"/>
                  <w:color w:val="000000"/>
                  <w:sz w:val="18"/>
                  <w:szCs w:val="18"/>
                  <w:highlight w:val="magenta"/>
                  <w:rPrChange w:id="665" w:author="Dmitry" w:date="2020-06-26T14:43:00Z">
                    <w:rPr>
                      <w:rFonts w:ascii="ISOCPEUR" w:hAnsi="ISOCPEUR"/>
                      <w:color w:val="000000"/>
                      <w:sz w:val="18"/>
                      <w:szCs w:val="18"/>
                    </w:rPr>
                  </w:rPrChange>
                </w:rPr>
                <w:t>568,2</w:t>
              </w:r>
            </w:ins>
            <w:commentRangeEnd w:id="661"/>
            <w:ins w:id="666" w:author="Dmitry" w:date="2020-06-26T14:43:00Z">
              <w:r w:rsidR="00532AEB" w:rsidRPr="00532AEB">
                <w:rPr>
                  <w:rStyle w:val="af7"/>
                  <w:highlight w:val="magenta"/>
                  <w:rPrChange w:id="667" w:author="Dmitry" w:date="2020-06-26T14:43:00Z">
                    <w:rPr>
                      <w:rStyle w:val="af7"/>
                    </w:rPr>
                  </w:rPrChange>
                </w:rPr>
                <w:commentReference w:id="661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92E5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1961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653F4314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7693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C9CF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CCF6" w14:textId="40ED8301" w:rsidR="0016025C" w:rsidRPr="009F303A" w:rsidRDefault="0016025C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commentRangeStart w:id="668"/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668"/>
            <w:r w:rsidR="009F303A" w:rsidRPr="009F303A">
              <w:rPr>
                <w:rStyle w:val="af7"/>
                <w:sz w:val="18"/>
                <w:szCs w:val="18"/>
                <w:highlight w:val="yellow"/>
              </w:rPr>
              <w:commentReference w:id="668"/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CD22" w14:textId="11A9D7F4" w:rsidR="0016025C" w:rsidRPr="009F303A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hAnsi="ISOCPEUR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hAnsi="ISOCPEUR"/>
                <w:color w:val="000000"/>
                <w:sz w:val="18"/>
                <w:szCs w:val="18"/>
              </w:rPr>
              <w:t>137,6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9467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016B" w14:textId="75598F3C" w:rsidR="0016025C" w:rsidRPr="009F303A" w:rsidRDefault="009F303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7FB18DD9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54F8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025C" w:rsidRPr="000C0F8D" w14:paraId="4D2FB4D8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C34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67F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3B2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51DD" w14:textId="6BC31906" w:rsidR="0016025C" w:rsidRPr="009F303A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hAnsi="ISOCPEUR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hAnsi="ISOCPEUR"/>
                <w:color w:val="000000"/>
                <w:sz w:val="18"/>
                <w:szCs w:val="18"/>
              </w:rPr>
              <w:t>2487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4713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A227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7C23A6CE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93EB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62DB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4627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RAL7016 темно-серый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EA70" w14:textId="2FB7C34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85,2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7ADF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741F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2D8D7D0E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37B6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47EA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AD2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A682" w14:textId="39727694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238,7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8DF0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F952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69E537CD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59C1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69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70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lastRenderedPageBreak/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0886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71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72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B420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73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74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1959" w14:textId="2EBFA67C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75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676"/>
            <w:del w:id="677" w:author="Dmitry" w:date="2020-06-26T14:43:00Z">
              <w:r w:rsidRPr="00532AEB" w:rsidDel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78" w:author="Dmitry" w:date="2020-06-26T14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650,4</w:delText>
              </w:r>
            </w:del>
            <w:ins w:id="679" w:author="Dmitry" w:date="2020-06-26T14:43:00Z">
              <w:r w:rsidR="00532AEB" w:rsidRPr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80" w:author="Dmitry" w:date="2020-06-26T14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907,4</w:t>
              </w:r>
            </w:ins>
            <w:commentRangeEnd w:id="676"/>
            <w:ins w:id="681" w:author="Dmitry" w:date="2020-06-26T14:44:00Z">
              <w:r w:rsidR="00532AEB">
                <w:rPr>
                  <w:rStyle w:val="af7"/>
                </w:rPr>
                <w:commentReference w:id="676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5090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66FF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1FD5B1E3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9448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5BB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0885" w14:textId="1CF511DE" w:rsidR="0016025C" w:rsidRPr="009F303A" w:rsidRDefault="009F303A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682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682"/>
            <w:r w:rsidRPr="009F303A">
              <w:rPr>
                <w:rStyle w:val="af7"/>
                <w:sz w:val="18"/>
                <w:szCs w:val="18"/>
                <w:highlight w:val="yellow"/>
              </w:rPr>
              <w:commentReference w:id="682"/>
            </w: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A106" w14:textId="249A0485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436,7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1A53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D65E" w14:textId="42C9EA13" w:rsidR="0016025C" w:rsidRPr="009F303A" w:rsidRDefault="009F303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29D7A63D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0DDB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73D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9416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E46F" w14:textId="0A342A95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6B5C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9DFB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1C4D73D3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35E5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6025C" w:rsidRPr="000C0F8D" w14:paraId="5AFEC210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3320" w14:textId="77777777" w:rsidR="0016025C" w:rsidRPr="0032667F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2667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4BC9" w14:textId="77777777" w:rsidR="0016025C" w:rsidRPr="0032667F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2667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2CD9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379A" w14:textId="7D406A2C" w:rsidR="0016025C" w:rsidRPr="009F303A" w:rsidRDefault="00B05846" w:rsidP="001614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683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2127,7</w:t>
            </w:r>
            <w:commentRangeEnd w:id="683"/>
            <w:r w:rsidRPr="009F303A">
              <w:rPr>
                <w:rStyle w:val="af7"/>
                <w:sz w:val="18"/>
                <w:szCs w:val="18"/>
                <w:highlight w:val="yellow"/>
              </w:rPr>
              <w:commentReference w:id="683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06AE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2517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27C10774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D06D" w14:textId="77777777" w:rsidR="0016025C" w:rsidRPr="0032667F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2667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E605" w14:textId="77777777" w:rsidR="0016025C" w:rsidRPr="0032667F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2667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5AE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Краска матовая воднодисперсионная,  RAL7016 темно-серый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5153" w14:textId="21F463C3" w:rsidR="0016025C" w:rsidRPr="009F303A" w:rsidRDefault="001614D7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684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42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,9</w:t>
            </w:r>
            <w:commentRangeEnd w:id="684"/>
            <w:r w:rsidRPr="009F303A">
              <w:rPr>
                <w:rStyle w:val="af7"/>
                <w:sz w:val="18"/>
                <w:szCs w:val="18"/>
                <w:highlight w:val="yellow"/>
              </w:rPr>
              <w:commentReference w:id="684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84DE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F676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1D3724A7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A6E9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143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0DBF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1FB8" w14:textId="6C9D7B6A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310,8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ACB0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A36A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67F6A60B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D9FB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85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86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5EAF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87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88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13A5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89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90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AA5D" w14:textId="6380FFA3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691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692"/>
            <w:del w:id="693" w:author="Dmitry" w:date="2020-06-26T14:44:00Z">
              <w:r w:rsidRPr="00532AEB" w:rsidDel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94" w:author="Dmitry" w:date="2020-06-26T14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655,6</w:delText>
              </w:r>
            </w:del>
            <w:ins w:id="695" w:author="Dmitry" w:date="2020-06-26T14:44:00Z">
              <w:r w:rsidR="00532AEB" w:rsidRPr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696" w:author="Dmitry" w:date="2020-06-26T14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912,6</w:t>
              </w:r>
              <w:commentRangeEnd w:id="692"/>
              <w:r w:rsidR="00532AEB" w:rsidRPr="00532AEB">
                <w:rPr>
                  <w:rStyle w:val="af7"/>
                  <w:highlight w:val="magenta"/>
                  <w:rPrChange w:id="697" w:author="Dmitry" w:date="2020-06-26T14:44:00Z">
                    <w:rPr>
                      <w:rStyle w:val="af7"/>
                    </w:rPr>
                  </w:rPrChange>
                </w:rPr>
                <w:commentReference w:id="692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6A5B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043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275EB617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DBB2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247E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ADBF" w14:textId="45F2D17C" w:rsidR="0016025C" w:rsidRPr="009F303A" w:rsidRDefault="009F303A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698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698"/>
            <w:r w:rsidRPr="009F303A">
              <w:rPr>
                <w:rStyle w:val="af7"/>
                <w:sz w:val="18"/>
                <w:szCs w:val="18"/>
                <w:highlight w:val="yellow"/>
              </w:rPr>
              <w:commentReference w:id="698"/>
            </w: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4629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885,6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8190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5604" w14:textId="51169188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</w:p>
        </w:tc>
      </w:tr>
      <w:tr w:rsidR="0016025C" w:rsidRPr="000C0F8D" w14:paraId="43C34049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53A3" w14:textId="77777777" w:rsidR="0016025C" w:rsidRPr="0032667F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2667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98C3" w14:textId="77777777" w:rsidR="0016025C" w:rsidRPr="0032667F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2667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571F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F17D" w14:textId="758CE29D" w:rsidR="0016025C" w:rsidRPr="009F303A" w:rsidRDefault="001614D7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699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37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,4</w:t>
            </w:r>
            <w:commentRangeEnd w:id="699"/>
            <w:r w:rsidRPr="009F303A">
              <w:rPr>
                <w:rStyle w:val="af7"/>
                <w:sz w:val="18"/>
                <w:szCs w:val="18"/>
                <w:highlight w:val="yellow"/>
              </w:rPr>
              <w:commentReference w:id="699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2F36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0C8D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12CCF9AE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F9CD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6025C" w:rsidRPr="000C0F8D" w14:paraId="44DE86F7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314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129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DB42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59DA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2067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E919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22F3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7612AEA0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7E89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083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F38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822C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364,2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9CB0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E973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03571A61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25C3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00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01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8A93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02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03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EFFB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04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05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746F" w14:textId="02D4C772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06" w:author="Dmitry" w:date="2020-06-26T14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707"/>
            <w:del w:id="708" w:author="Dmitry" w:date="2020-06-26T14:44:00Z">
              <w:r w:rsidRPr="00532AEB" w:rsidDel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09" w:author="Dmitry" w:date="2020-06-26T14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720,6</w:delText>
              </w:r>
            </w:del>
            <w:ins w:id="710" w:author="Dmitry" w:date="2020-06-26T14:44:00Z">
              <w:r w:rsidR="00532AEB" w:rsidRPr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11" w:author="Dmitry" w:date="2020-06-26T14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977,6</w:t>
              </w:r>
              <w:commentRangeEnd w:id="707"/>
              <w:r w:rsidR="00532AEB">
                <w:rPr>
                  <w:rStyle w:val="af7"/>
                </w:rPr>
                <w:commentReference w:id="707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90BB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1792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1101EF41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A2A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A8F9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3D29" w14:textId="343B204A" w:rsidR="0016025C" w:rsidRPr="009F303A" w:rsidRDefault="0016025C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commentRangeStart w:id="712"/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712"/>
            <w:r w:rsidR="009F303A" w:rsidRPr="009F303A">
              <w:rPr>
                <w:rStyle w:val="af7"/>
                <w:sz w:val="18"/>
                <w:szCs w:val="18"/>
                <w:highlight w:val="yellow"/>
              </w:rPr>
              <w:commentReference w:id="712"/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2C8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20B1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047C" w14:textId="068A95E2" w:rsidR="0016025C" w:rsidRPr="009F303A" w:rsidRDefault="009F303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01B64B58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3ACD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08810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B37D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RAL7035 светло-серый (для медицинских помещений)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AEE9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D4B9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79E5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03EC74D2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30D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2842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4465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970F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34,6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CF0D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ECD6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A5807" w:rsidRPr="000C0F8D" w14:paraId="715BAA61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7A736" w14:textId="10F99524" w:rsidR="00DA5807" w:rsidRPr="005C4228" w:rsidRDefault="00DA5807" w:rsidP="00DA580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A79F" w14:textId="60BE5A04" w:rsidR="00DA5807" w:rsidRPr="005C4228" w:rsidRDefault="00DA5807" w:rsidP="00DA580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ГОСТ 9480-2012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52E9" w14:textId="18CA3349" w:rsidR="00DA5807" w:rsidRPr="009F303A" w:rsidRDefault="00DA5807" w:rsidP="00DA580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Гранитная плитка 600х1000х30мм Габбро полированный черный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6773" w14:textId="027DAF2E" w:rsidR="00DA5807" w:rsidRPr="009F303A" w:rsidRDefault="00DA5807" w:rsidP="00DA580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713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7,5</w:t>
            </w:r>
            <w:commentRangeEnd w:id="713"/>
            <w:r w:rsidRPr="009F303A">
              <w:rPr>
                <w:rStyle w:val="af7"/>
                <w:sz w:val="18"/>
                <w:szCs w:val="18"/>
              </w:rPr>
              <w:commentReference w:id="713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6018" w14:textId="77777777" w:rsidR="00DA5807" w:rsidRPr="009F303A" w:rsidRDefault="00DA5807" w:rsidP="00DA580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A7732" w14:textId="4C38EFB3" w:rsidR="00DA5807" w:rsidRPr="009F303A" w:rsidRDefault="00DA5807" w:rsidP="00DA580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Облицовка колонны</w:t>
            </w:r>
          </w:p>
        </w:tc>
      </w:tr>
      <w:tr w:rsidR="0016025C" w:rsidRPr="000C0F8D" w14:paraId="3C2EF06F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586C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16025C" w:rsidRPr="000C0F8D" w14:paraId="1AE70471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B64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A778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932B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93A9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3640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BFB1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C88A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69A17F82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204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B9E8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ADA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RAL7016 темно-серый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DE9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431,7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61E3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EDD3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7505B890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7F7B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890C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5279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BFE0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300,7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DF00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C8AE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4CD7BF98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6817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14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15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lastRenderedPageBreak/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3D41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16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17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CD0B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18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19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DE2A" w14:textId="1AD51F75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20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721"/>
            <w:del w:id="722" w:author="Dmitry" w:date="2020-06-26T14:45:00Z">
              <w:r w:rsidRPr="00532AEB" w:rsidDel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23" w:author="Dmitry" w:date="2020-06-26T14:4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517,3</w:delText>
              </w:r>
            </w:del>
            <w:ins w:id="724" w:author="Dmitry" w:date="2020-06-26T14:45:00Z">
              <w:r w:rsidR="00532AEB" w:rsidRPr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25" w:author="Dmitry" w:date="2020-06-26T14:4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710,3</w:t>
              </w:r>
              <w:commentRangeEnd w:id="721"/>
              <w:r w:rsidR="00532AEB" w:rsidRPr="00532AEB">
                <w:rPr>
                  <w:rStyle w:val="af7"/>
                  <w:highlight w:val="magenta"/>
                  <w:rPrChange w:id="726" w:author="Dmitry" w:date="2020-06-26T14:45:00Z">
                    <w:rPr>
                      <w:rStyle w:val="af7"/>
                    </w:rPr>
                  </w:rPrChange>
                </w:rPr>
                <w:commentReference w:id="721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A974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A9D2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3490B66D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100D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706D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FE28" w14:textId="64C99907" w:rsidR="0016025C" w:rsidRPr="009F303A" w:rsidRDefault="009F303A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727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727"/>
            <w:r w:rsidRPr="009F303A">
              <w:rPr>
                <w:rStyle w:val="af7"/>
                <w:sz w:val="18"/>
                <w:szCs w:val="18"/>
                <w:highlight w:val="yellow"/>
              </w:rPr>
              <w:commentReference w:id="727"/>
            </w: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2857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1054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42FC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8BEC" w14:textId="445E995F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</w:p>
        </w:tc>
      </w:tr>
      <w:tr w:rsidR="0016025C" w:rsidRPr="000C0F8D" w14:paraId="10872A9F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3756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9983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0411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D2F9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34,5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6949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CC4A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7F082980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D348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16025C" w:rsidRPr="000C0F8D" w14:paraId="69EB2EF8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041D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CD0A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BFE4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5DB3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4707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8DFE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2DAE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781FBAAC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DA39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BFC3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437B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RAL7016 темно-серый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7C8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1091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45BE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9025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5D5143F5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5384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D2AF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546C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8CB3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547,7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8439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4656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4DBE3357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EB5E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28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29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3511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30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31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7E54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32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33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3C59" w14:textId="56CDA54D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34" w:author="Dmitry" w:date="2020-06-26T14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735"/>
            <w:del w:id="736" w:author="Dmitry" w:date="2020-06-26T14:45:00Z">
              <w:r w:rsidRPr="00532AEB" w:rsidDel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37" w:author="Dmitry" w:date="2020-06-26T14:4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502,8</w:delText>
              </w:r>
            </w:del>
            <w:ins w:id="738" w:author="Dmitry" w:date="2020-06-26T14:45:00Z">
              <w:r w:rsidR="00532AEB" w:rsidRPr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39" w:author="Dmitry" w:date="2020-06-26T14:4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695,8</w:t>
              </w:r>
              <w:commentRangeEnd w:id="735"/>
              <w:r w:rsidR="00532AEB">
                <w:rPr>
                  <w:rStyle w:val="af7"/>
                </w:rPr>
                <w:commentReference w:id="735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0862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80B9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29F6138F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6D72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63EA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D603" w14:textId="1FA804AF" w:rsidR="0016025C" w:rsidRPr="009F303A" w:rsidRDefault="0016025C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commentRangeStart w:id="740"/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740"/>
            <w:r w:rsidR="009F303A" w:rsidRPr="009F303A">
              <w:rPr>
                <w:rStyle w:val="af7"/>
                <w:sz w:val="18"/>
                <w:szCs w:val="18"/>
                <w:highlight w:val="yellow"/>
              </w:rPr>
              <w:commentReference w:id="740"/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E7F0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730,5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BA87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ACCC" w14:textId="13E84B07" w:rsidR="0016025C" w:rsidRPr="009F303A" w:rsidRDefault="009F303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32E812BE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1BC1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ADE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5B3F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620B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17E3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3BC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B6D2A" w:rsidRPr="000C0F8D" w14:paraId="3D6E42F8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BF81B" w14:textId="1342E893" w:rsidR="00FB6D2A" w:rsidRPr="005C4228" w:rsidRDefault="00FB6D2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741"/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1пл</w:t>
            </w:r>
            <w:commentRangeEnd w:id="741"/>
            <w:r w:rsidR="001C71E1">
              <w:rPr>
                <w:rStyle w:val="af7"/>
              </w:rPr>
              <w:commentReference w:id="741"/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9E4FE" w14:textId="77777777" w:rsidR="00FB6D2A" w:rsidRPr="001C71E1" w:rsidRDefault="00FB6D2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E588" w14:textId="073AA387" w:rsidR="00FB6D2A" w:rsidRPr="001C71E1" w:rsidRDefault="00FB6D2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Самоклеящаяся пленка с печатью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C37CC" w14:textId="35F91446" w:rsidR="00FB6D2A" w:rsidRPr="001C71E1" w:rsidRDefault="00FB6D2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55915" w14:textId="77777777" w:rsidR="00FB6D2A" w:rsidRPr="001C71E1" w:rsidRDefault="00FB6D2A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A293" w14:textId="77777777" w:rsidR="00FB6D2A" w:rsidRPr="001C71E1" w:rsidRDefault="00FB6D2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Для пом. 5.20.</w:t>
            </w:r>
          </w:p>
          <w:p w14:paraId="25E781E0" w14:textId="093593AF" w:rsidR="00483656" w:rsidRPr="001C71E1" w:rsidRDefault="00483656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Пресс-центр.</w:t>
            </w:r>
          </w:p>
        </w:tc>
      </w:tr>
      <w:tr w:rsidR="0016025C" w:rsidRPr="000C0F8D" w14:paraId="53A9A0D0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3C783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16025C" w:rsidRPr="000C0F8D" w14:paraId="3F5C4F08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3C8E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42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43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EA21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44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45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C5F5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46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47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3D45" w14:textId="5FE89A9E" w:rsidR="0016025C" w:rsidRPr="00733838" w:rsidRDefault="0016025C" w:rsidP="00CA23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48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749"/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50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29</w:t>
            </w:r>
            <w:r w:rsidR="00CA2363"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51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85</w:t>
            </w:r>
            <w:commentRangeEnd w:id="749"/>
            <w:r w:rsidR="00CA2363" w:rsidRPr="00733838">
              <w:rPr>
                <w:rStyle w:val="af7"/>
                <w:highlight w:val="cyan"/>
                <w:rPrChange w:id="752" w:author="Литвинов Виталий" w:date="2019-12-23T18:19:00Z">
                  <w:rPr>
                    <w:rStyle w:val="af7"/>
                  </w:rPr>
                </w:rPrChange>
              </w:rPr>
              <w:commentReference w:id="749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3DCE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FB74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643174AD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C118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91BB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8EDE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RAL7016 темно-серый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D5FB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D746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712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623862ED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01B0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ABE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BD7E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7F49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233,7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FEAA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B638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4F050957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FD1C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53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54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DAF1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55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56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F2C5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57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58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3147" w14:textId="4D886623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59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760"/>
            <w:del w:id="761" w:author="Dmitry" w:date="2020-06-26T14:45:00Z">
              <w:r w:rsidRPr="00532AEB" w:rsidDel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62" w:author="Dmitry" w:date="2020-06-26T14:4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504</w:delText>
              </w:r>
            </w:del>
            <w:ins w:id="763" w:author="Dmitry" w:date="2020-06-26T14:45:00Z">
              <w:r w:rsidR="00532AEB" w:rsidRPr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64" w:author="Dmitry" w:date="2020-06-26T14:4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697</w:t>
              </w:r>
            </w:ins>
            <w:commentRangeEnd w:id="760"/>
            <w:ins w:id="765" w:author="Dmitry" w:date="2020-06-26T14:46:00Z">
              <w:r w:rsidR="00532AEB" w:rsidRPr="00532AEB">
                <w:rPr>
                  <w:rStyle w:val="af7"/>
                  <w:highlight w:val="magenta"/>
                  <w:rPrChange w:id="766" w:author="Dmitry" w:date="2020-06-26T14:46:00Z">
                    <w:rPr>
                      <w:rStyle w:val="af7"/>
                    </w:rPr>
                  </w:rPrChange>
                </w:rPr>
                <w:commentReference w:id="760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5619" w14:textId="77777777" w:rsidR="0016025C" w:rsidRPr="005C422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C6BD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03832A85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2FCA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2269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01AB" w14:textId="690A5A04" w:rsidR="0016025C" w:rsidRPr="009F303A" w:rsidRDefault="009F303A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767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767"/>
            <w:r w:rsidRPr="009F303A">
              <w:rPr>
                <w:rStyle w:val="af7"/>
                <w:sz w:val="18"/>
                <w:szCs w:val="18"/>
                <w:highlight w:val="yellow"/>
              </w:rPr>
              <w:commentReference w:id="767"/>
            </w: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C9B2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1054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A3EF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BB60" w14:textId="1447B03F" w:rsidR="0016025C" w:rsidRPr="009F303A" w:rsidRDefault="009F303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17B56DA7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DF38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5C4F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0AEE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2A32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31,9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A2EC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AA5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727F8D6C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4DC0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16025C" w:rsidRPr="000C0F8D" w14:paraId="3144E83C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5DCD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68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69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834CD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70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71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6036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72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73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DB2E4" w14:textId="4149646E" w:rsidR="0016025C" w:rsidRPr="00733838" w:rsidRDefault="00CA2363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74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775"/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76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2828,82</w:t>
            </w:r>
            <w:commentRangeEnd w:id="775"/>
            <w:r w:rsidRPr="00733838">
              <w:rPr>
                <w:rStyle w:val="af7"/>
                <w:highlight w:val="cyan"/>
                <w:rPrChange w:id="777" w:author="Литвинов Виталий" w:date="2019-12-23T18:19:00Z">
                  <w:rPr>
                    <w:rStyle w:val="af7"/>
                    <w:highlight w:val="yellow"/>
                  </w:rPr>
                </w:rPrChange>
              </w:rPr>
              <w:commentReference w:id="775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7BF0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9F5A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7EB2153D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038A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9262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9DDB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B5BE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3C66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F0FE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0FCD2096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C49E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78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79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93D3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80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81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E8DB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82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83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0649" w14:textId="4CED6C8F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784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785"/>
            <w:del w:id="786" w:author="Dmitry" w:date="2020-06-26T14:46:00Z">
              <w:r w:rsidRPr="00532AEB" w:rsidDel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87" w:author="Dmitry" w:date="2020-06-26T14:4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456</w:delText>
              </w:r>
            </w:del>
            <w:ins w:id="788" w:author="Dmitry" w:date="2020-06-26T14:46:00Z">
              <w:r w:rsidR="00532AEB" w:rsidRPr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789" w:author="Dmitry" w:date="2020-06-26T14:4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616,8</w:t>
              </w:r>
              <w:commentRangeEnd w:id="785"/>
              <w:r w:rsidR="00532AEB">
                <w:rPr>
                  <w:rStyle w:val="af7"/>
                </w:rPr>
                <w:commentReference w:id="785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C136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124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5180BB16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87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E2A8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4548" w14:textId="3248EAD6" w:rsidR="0016025C" w:rsidRPr="009F303A" w:rsidRDefault="009F303A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790"/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790"/>
            <w:r w:rsidRPr="009F303A">
              <w:rPr>
                <w:rStyle w:val="af7"/>
                <w:sz w:val="18"/>
                <w:szCs w:val="18"/>
                <w:highlight w:val="yellow"/>
              </w:rPr>
              <w:commentReference w:id="790"/>
            </w: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DDD5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980,9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05D4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5A7F" w14:textId="74E6C8B3" w:rsidR="0016025C" w:rsidRPr="009F303A" w:rsidRDefault="009F303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4731D0EE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2C0F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18F5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6338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2A9E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31,8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CFFA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AF31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098FBB95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041D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16025C" w:rsidRPr="000C0F8D" w14:paraId="01649C86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FDF2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91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92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1D4E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93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94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24DD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95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96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D881" w14:textId="762C50A0" w:rsidR="0016025C" w:rsidRPr="00733838" w:rsidRDefault="001659A2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97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798"/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799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1765,2</w:t>
            </w:r>
            <w:commentRangeEnd w:id="798"/>
            <w:r w:rsidRPr="00733838">
              <w:rPr>
                <w:rStyle w:val="af7"/>
                <w:highlight w:val="cyan"/>
                <w:rPrChange w:id="800" w:author="Литвинов Виталий" w:date="2019-12-23T18:19:00Z">
                  <w:rPr>
                    <w:rStyle w:val="af7"/>
                    <w:highlight w:val="yellow"/>
                  </w:rPr>
                </w:rPrChange>
              </w:rPr>
              <w:commentReference w:id="798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7267" w14:textId="77777777" w:rsidR="0016025C" w:rsidRPr="00733838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801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802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B355" w14:textId="77777777" w:rsidR="0016025C" w:rsidRPr="0073383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803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804" w:author="Литвинов Виталий" w:date="2019-12-23T18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</w:tr>
      <w:tr w:rsidR="0016025C" w:rsidRPr="000C0F8D" w14:paraId="57766ED1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6F9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9C19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1873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E02A" w14:textId="43B73E64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681A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73CE" w14:textId="5953E201" w:rsidR="0016025C" w:rsidRPr="009F303A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hAnsi="ISOCPEUR"/>
                <w:color w:val="000000"/>
                <w:sz w:val="18"/>
                <w:szCs w:val="18"/>
              </w:rPr>
              <w:t>Окраска за потолком</w:t>
            </w:r>
          </w:p>
        </w:tc>
      </w:tr>
      <w:tr w:rsidR="0016025C" w:rsidRPr="000C0F8D" w14:paraId="2AC80DE7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1E9D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05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06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734F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07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08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645C" w14:textId="77777777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09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10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DBE9" w14:textId="73C763F0" w:rsidR="0016025C" w:rsidRPr="00532AEB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11" w:author="Dmitry" w:date="2020-06-26T14:4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812"/>
            <w:del w:id="813" w:author="Dmitry" w:date="2020-06-26T14:46:00Z">
              <w:r w:rsidRPr="00532AEB" w:rsidDel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14" w:author="Dmitry" w:date="2020-06-26T14:4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193</w:delText>
              </w:r>
            </w:del>
            <w:ins w:id="815" w:author="Dmitry" w:date="2020-06-26T14:46:00Z">
              <w:r w:rsidR="00532AEB" w:rsidRPr="00532AEB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16" w:author="Dmitry" w:date="2020-06-26T14:4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322</w:t>
              </w:r>
              <w:commentRangeEnd w:id="812"/>
              <w:r w:rsidR="00532AEB" w:rsidRPr="00532AEB">
                <w:rPr>
                  <w:rStyle w:val="af7"/>
                  <w:highlight w:val="magenta"/>
                  <w:rPrChange w:id="817" w:author="Dmitry" w:date="2020-06-26T14:46:00Z">
                    <w:rPr>
                      <w:rStyle w:val="af7"/>
                    </w:rPr>
                  </w:rPrChange>
                </w:rPr>
                <w:commentReference w:id="812"/>
              </w:r>
            </w:ins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6637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2D64" w14:textId="77777777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4228F38E" w14:textId="77777777" w:rsidTr="005C4228">
        <w:trPr>
          <w:trHeight w:val="567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0FB7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C42E" w14:textId="77777777" w:rsidR="0016025C" w:rsidRPr="005C4228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1DB5" w14:textId="61D33451" w:rsidR="0016025C" w:rsidRPr="009F303A" w:rsidRDefault="0016025C" w:rsidP="009F3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commentRangeStart w:id="818"/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818"/>
            <w:r w:rsidR="009F303A" w:rsidRPr="009F303A">
              <w:rPr>
                <w:rStyle w:val="af7"/>
                <w:sz w:val="18"/>
                <w:szCs w:val="18"/>
                <w:highlight w:val="yellow"/>
              </w:rPr>
              <w:commentReference w:id="818"/>
            </w:r>
            <w:r w:rsidR="009F303A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индивидуальный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927A" w14:textId="0713E504" w:rsidR="0016025C" w:rsidRPr="009F303A" w:rsidRDefault="0016025C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3779" w14:textId="77777777" w:rsidR="0016025C" w:rsidRPr="009F303A" w:rsidRDefault="0016025C" w:rsidP="004B497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FF0A" w14:textId="0D7D67B9" w:rsidR="0016025C" w:rsidRPr="009F303A" w:rsidRDefault="009F303A" w:rsidP="004B4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См.приме-чание п.11</w:t>
            </w:r>
            <w:r w:rsidR="0016025C" w:rsidRPr="009F303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025C" w:rsidRPr="000C0F8D" w14:paraId="507152E0" w14:textId="77777777" w:rsidTr="005C4228">
        <w:trPr>
          <w:trHeight w:val="567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FCB0" w14:textId="58B187E9" w:rsidR="0016025C" w:rsidRPr="005C4228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5AF25" w14:textId="6BB167BB" w:rsidR="0016025C" w:rsidRPr="005C4228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1C05" w14:textId="5096C11F" w:rsidR="0016025C" w:rsidRPr="005C4228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hAnsi="ISOCPEUR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hAnsi="ISOCPEUR"/>
                <w:color w:val="000000"/>
                <w:sz w:val="18"/>
                <w:szCs w:val="18"/>
              </w:rPr>
              <w:t>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D625" w14:textId="4159A59D" w:rsidR="0016025C" w:rsidRPr="005C4228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10.9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F341" w14:textId="77777777" w:rsidR="0016025C" w:rsidRPr="005C4228" w:rsidRDefault="0016025C" w:rsidP="0016025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FC5BB" w14:textId="77777777" w:rsidR="0016025C" w:rsidRPr="005C4228" w:rsidRDefault="0016025C" w:rsidP="001602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6DD11EAD" w14:textId="58F104CF" w:rsidR="00C359D3" w:rsidDel="00183D2D" w:rsidRDefault="00C359D3" w:rsidP="00705248">
      <w:pPr>
        <w:ind w:left="0" w:firstLine="0"/>
        <w:rPr>
          <w:del w:id="819" w:author="Dmitry" w:date="2019-12-23T18:46:00Z"/>
        </w:rPr>
      </w:pPr>
    </w:p>
    <w:p w14:paraId="31525BE2" w14:textId="0187EC23" w:rsidR="00F35A73" w:rsidDel="00183D2D" w:rsidRDefault="00F35A73" w:rsidP="00705248">
      <w:pPr>
        <w:ind w:left="0" w:firstLine="0"/>
        <w:rPr>
          <w:del w:id="820" w:author="Dmitry" w:date="2019-12-23T18:46:00Z"/>
        </w:rPr>
      </w:pPr>
    </w:p>
    <w:p w14:paraId="567A9936" w14:textId="77777777" w:rsidR="00F35A73" w:rsidRPr="000C0F8D" w:rsidRDefault="00F35A73" w:rsidP="00705248">
      <w:pPr>
        <w:ind w:left="0" w:firstLine="0"/>
      </w:pPr>
    </w:p>
    <w:tbl>
      <w:tblPr>
        <w:tblW w:w="11723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3416"/>
        <w:gridCol w:w="3701"/>
        <w:gridCol w:w="17"/>
        <w:gridCol w:w="701"/>
        <w:gridCol w:w="850"/>
        <w:gridCol w:w="924"/>
        <w:gridCol w:w="1145"/>
        <w:gridCol w:w="16"/>
        <w:gridCol w:w="72"/>
      </w:tblGrid>
      <w:tr w:rsidR="004F5389" w:rsidRPr="000C0F8D" w14:paraId="02FC49C0" w14:textId="77777777" w:rsidTr="000C0345">
        <w:trPr>
          <w:trHeight w:val="567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EEF6" w14:textId="77777777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стеновых панелей  с -1 по 8 этаж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3288" w14:textId="77777777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F10F00" w:rsidRPr="000C0F8D" w14:paraId="1F8E000E" w14:textId="77777777" w:rsidTr="002F57EA">
        <w:trPr>
          <w:gridAfter w:val="2"/>
          <w:wAfter w:w="88" w:type="dxa"/>
          <w:trHeight w:val="85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0307" w14:textId="77777777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D777" w14:textId="77777777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BDB5" w14:textId="77777777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9B8E" w14:textId="77777777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3F0B" w14:textId="77777777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8C7E" w14:textId="29BB3452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B596" w14:textId="77777777" w:rsidR="004F5389" w:rsidRPr="000C0F8D" w:rsidRDefault="004F5389" w:rsidP="004F53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1209AF" w:rsidRPr="000C0F8D" w14:paraId="5D0414AC" w14:textId="77777777" w:rsidTr="005C4228">
        <w:trPr>
          <w:trHeight w:val="567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4D448" w14:textId="77777777" w:rsidR="001209AF" w:rsidRPr="000C0F8D" w:rsidRDefault="001209AF" w:rsidP="001209AF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 этаж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94AA" w14:textId="77777777" w:rsidR="001209AF" w:rsidRPr="000C0F8D" w:rsidRDefault="001209AF" w:rsidP="001209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21A7FCC7" w14:textId="77777777" w:rsidTr="005C4228">
        <w:trPr>
          <w:gridAfter w:val="2"/>
          <w:wAfter w:w="88" w:type="dxa"/>
          <w:trHeight w:val="567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FF4D" w14:textId="77777777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3.1сп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3E745" w14:textId="77777777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Акустик-групп или аналог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D70FB" w14:textId="77777777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ins w:id="821" w:author="Anastasiya" w:date="2020-06-18T16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22" w:author="Anastasiya" w:date="2020-06-18T16:59:00Z">
                  <w:rPr>
                    <w:ins w:id="823" w:author="Anastasiya" w:date="2020-06-18T16:59:00Z"/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lightGray"/>
                    <w:lang w:eastAsia="ru-RU"/>
                  </w:rPr>
                </w:rPrChange>
              </w:rPr>
            </w:pPr>
            <w:ins w:id="824" w:author="Anastasiya" w:date="2020-06-18T16:59:00Z">
              <w:r w:rsidRPr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25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lightGray"/>
                      <w:lang w:eastAsia="ru-RU"/>
                    </w:rPr>
                  </w:rPrChange>
                </w:rPr>
                <w:t>Стеновые  панели, перфорированные панели Decoustic 30/2 4ШП – шип-паз по всем сторонам 320х2768х16.4 мм. Цвет Дуб Ривьера D5291PR монтаж панелей горизонтально</w:t>
              </w:r>
            </w:ins>
          </w:p>
          <w:p w14:paraId="782C01AE" w14:textId="5134279F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26" w:author="Anastasiya" w:date="2020-06-18T16:5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827" w:author="Anastasiya" w:date="2020-06-18T16:59:00Z">
              <w:r w:rsidRPr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28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lightGray"/>
                      <w:lang w:eastAsia="ru-RU"/>
                    </w:rPr>
                  </w:rPrChange>
                </w:rPr>
                <w:t>с использованием стеклоплиты Шуманет-Эко 50мм</w:t>
              </w:r>
            </w:ins>
            <w:commentRangeStart w:id="829"/>
            <w:del w:id="830" w:author="Anastasiya" w:date="2020-06-18T16:59:00Z">
              <w:r w:rsidRPr="00694924" w:rsidDel="000354AA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31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 xml:space="preserve">Акустическая стеновая панель с перфорацией, Decoustic 30/2. 192х1379х16.4мм или 192х2400х16,4мм. Цвет </w:delText>
              </w:r>
              <w:r w:rsidRPr="00694924" w:rsidDel="000354AA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  <w:rPrChange w:id="832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delText>White</w:delText>
              </w:r>
              <w:r w:rsidRPr="00694924" w:rsidDel="000354AA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33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 xml:space="preserve"> </w:delText>
              </w:r>
              <w:r w:rsidRPr="00694924" w:rsidDel="000354AA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  <w:rPrChange w:id="834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delText>Oak</w:delText>
              </w:r>
              <w:r w:rsidRPr="00694924" w:rsidDel="000354AA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35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 xml:space="preserve"> </w:delText>
              </w:r>
              <w:r w:rsidRPr="00694924" w:rsidDel="000354AA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  <w:rPrChange w:id="836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delText>Veneer</w:delText>
              </w:r>
              <w:commentRangeEnd w:id="829"/>
              <w:r w:rsidRPr="00694924" w:rsidDel="000354AA">
                <w:rPr>
                  <w:rStyle w:val="af7"/>
                  <w:sz w:val="18"/>
                  <w:szCs w:val="18"/>
                  <w:highlight w:val="magenta"/>
                  <w:rPrChange w:id="837" w:author="Anastasiya" w:date="2020-06-18T16:59:00Z">
                    <w:rPr>
                      <w:rStyle w:val="af7"/>
                      <w:sz w:val="18"/>
                      <w:szCs w:val="18"/>
                    </w:rPr>
                  </w:rPrChange>
                </w:rPr>
                <w:commentReference w:id="829"/>
              </w:r>
            </w:del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95DB8" w14:textId="0BDDC5DF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D347C" w14:textId="77777777" w:rsidR="00694924" w:rsidRPr="005C4228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34E51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4807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30F906E8" w14:textId="77777777" w:rsidTr="005C4228">
        <w:trPr>
          <w:gridAfter w:val="2"/>
          <w:wAfter w:w="88" w:type="dxa"/>
          <w:trHeight w:val="567"/>
          <w:ins w:id="838" w:author="Dmitry" w:date="2019-11-27T18:59:00Z"/>
        </w:trPr>
        <w:tc>
          <w:tcPr>
            <w:tcW w:w="104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B784" w14:textId="126ECC1E" w:rsidR="00694924" w:rsidRPr="005C4228" w:rsidRDefault="00694924">
            <w:pPr>
              <w:spacing w:after="0" w:line="240" w:lineRule="auto"/>
              <w:ind w:left="0" w:firstLine="0"/>
              <w:rPr>
                <w:ins w:id="839" w:author="Dmitry" w:date="2019-11-27T18:5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pPrChange w:id="840" w:author="Dmitry" w:date="2019-11-27T19:00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  <w:ins w:id="841" w:author="Dmitry" w:date="2019-11-27T19:00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 этаж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70BB5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ins w:id="842" w:author="Dmitry" w:date="2019-11-27T18:5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1A8C2000" w14:textId="77777777" w:rsidTr="005C4228">
        <w:trPr>
          <w:gridAfter w:val="2"/>
          <w:wAfter w:w="88" w:type="dxa"/>
          <w:trHeight w:val="567"/>
          <w:ins w:id="843" w:author="Dmitry" w:date="2019-11-27T18:59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F2490" w14:textId="4A5FF706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ins w:id="844" w:author="Dmitry" w:date="2019-11-27T18:5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845" w:author="Dmitry" w:date="2019-11-27T19:00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3.1сп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7B56" w14:textId="5E948B80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ins w:id="846" w:author="Dmitry" w:date="2019-11-27T18:5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847" w:author="Dmitry" w:date="2019-11-27T19:00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70A6F" w14:textId="77777777" w:rsidR="00694924" w:rsidRPr="00773030" w:rsidRDefault="00694924" w:rsidP="00694924">
            <w:pPr>
              <w:spacing w:after="0" w:line="240" w:lineRule="auto"/>
              <w:ind w:left="0" w:firstLine="0"/>
              <w:jc w:val="center"/>
              <w:rPr>
                <w:ins w:id="848" w:author="Anastasiya" w:date="2020-06-18T16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849" w:author="Anastasiya" w:date="2020-06-18T16:59:00Z">
              <w:r w:rsidRPr="00773030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Стеновые  панели, перфорированные панели Decoustic 30/2 4ШП – шип-паз по всем сторонам 320х2768х16.4 мм. Цвет Дуб Ривьера D5291PR монтаж панелей горизонтально</w:t>
              </w:r>
            </w:ins>
          </w:p>
          <w:p w14:paraId="357A4F9C" w14:textId="4E28232F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ins w:id="850" w:author="Dmitry" w:date="2019-11-27T18:5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851" w:author="Anastasiya" w:date="2020-06-18T16:59:00Z">
              <w:r w:rsidRPr="00773030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 использованием стеклоплиты Шуманет-Эко 50мм</w:t>
              </w:r>
            </w:ins>
            <w:commentRangeStart w:id="852"/>
            <w:ins w:id="853" w:author="Dmitry" w:date="2019-11-27T19:00:00Z">
              <w:del w:id="854" w:author="Anastasiya" w:date="2020-06-18T16:59:00Z">
                <w:r w:rsidRPr="005C4228" w:rsidDel="00694924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  <w:delText xml:space="preserve">Акустическая стеновая панель с перфорацией, Decoustic 30/2. 192х1379х16.4мм или 192х2400х16,4мм. Цвет </w:delText>
                </w:r>
                <w:r w:rsidRPr="005C4228" w:rsidDel="00694924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  <w:delText>White</w:delText>
                </w:r>
                <w:r w:rsidRPr="005C4228" w:rsidDel="00694924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  <w:delText xml:space="preserve"> </w:delText>
                </w:r>
                <w:r w:rsidRPr="005C4228" w:rsidDel="00694924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  <w:delText>Oak</w:delText>
                </w:r>
                <w:r w:rsidRPr="005C4228" w:rsidDel="00694924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  <w:delText xml:space="preserve"> </w:delText>
                </w:r>
                <w:r w:rsidRPr="005C4228" w:rsidDel="00694924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  <w:delText>Veneer</w:delText>
                </w:r>
                <w:commentRangeEnd w:id="852"/>
                <w:r w:rsidRPr="005C4228" w:rsidDel="00694924">
                  <w:rPr>
                    <w:rStyle w:val="af7"/>
                    <w:sz w:val="18"/>
                    <w:szCs w:val="18"/>
                  </w:rPr>
                  <w:commentReference w:id="852"/>
                </w:r>
              </w:del>
            </w:ins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E472" w14:textId="6B54FA6C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ins w:id="855" w:author="Dmitry" w:date="2019-11-27T18:5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856" w:author="Dmitry" w:date="2019-11-27T19:02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  <w:ins w:id="857" w:author="Dmitry" w:date="2019-11-27T19:00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3,</w:t>
              </w:r>
            </w:ins>
            <w:ins w:id="858" w:author="Dmitry" w:date="2019-11-27T19:02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5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4BBEA" w14:textId="77777777" w:rsidR="00694924" w:rsidRPr="005C4228" w:rsidRDefault="00694924" w:rsidP="00694924">
            <w:pPr>
              <w:spacing w:after="0" w:line="240" w:lineRule="auto"/>
              <w:ind w:left="0" w:firstLine="0"/>
              <w:rPr>
                <w:ins w:id="859" w:author="Dmitry" w:date="2019-11-27T18:5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B2F6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ins w:id="860" w:author="Dmitry" w:date="2019-11-27T18:5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34EA0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ins w:id="861" w:author="Dmitry" w:date="2019-11-27T18:5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356A73DD" w14:textId="77777777" w:rsidTr="005C4228">
        <w:trPr>
          <w:gridAfter w:val="1"/>
          <w:wAfter w:w="72" w:type="dxa"/>
          <w:trHeight w:val="567"/>
        </w:trPr>
        <w:tc>
          <w:tcPr>
            <w:tcW w:w="104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915AA" w14:textId="77777777" w:rsidR="00694924" w:rsidRPr="005C4228" w:rsidRDefault="00694924" w:rsidP="00694924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0FD83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21AFA7F5" w14:textId="77777777" w:rsidTr="005C4228">
        <w:trPr>
          <w:gridAfter w:val="2"/>
          <w:wAfter w:w="88" w:type="dxa"/>
          <w:trHeight w:val="567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BC6FE" w14:textId="4BD5D44C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62" w:author="Anastasiya" w:date="2020-06-18T16:5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863"/>
            <w:r w:rsidRPr="006949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64" w:author="Anastasiya" w:date="2020-06-18T16:5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3.2сп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D2B8" w14:textId="77777777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65" w:author="Anastasiya" w:date="2020-06-18T16:5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949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66" w:author="Anastasiya" w:date="2020-06-18T16:5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Акустик-групп или аналог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9AB85" w14:textId="407B614E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67" w:author="Anastasiya" w:date="2020-06-18T16:5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ins w:id="868" w:author="Anastasiya" w:date="2020-06-18T16:59:00Z">
              <w:r w:rsidRPr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69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lightGray"/>
                      <w:lang w:eastAsia="ru-RU"/>
                    </w:rPr>
                  </w:rPrChange>
                </w:rPr>
                <w:t>Стеновые  панели, перфорированные панели Decoustic 30/2 2ШП/2ПП – шип-паз по длинным сторонам, паз-паз по коротким 1379х320х16.4 мм. Цвет Дуб Ривьера D5291PR монтаж панелей горизонтально с использованием стеклоплиты Шуманет-Эко 50мм</w:t>
              </w:r>
            </w:ins>
            <w:commentRangeStart w:id="870"/>
            <w:commentRangeStart w:id="871"/>
            <w:del w:id="872" w:author="Anastasiya" w:date="2020-06-18T16:59:00Z"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73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 xml:space="preserve">Акустическая стеновая панель с перфорацией Decoustic 30/2. 192х1379х16.4мм или 192х2400х16,4мм. Цвет </w:delText>
              </w:r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  <w:rPrChange w:id="874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val="en-US" w:eastAsia="ru-RU"/>
                    </w:rPr>
                  </w:rPrChange>
                </w:rPr>
                <w:delText>White</w:delText>
              </w:r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75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 xml:space="preserve"> </w:delText>
              </w:r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  <w:rPrChange w:id="876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val="en-US" w:eastAsia="ru-RU"/>
                    </w:rPr>
                  </w:rPrChange>
                </w:rPr>
                <w:delText>Oak</w:delText>
              </w:r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77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 xml:space="preserve"> </w:delText>
              </w:r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  <w:rPrChange w:id="878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val="en-US" w:eastAsia="ru-RU"/>
                    </w:rPr>
                  </w:rPrChange>
                </w:rPr>
                <w:delText>Veneer</w:delText>
              </w:r>
              <w:commentRangeEnd w:id="870"/>
              <w:r w:rsidRPr="00694924" w:rsidDel="00694924">
                <w:rPr>
                  <w:rStyle w:val="af7"/>
                  <w:sz w:val="18"/>
                  <w:szCs w:val="18"/>
                  <w:highlight w:val="magenta"/>
                  <w:rPrChange w:id="879" w:author="Anastasiya" w:date="2020-06-18T16:59:00Z">
                    <w:rPr>
                      <w:rStyle w:val="af7"/>
                      <w:sz w:val="18"/>
                      <w:szCs w:val="18"/>
                      <w:highlight w:val="yellow"/>
                    </w:rPr>
                  </w:rPrChange>
                </w:rPr>
                <w:commentReference w:id="870"/>
              </w:r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80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. С использованием стеклоплиты Шуманет-Эко</w:delText>
              </w:r>
              <w:commentRangeEnd w:id="871"/>
              <w:r w:rsidRPr="00694924" w:rsidDel="00694924">
                <w:rPr>
                  <w:rStyle w:val="af7"/>
                  <w:highlight w:val="magenta"/>
                  <w:rPrChange w:id="881" w:author="Anastasiya" w:date="2020-06-18T16:59:00Z">
                    <w:rPr>
                      <w:rStyle w:val="af7"/>
                    </w:rPr>
                  </w:rPrChange>
                </w:rPr>
                <w:commentReference w:id="871"/>
              </w:r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82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 xml:space="preserve"> 50мм</w:delText>
              </w:r>
            </w:del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DC83" w14:textId="7BDFAC7E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83" w:author="Anastasiya" w:date="2020-06-18T16:5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94924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84" w:author="Anastasiya" w:date="2020-06-18T16:5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</w:t>
            </w:r>
            <w:ins w:id="885" w:author="Anastasiya" w:date="2020-06-18T16:59:00Z">
              <w:r w:rsidRPr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86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t>38</w:t>
              </w:r>
            </w:ins>
            <w:del w:id="887" w:author="Anastasiya" w:date="2020-06-18T16:59:00Z">
              <w:r w:rsidRPr="00694924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888" w:author="Anastasiya" w:date="2020-06-18T16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54,3</w:delText>
              </w:r>
            </w:del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98D91" w14:textId="77777777" w:rsidR="00694924" w:rsidRPr="00694924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889" w:author="Anastasiya" w:date="2020-06-18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D6CF" w14:textId="73AD09A6" w:rsidR="00694924" w:rsidRPr="00694924" w:rsidRDefault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890" w:author="Anastasiya" w:date="2020-06-18T17:0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891" w:author="Anastasiya" w:date="2020-06-18T16:59:00Z">
              <w:r w:rsidRPr="006949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892" w:author="Anastasiya" w:date="2020-06-18T17:00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Зал М</w:t>
              </w:r>
            </w:ins>
            <w:ins w:id="893" w:author="Anastasiya" w:date="2020-06-18T17:00:00Z">
              <w:r w:rsidRPr="006949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894" w:author="Anastasiya" w:date="2020-06-18T17:00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ОД. См. последние решения</w:t>
              </w:r>
              <w:commentRangeEnd w:id="863"/>
              <w:r>
                <w:rPr>
                  <w:rStyle w:val="af7"/>
                </w:rPr>
                <w:commentReference w:id="863"/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58297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0160F" w:rsidRPr="000C0F8D" w14:paraId="217B9EC1" w14:textId="77777777" w:rsidTr="005C4228">
        <w:trPr>
          <w:gridAfter w:val="2"/>
          <w:wAfter w:w="88" w:type="dxa"/>
          <w:trHeight w:val="567"/>
          <w:ins w:id="895" w:author="User" w:date="2020-06-18T17:59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3DE4" w14:textId="1E862523" w:rsidR="0070160F" w:rsidRPr="00694924" w:rsidRDefault="0070160F" w:rsidP="00694924">
            <w:pPr>
              <w:spacing w:after="0" w:line="240" w:lineRule="auto"/>
              <w:ind w:left="0" w:firstLine="0"/>
              <w:jc w:val="center"/>
              <w:rPr>
                <w:ins w:id="896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897"/>
            <w:ins w:id="898" w:author="User" w:date="2020-06-18T17:59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1ап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4559" w14:textId="04E0CE54" w:rsidR="0070160F" w:rsidRPr="00694924" w:rsidRDefault="0070160F" w:rsidP="00694924">
            <w:pPr>
              <w:spacing w:after="0" w:line="240" w:lineRule="auto"/>
              <w:ind w:left="0" w:firstLine="0"/>
              <w:jc w:val="center"/>
              <w:rPr>
                <w:ins w:id="899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900" w:author="User" w:date="2020-06-18T17:59:00Z">
              <w:r w:rsidRPr="004B37A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40051" w14:textId="77777777" w:rsidR="0070160F" w:rsidRPr="0070160F" w:rsidRDefault="0070160F" w:rsidP="0070160F">
            <w:pPr>
              <w:spacing w:after="0" w:line="240" w:lineRule="auto"/>
              <w:ind w:left="0" w:firstLine="0"/>
              <w:jc w:val="center"/>
              <w:rPr>
                <w:ins w:id="901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02" w:author="User" w:date="2020-06-18T17:59:00Z">
                  <w:rPr>
                    <w:ins w:id="903" w:author="User" w:date="2020-06-18T17:5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904" w:author="User" w:date="2020-06-18T17:59:00Z">
              <w:r w:rsidRPr="0070160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05" w:author="User" w:date="2020-06-18T17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САУНДЛАЙН-АКУСТИКА Пойнт 4ПК </w:t>
              </w:r>
            </w:ins>
          </w:p>
          <w:p w14:paraId="17DCD4BB" w14:textId="77777777" w:rsidR="0070160F" w:rsidRPr="0070160F" w:rsidRDefault="0070160F" w:rsidP="0070160F">
            <w:pPr>
              <w:spacing w:after="0" w:line="240" w:lineRule="auto"/>
              <w:ind w:left="0" w:firstLine="0"/>
              <w:jc w:val="center"/>
              <w:rPr>
                <w:ins w:id="906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07" w:author="User" w:date="2020-06-18T17:59:00Z">
                  <w:rPr>
                    <w:ins w:id="908" w:author="User" w:date="2020-06-18T17:5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909" w:author="User" w:date="2020-06-18T17:59:00Z">
              <w:r w:rsidRPr="0070160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10" w:author="User" w:date="2020-06-18T17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(перфорированные гипсокартонные листы), </w:t>
              </w:r>
            </w:ins>
          </w:p>
          <w:p w14:paraId="0DD9D158" w14:textId="77777777" w:rsidR="0070160F" w:rsidRPr="0070160F" w:rsidRDefault="0070160F" w:rsidP="0070160F">
            <w:pPr>
              <w:spacing w:after="0" w:line="240" w:lineRule="auto"/>
              <w:ind w:left="0" w:firstLine="0"/>
              <w:jc w:val="center"/>
              <w:rPr>
                <w:ins w:id="911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12" w:author="User" w:date="2020-06-18T17:59:00Z">
                  <w:rPr>
                    <w:ins w:id="913" w:author="User" w:date="2020-06-18T17:5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914" w:author="User" w:date="2020-06-18T17:59:00Z">
              <w:r w:rsidRPr="0070160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15" w:author="User" w:date="2020-06-18T17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1998х1188х12,5мм, сплошная перфорация,  </w:t>
              </w:r>
            </w:ins>
          </w:p>
          <w:p w14:paraId="7840D46A" w14:textId="77777777" w:rsidR="0070160F" w:rsidRPr="0070160F" w:rsidRDefault="0070160F" w:rsidP="0070160F">
            <w:pPr>
              <w:spacing w:after="0" w:line="240" w:lineRule="auto"/>
              <w:ind w:left="0" w:firstLine="0"/>
              <w:jc w:val="center"/>
              <w:rPr>
                <w:ins w:id="916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17" w:author="User" w:date="2020-06-18T17:59:00Z">
                  <w:rPr>
                    <w:ins w:id="918" w:author="User" w:date="2020-06-18T17:5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919" w:author="User" w:date="2020-06-18T17:59:00Z">
              <w:r w:rsidRPr="0070160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20" w:author="User" w:date="2020-06-18T17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lastRenderedPageBreak/>
                <w:t xml:space="preserve">по каркасу из деревянного бруска 30х40мм с </w:t>
              </w:r>
            </w:ins>
          </w:p>
          <w:p w14:paraId="6A21D03B" w14:textId="77777777" w:rsidR="0070160F" w:rsidRPr="0070160F" w:rsidRDefault="0070160F" w:rsidP="0070160F">
            <w:pPr>
              <w:spacing w:after="0" w:line="240" w:lineRule="auto"/>
              <w:ind w:left="0" w:firstLine="0"/>
              <w:jc w:val="center"/>
              <w:rPr>
                <w:ins w:id="921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22" w:author="User" w:date="2020-06-18T17:59:00Z">
                  <w:rPr>
                    <w:ins w:id="923" w:author="User" w:date="2020-06-18T17:5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924" w:author="User" w:date="2020-06-18T17:59:00Z">
              <w:r w:rsidRPr="0070160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25" w:author="User" w:date="2020-06-18T17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шагом 333мм с заполнением звукоизоляционными </w:t>
              </w:r>
            </w:ins>
          </w:p>
          <w:p w14:paraId="2E3E4CAA" w14:textId="77777777" w:rsidR="0070160F" w:rsidRPr="0070160F" w:rsidRDefault="0070160F" w:rsidP="0070160F">
            <w:pPr>
              <w:spacing w:after="0" w:line="240" w:lineRule="auto"/>
              <w:ind w:left="0" w:firstLine="0"/>
              <w:jc w:val="center"/>
              <w:rPr>
                <w:ins w:id="926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27" w:author="User" w:date="2020-06-18T17:59:00Z">
                  <w:rPr>
                    <w:ins w:id="928" w:author="User" w:date="2020-06-18T17:5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929" w:author="User" w:date="2020-06-18T17:59:00Z">
              <w:r w:rsidRPr="0070160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30" w:author="User" w:date="2020-06-18T17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плитами из стекловолокна ШУМОСТОП-С2, </w:t>
              </w:r>
            </w:ins>
          </w:p>
          <w:p w14:paraId="113A21EE" w14:textId="270FD872" w:rsidR="0070160F" w:rsidRPr="00694924" w:rsidRDefault="0070160F" w:rsidP="0070160F">
            <w:pPr>
              <w:spacing w:after="0" w:line="240" w:lineRule="auto"/>
              <w:ind w:left="0" w:firstLine="0"/>
              <w:jc w:val="center"/>
              <w:rPr>
                <w:ins w:id="931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932" w:author="User" w:date="2020-06-18T17:59:00Z">
              <w:r w:rsidRPr="0070160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33" w:author="User" w:date="2020-06-18T17:5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70кг/м3/, 1250х600х20мм.</w:t>
              </w:r>
            </w:ins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45C95" w14:textId="0AA05F90" w:rsidR="0070160F" w:rsidRPr="00694924" w:rsidRDefault="0070160F" w:rsidP="00694924">
            <w:pPr>
              <w:spacing w:after="0" w:line="240" w:lineRule="auto"/>
              <w:ind w:left="0" w:firstLine="0"/>
              <w:jc w:val="center"/>
              <w:rPr>
                <w:ins w:id="934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935" w:author="User" w:date="2020-06-18T17:59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lastRenderedPageBreak/>
                <w:t>75,5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0B804" w14:textId="77777777" w:rsidR="0070160F" w:rsidRPr="00694924" w:rsidRDefault="0070160F" w:rsidP="00694924">
            <w:pPr>
              <w:spacing w:after="0" w:line="240" w:lineRule="auto"/>
              <w:ind w:left="0" w:firstLine="0"/>
              <w:rPr>
                <w:ins w:id="936" w:author="User" w:date="2020-06-18T17:5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E5B7A" w14:textId="77777777" w:rsidR="0070160F" w:rsidRPr="0070160F" w:rsidRDefault="0070160F" w:rsidP="0070160F">
            <w:pPr>
              <w:spacing w:after="0" w:line="240" w:lineRule="auto"/>
              <w:ind w:left="0" w:firstLine="0"/>
              <w:jc w:val="center"/>
              <w:rPr>
                <w:ins w:id="937" w:author="User" w:date="2020-06-18T18:00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938" w:author="User" w:date="2020-06-18T18:00:00Z">
                  <w:rPr>
                    <w:ins w:id="939" w:author="User" w:date="2020-06-18T18:00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40" w:author="User" w:date="2020-06-18T18:00:00Z">
              <w:r w:rsidRPr="0070160F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941" w:author="User" w:date="2020-06-18T18:00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Помещения: </w:t>
              </w:r>
            </w:ins>
          </w:p>
          <w:p w14:paraId="17303CE9" w14:textId="53785CB1" w:rsidR="0070160F" w:rsidRPr="00694924" w:rsidRDefault="0070160F" w:rsidP="0070160F">
            <w:pPr>
              <w:spacing w:after="0" w:line="240" w:lineRule="auto"/>
              <w:ind w:left="0" w:firstLine="0"/>
              <w:jc w:val="center"/>
              <w:rPr>
                <w:ins w:id="942" w:author="User" w:date="2020-06-18T17:59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943" w:author="User" w:date="2020-06-18T18:00:00Z">
              <w:r w:rsidRPr="0070160F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944" w:author="User" w:date="2020-06-18T18:00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5.52; 5.53</w:t>
              </w:r>
              <w:commentRangeEnd w:id="897"/>
              <w:r>
                <w:rPr>
                  <w:rStyle w:val="af7"/>
                </w:rPr>
                <w:commentReference w:id="897"/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D66C0" w14:textId="77777777" w:rsidR="0070160F" w:rsidRPr="000C0F8D" w:rsidRDefault="0070160F" w:rsidP="00694924">
            <w:pPr>
              <w:spacing w:after="0" w:line="240" w:lineRule="auto"/>
              <w:ind w:left="0" w:firstLine="0"/>
              <w:jc w:val="center"/>
              <w:rPr>
                <w:ins w:id="945" w:author="User" w:date="2020-06-18T17:5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59CF90AE" w14:textId="77777777" w:rsidTr="005C4228">
        <w:trPr>
          <w:trHeight w:val="567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3852" w14:textId="77777777" w:rsidR="00694924" w:rsidRPr="005C4228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8539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69FC6CF0" w14:textId="77777777" w:rsidTr="005C4228">
        <w:trPr>
          <w:gridAfter w:val="2"/>
          <w:wAfter w:w="88" w:type="dxa"/>
          <w:trHeight w:val="567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4D2A" w14:textId="77777777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1сп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2F196" w14:textId="25652216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  <w:lang w:eastAsia="ru-RU"/>
              </w:rPr>
            </w:pPr>
            <w:r w:rsidRPr="00694924">
              <w:rPr>
                <w:rFonts w:ascii="ISOCPEUR" w:hAnsi="ISOCPEUR" w:cs="Calibri"/>
                <w:color w:val="000000"/>
                <w:sz w:val="18"/>
                <w:szCs w:val="18"/>
              </w:rPr>
              <w:t>WOOD Sonic</w:t>
            </w:r>
            <w:r w:rsidRPr="006949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или аналог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0393" w14:textId="3DF5C552" w:rsidR="00694924" w:rsidRPr="00C30D0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magenta"/>
                <w:lang w:eastAsia="ru-RU"/>
                <w:rPrChange w:id="946" w:author="Литвинов Виталий" w:date="2020-06-25T20:3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947"/>
            <w:ins w:id="948" w:author="Anastasiya" w:date="2020-06-18T16:09:00Z">
              <w:r w:rsidRPr="00C30D0D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highlight w:val="magenta"/>
                  <w:lang w:eastAsia="ru-RU"/>
                  <w:rPrChange w:id="949" w:author="Литвинов Виталий" w:date="2020-06-25T20:38:00Z">
                    <w:rPr>
                      <w:rFonts w:ascii="ISOCPEUR" w:eastAsia="Times New Roman" w:hAnsi="ISOCPEUR" w:cs="Calibri"/>
                      <w:color w:val="000000"/>
                      <w:sz w:val="18"/>
                      <w:szCs w:val="16"/>
                      <w:highlight w:val="lightGray"/>
                      <w:lang w:eastAsia="ru-RU"/>
                    </w:rPr>
                  </w:rPrChange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del w:id="950" w:author="Anastasiya" w:date="2020-06-18T16:09:00Z">
              <w:r w:rsidRPr="00C30D0D" w:rsidDel="00844EC2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highlight w:val="magenta"/>
                  <w:lang w:eastAsia="ru-RU"/>
                  <w:rPrChange w:id="951" w:author="Литвинов Виталий" w:date="2020-06-25T20:38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Плита на основе гипса, шпонированная, плоская, без перфорации, цв. Дуб</w:delText>
              </w:r>
            </w:del>
            <w:commentRangeEnd w:id="947"/>
            <w:r w:rsidRPr="00C30D0D">
              <w:rPr>
                <w:rStyle w:val="af7"/>
                <w:highlight w:val="magenta"/>
                <w:rPrChange w:id="952" w:author="Литвинов Виталий" w:date="2020-06-25T20:38:00Z">
                  <w:rPr>
                    <w:rStyle w:val="af7"/>
                  </w:rPr>
                </w:rPrChange>
              </w:rPr>
              <w:commentReference w:id="947"/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4F072" w14:textId="695EE69A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953" w:author="Anastasiya" w:date="2020-06-18T16:15:00Z">
              <w:r w:rsidRPr="00C30D0D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54" w:author="Литвинов Виталий" w:date="2020-06-25T20:38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46.62</w:t>
              </w:r>
            </w:ins>
            <w:del w:id="955" w:author="Anastasiya" w:date="2020-06-18T16:14:00Z">
              <w:r w:rsidRPr="00694924" w:rsidDel="00267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26,4</w:delText>
              </w:r>
            </w:del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41A5" w14:textId="77777777" w:rsidR="00694924" w:rsidRPr="00694924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9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36EE" w14:textId="34B5188E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Точный цвет определяется образцом М.1к1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EFB9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73256C7C" w14:textId="77777777" w:rsidTr="005C4228">
        <w:trPr>
          <w:gridAfter w:val="1"/>
          <w:wAfter w:w="72" w:type="dxa"/>
          <w:trHeight w:val="567"/>
        </w:trPr>
        <w:tc>
          <w:tcPr>
            <w:tcW w:w="104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C2023" w14:textId="77777777" w:rsidR="00694924" w:rsidRPr="005C4228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9963C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259AF356" w14:textId="77777777" w:rsidTr="005C4228">
        <w:trPr>
          <w:gridAfter w:val="2"/>
          <w:wAfter w:w="88" w:type="dxa"/>
          <w:trHeight w:val="567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FD870" w14:textId="77777777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1сп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4995" w14:textId="09C00DA4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hAnsi="ISOCPEUR" w:cs="Calibri"/>
                <w:color w:val="000000"/>
                <w:sz w:val="18"/>
                <w:szCs w:val="18"/>
              </w:rPr>
              <w:t>WOOD Sonic</w:t>
            </w: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или аналог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6AD92" w14:textId="0562ACC3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956"/>
            <w:ins w:id="957" w:author="Anastasiya" w:date="2020-06-18T16:09:00Z">
              <w:r w:rsidRPr="00773030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highlight w:val="magenta"/>
                  <w:lang w:eastAsia="ru-RU"/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commentRangeEnd w:id="956"/>
            <w:ins w:id="958" w:author="Anastasiya" w:date="2020-06-18T16:12:00Z">
              <w:r>
                <w:rPr>
                  <w:rStyle w:val="af7"/>
                </w:rPr>
                <w:commentReference w:id="956"/>
              </w:r>
            </w:ins>
            <w:del w:id="959" w:author="Anastasiya" w:date="2020-06-18T16:09:00Z">
              <w:r w:rsidRPr="005C4228" w:rsidDel="00503B2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Плита на основе гипса, шпонированная, плоская, без перфорации, цв. Дуб</w:delText>
              </w:r>
            </w:del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DAF14" w14:textId="77777777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6177" w14:textId="77777777" w:rsidR="00694924" w:rsidRPr="005C4228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EBD8" w14:textId="5003F42E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Точный цвет определяется образцом М.1к1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1A098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2C64AA49" w14:textId="77777777" w:rsidTr="005C4228">
        <w:trPr>
          <w:gridAfter w:val="2"/>
          <w:wAfter w:w="88" w:type="dxa"/>
          <w:trHeight w:val="567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3DE90" w14:textId="54323C25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3сп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E3066" w14:textId="263A2A9D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Акустик-групп или аналог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9D15" w14:textId="4B957F63" w:rsidR="00694924" w:rsidRPr="00694924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960" w:author="Anastasiya" w:date="2020-06-18T17:01:00Z">
              <w:r w:rsidRPr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61" w:author="Anastasiya" w:date="2020-06-18T17:0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lightGray"/>
                      <w:lang w:eastAsia="ru-RU"/>
                    </w:rPr>
                  </w:rPrChange>
                </w:rPr>
                <w:t>Стеновые  панели, перфорированные панели Decoustic 30/2 320х2768х16.4 мм. Цвет Дуб Ривьера D5291PR монтаж панелей горизонтально с использованием стеклоплиты Шуманет-Эко 50мм</w:t>
              </w:r>
            </w:ins>
            <w:commentRangeStart w:id="962"/>
            <w:del w:id="963" w:author="Anastasiya" w:date="2020-06-18T17:01:00Z">
              <w:r w:rsidRPr="005C4228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 xml:space="preserve">Акустическая стеновая панель с перфорацией Decoustic 30/2. 192х1379х16.4мм или 192х2400х16,4мм. Цвет </w:delText>
              </w:r>
              <w:r w:rsidRPr="005C4228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delText>White</w:delText>
              </w:r>
              <w:r w:rsidRPr="005C4228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 xml:space="preserve"> </w:delText>
              </w:r>
              <w:r w:rsidRPr="005C4228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delText>Oak</w:delText>
              </w:r>
              <w:r w:rsidRPr="005C4228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 xml:space="preserve"> </w:delText>
              </w:r>
              <w:r w:rsidRPr="005C4228" w:rsidDel="006949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delText>Veneer</w:delText>
              </w:r>
              <w:commentRangeEnd w:id="962"/>
              <w:r w:rsidRPr="005C4228" w:rsidDel="00694924">
                <w:rPr>
                  <w:rStyle w:val="af7"/>
                  <w:sz w:val="18"/>
                  <w:szCs w:val="18"/>
                </w:rPr>
                <w:commentReference w:id="962"/>
              </w:r>
            </w:del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1B46" w14:textId="7BE2975B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964"/>
            <w:r w:rsidRPr="007F5F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965" w:author="User" w:date="2020-02-17T21:1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431</w:t>
            </w:r>
            <w:ins w:id="966" w:author="User" w:date="2020-02-17T21:09:00Z">
              <w:r w:rsidRPr="007F5FB7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967" w:author="User" w:date="2020-02-17T21:10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,</w:t>
              </w:r>
            </w:ins>
            <w:r w:rsidRPr="007F5F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968" w:author="User" w:date="2020-02-17T21:1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30</w:t>
            </w:r>
            <w:commentRangeEnd w:id="964"/>
            <w:r w:rsidRPr="007F5FB7">
              <w:rPr>
                <w:rStyle w:val="af7"/>
                <w:sz w:val="18"/>
                <w:szCs w:val="18"/>
                <w:highlight w:val="cyan"/>
                <w:rPrChange w:id="969" w:author="User" w:date="2020-02-17T21:10:00Z">
                  <w:rPr>
                    <w:rStyle w:val="af7"/>
                    <w:sz w:val="18"/>
                    <w:szCs w:val="18"/>
                  </w:rPr>
                </w:rPrChange>
              </w:rPr>
              <w:commentReference w:id="964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934CE" w14:textId="77777777" w:rsidR="00694924" w:rsidRPr="005C4228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9DA7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BC8D7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1136827E" w14:textId="77777777" w:rsidTr="005C4228">
        <w:trPr>
          <w:gridAfter w:val="1"/>
          <w:wAfter w:w="72" w:type="dxa"/>
          <w:trHeight w:val="567"/>
        </w:trPr>
        <w:tc>
          <w:tcPr>
            <w:tcW w:w="104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8B8C3" w14:textId="39AF4C78" w:rsidR="00694924" w:rsidRPr="005C4228" w:rsidRDefault="00694924" w:rsidP="00694924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4FFCE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4A261CAA" w14:textId="77777777" w:rsidTr="005C4228">
        <w:trPr>
          <w:gridAfter w:val="2"/>
          <w:wAfter w:w="88" w:type="dxa"/>
          <w:trHeight w:val="567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B594" w14:textId="1910BF27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1сп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CF0C" w14:textId="15C6D430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hAnsi="ISOCPEUR" w:cs="Calibri"/>
                <w:color w:val="000000"/>
                <w:sz w:val="18"/>
                <w:szCs w:val="18"/>
              </w:rPr>
              <w:t>WOOD Sonic</w:t>
            </w: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или аналог</w:t>
            </w:r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DE8DC" w14:textId="5CEF68C5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970"/>
            <w:ins w:id="971" w:author="Anastasiya" w:date="2020-06-18T16:09:00Z">
              <w:r w:rsidRPr="00773030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highlight w:val="magenta"/>
                  <w:lang w:eastAsia="ru-RU"/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commentRangeEnd w:id="970"/>
            <w:ins w:id="972" w:author="Anastasiya" w:date="2020-06-18T16:10:00Z">
              <w:r>
                <w:rPr>
                  <w:rStyle w:val="af7"/>
                </w:rPr>
                <w:commentReference w:id="970"/>
              </w:r>
            </w:ins>
            <w:del w:id="973" w:author="Anastasiya" w:date="2020-06-18T16:09:00Z">
              <w:r w:rsidRPr="005C4228" w:rsidDel="002E7F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Плита на основе гипса, шпонированная, плоская, без перфорации, цв. Дуб</w:delText>
              </w:r>
            </w:del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102D" w14:textId="0824E414" w:rsidR="00694924" w:rsidRPr="005C4228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3011" w14:textId="77777777" w:rsidR="00694924" w:rsidRPr="005C4228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CBFA" w14:textId="59D3B64C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Точный цвет определяется образцом М.1к1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5FA74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0A4A81D3" w14:textId="77777777" w:rsidTr="002F57EA">
        <w:trPr>
          <w:gridAfter w:val="2"/>
          <w:wAfter w:w="88" w:type="dxa"/>
          <w:trHeight w:val="255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A8A7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177423E" w14:textId="62A56551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69C6" w14:textId="77777777" w:rsidR="00694924" w:rsidDel="001E0A9E" w:rsidRDefault="00694924" w:rsidP="00694924">
            <w:pPr>
              <w:spacing w:after="0" w:line="240" w:lineRule="auto"/>
              <w:ind w:left="0" w:firstLine="0"/>
              <w:rPr>
                <w:ins w:id="974" w:author="Dmitry" w:date="2019-12-23T18:46:00Z"/>
                <w:del w:id="975" w:author="Anastasiya" w:date="2020-03-02T18:49:00Z"/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528485" w14:textId="77777777" w:rsidR="00694924" w:rsidRDefault="00694924" w:rsidP="00694924">
            <w:pPr>
              <w:spacing w:after="0" w:line="240" w:lineRule="auto"/>
              <w:ind w:left="0" w:firstLine="0"/>
              <w:rPr>
                <w:ins w:id="976" w:author="Dmitry" w:date="2019-12-23T18:46:00Z"/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4493B6" w14:textId="77777777" w:rsidR="00694924" w:rsidRDefault="00694924" w:rsidP="00694924">
            <w:pPr>
              <w:spacing w:after="0" w:line="240" w:lineRule="auto"/>
              <w:ind w:left="0" w:firstLine="0"/>
              <w:rPr>
                <w:ins w:id="977" w:author="Dmitry" w:date="2019-12-23T18:46:00Z"/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7352EFF" w14:textId="312A567C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CABE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E09F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0882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276A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CC39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94924" w:rsidRPr="000C0F8D" w14:paraId="625BDEEF" w14:textId="77777777" w:rsidTr="000C0345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2A55" w14:textId="05E397EE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подоконников </w:t>
            </w:r>
            <w:del w:id="978" w:author="Dmitry" w:date="2020-03-10T11:51:00Z">
              <w:r w:rsidRPr="000C0F8D" w:rsidDel="00432CFE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delText>с на 5 этаж</w:delText>
              </w:r>
            </w:del>
            <w:ins w:id="979" w:author="Dmitry" w:date="2020-03-10T11:51:00Z"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 1, 3, 5, 8</w:t>
              </w:r>
            </w:ins>
            <w:ins w:id="980" w:author="Dmitry" w:date="2020-03-10T11:52:00Z"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 xml:space="preserve"> этажи</w:t>
              </w:r>
            </w:ins>
          </w:p>
        </w:tc>
      </w:tr>
      <w:tr w:rsidR="00694924" w:rsidRPr="000C0F8D" w14:paraId="6D6ECD1D" w14:textId="77777777" w:rsidTr="002F57EA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85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71C7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E244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3806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188B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6895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FF0A" w14:textId="77777777" w:rsidR="00694924" w:rsidRPr="000C0F8D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694924" w:rsidRPr="000C0F8D" w14:paraId="2FCFB221" w14:textId="77777777" w:rsidTr="005C4228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D15D" w14:textId="0618AA60" w:rsidR="00694924" w:rsidRPr="005C4228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981" w:author="Anastasiya" w:date="2020-03-02T18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  <w:del w:id="982" w:author="Anastasiya" w:date="2020-03-02T18:50:00Z">
              <w:r w:rsidRPr="005C4228" w:rsidDel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5</w:delText>
              </w:r>
            </w:del>
            <w:r w:rsidRPr="005C422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94924" w:rsidRPr="000C0F8D" w14:paraId="37A90138" w14:textId="77777777" w:rsidTr="005C4228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718E" w14:textId="5C0AFE3D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83" w:author="Anastasiya" w:date="2020-03-02T18:5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984"/>
            <w:r w:rsidRPr="001E0A9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85" w:author="Anastasiya" w:date="2020-03-02T18:5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1пд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3F0F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86" w:author="Anastasiya" w:date="2020-03-02T18:5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E0A9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87" w:author="Anastasiya" w:date="2020-03-02T18:5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Мастерская "Бершово" или аналог</w:t>
            </w:r>
          </w:p>
        </w:tc>
        <w:tc>
          <w:tcPr>
            <w:tcW w:w="3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008F" w14:textId="63AA6635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88" w:author="Anastasiya" w:date="2020-03-02T18:5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E0A9E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989" w:author="Anastasiya" w:date="2020-03-02T18:55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Подоконник Антрацит Мат 1300х350х30мм. 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4D2F" w14:textId="4E3A0BD1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990" w:author="Anastasiya" w:date="2020-03-02T18:5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991" w:author="Anastasiya" w:date="2020-03-02T18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98,6</w:t>
              </w:r>
            </w:ins>
            <w:del w:id="992" w:author="Anastasiya" w:date="2020-03-02T18:57:00Z">
              <w:r w:rsidRPr="001E0A9E" w:rsidDel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93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1</w:delText>
              </w:r>
            </w:del>
            <w:del w:id="994" w:author="Anastasiya" w:date="2020-03-02T18:55:00Z">
              <w:r w:rsidRPr="001E0A9E" w:rsidDel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95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24</w:delText>
              </w:r>
            </w:del>
            <w:del w:id="996" w:author="Anastasiya" w:date="2020-03-02T18:56:00Z">
              <w:r w:rsidRPr="001E0A9E" w:rsidDel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97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,</w:delText>
              </w:r>
            </w:del>
            <w:del w:id="998" w:author="Anastasiya" w:date="2020-03-02T18:55:00Z">
              <w:r w:rsidRPr="001E0A9E" w:rsidDel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999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4</w:delText>
              </w:r>
            </w:del>
            <w:commentRangeEnd w:id="984"/>
            <w:r>
              <w:rPr>
                <w:rStyle w:val="af7"/>
              </w:rPr>
              <w:commentReference w:id="984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D8BE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D49B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924" w:rsidRPr="005C4228" w14:paraId="339D39CF" w14:textId="77777777" w:rsidTr="001E0A9E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  <w:ins w:id="1000" w:author="Anastasiya" w:date="2020-03-02T18:49:00Z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EFF3" w14:textId="5134554E" w:rsidR="00694924" w:rsidRPr="005C4228" w:rsidRDefault="00694924" w:rsidP="00694924">
            <w:pPr>
              <w:spacing w:after="0" w:line="240" w:lineRule="auto"/>
              <w:ind w:left="0" w:firstLine="0"/>
              <w:rPr>
                <w:ins w:id="1001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002" w:author="Anastasiya" w:date="2020-03-02T18:49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694924" w:rsidRPr="000C0F8D" w14:paraId="0ADBE80C" w14:textId="77777777" w:rsidTr="001E0A9E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  <w:ins w:id="1003" w:author="Anastasiya" w:date="2020-03-02T18:49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8FB2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04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05" w:author="Anastasiya" w:date="2020-03-02T18:55:00Z">
                  <w:rPr>
                    <w:ins w:id="1006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007"/>
            <w:ins w:id="1008" w:author="Anastasiya" w:date="2020-03-02T18:49:00Z">
              <w:r w:rsidRPr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009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1пд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5CCF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10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11" w:author="Anastasiya" w:date="2020-03-02T18:55:00Z">
                  <w:rPr>
                    <w:ins w:id="1012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13" w:author="Anastasiya" w:date="2020-03-02T18:49:00Z">
              <w:r w:rsidRPr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014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Мастерская "Бершово" или аналог</w:t>
              </w:r>
            </w:ins>
          </w:p>
        </w:tc>
        <w:tc>
          <w:tcPr>
            <w:tcW w:w="3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2D10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15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16" w:author="Anastasiya" w:date="2020-03-02T18:55:00Z">
                  <w:rPr>
                    <w:ins w:id="1017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18" w:author="Anastasiya" w:date="2020-03-02T18:49:00Z">
              <w:r w:rsidRPr="001E0A9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1019" w:author="Anastasiya" w:date="2020-03-02T18:55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Подоконник Антрацит Мат 1300х350х30мм. </w:t>
              </w:r>
            </w:ins>
          </w:p>
        </w:tc>
        <w:commentRangeEnd w:id="1007"/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C409" w14:textId="0B781682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20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21" w:author="Anastasiya" w:date="2020-03-02T18:55:00Z">
                  <w:rPr>
                    <w:ins w:id="1022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23" w:author="Anastasiya" w:date="2020-03-02T18:56:00Z">
              <w:r>
                <w:rPr>
                  <w:rStyle w:val="af7"/>
                </w:rPr>
                <w:commentReference w:id="1007"/>
              </w:r>
            </w:ins>
            <w:ins w:id="1024" w:author="Anastasiya" w:date="2020-03-02T18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85</w:t>
              </w:r>
            </w:ins>
            <w:ins w:id="1025" w:author="Anastasiya" w:date="2020-03-03T13:22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,7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659C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ins w:id="1026" w:author="Anastasiya" w:date="2020-03-02T18:4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027" w:author="Anastasiya" w:date="2020-03-02T18:49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F16E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ins w:id="1028" w:author="Anastasiya" w:date="2020-03-02T18:4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029" w:author="Anastasiya" w:date="2020-03-02T18:49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694924" w:rsidRPr="005C4228" w14:paraId="34EECBD5" w14:textId="77777777" w:rsidTr="001E0A9E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  <w:ins w:id="1030" w:author="Anastasiya" w:date="2020-03-02T18:49:00Z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A2DD" w14:textId="77777777" w:rsidR="00694924" w:rsidRPr="005C4228" w:rsidRDefault="00694924" w:rsidP="00694924">
            <w:pPr>
              <w:spacing w:after="0" w:line="240" w:lineRule="auto"/>
              <w:ind w:left="0" w:firstLine="0"/>
              <w:rPr>
                <w:ins w:id="1031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032" w:author="Anastasiya" w:date="2020-03-02T18:49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5 этаж</w:t>
              </w:r>
            </w:ins>
          </w:p>
        </w:tc>
      </w:tr>
      <w:tr w:rsidR="00694924" w:rsidRPr="000C0F8D" w14:paraId="733A8C90" w14:textId="77777777" w:rsidTr="001E0A9E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  <w:ins w:id="1033" w:author="Anastasiya" w:date="2020-03-02T18:49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7229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34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35" w:author="Anastasiya" w:date="2020-03-02T18:55:00Z">
                  <w:rPr>
                    <w:ins w:id="1036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037"/>
            <w:ins w:id="1038" w:author="Anastasiya" w:date="2020-03-02T18:49:00Z">
              <w:r w:rsidRPr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039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1пд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692E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40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41" w:author="Anastasiya" w:date="2020-03-02T18:55:00Z">
                  <w:rPr>
                    <w:ins w:id="1042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43" w:author="Anastasiya" w:date="2020-03-02T18:49:00Z">
              <w:r w:rsidRPr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044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Мастерская "Бершово" или аналог</w:t>
              </w:r>
            </w:ins>
          </w:p>
        </w:tc>
        <w:tc>
          <w:tcPr>
            <w:tcW w:w="3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0532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45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46" w:author="Anastasiya" w:date="2020-03-02T18:55:00Z">
                  <w:rPr>
                    <w:ins w:id="1047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48" w:author="Anastasiya" w:date="2020-03-02T18:49:00Z">
              <w:r w:rsidRPr="001E0A9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1049" w:author="Anastasiya" w:date="2020-03-02T18:55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Подоконник Антрацит Мат 1300х350х30мм. </w:t>
              </w:r>
            </w:ins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0FD5" w14:textId="18CC453A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50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51" w:author="Anastasiya" w:date="2020-03-02T18:55:00Z">
                  <w:rPr>
                    <w:ins w:id="1052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53" w:author="Anastasiya" w:date="2020-03-02T18:55:00Z">
              <w:r w:rsidRPr="00632BD5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135</w:t>
              </w:r>
              <w:r w:rsidRPr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054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,5</w:t>
              </w:r>
              <w:commentRangeEnd w:id="1037"/>
              <w:r>
                <w:rPr>
                  <w:rStyle w:val="af7"/>
                </w:rPr>
                <w:commentReference w:id="1037"/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087C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ins w:id="1055" w:author="Anastasiya" w:date="2020-03-02T18:4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056" w:author="Anastasiya" w:date="2020-03-02T18:49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8066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ins w:id="1057" w:author="Anastasiya" w:date="2020-03-02T18:4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058" w:author="Anastasiya" w:date="2020-03-02T18:49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694924" w:rsidRPr="005C4228" w14:paraId="6C3DD0BB" w14:textId="77777777" w:rsidTr="001E0A9E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  <w:ins w:id="1059" w:author="Anastasiya" w:date="2020-03-02T18:49:00Z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DAFC" w14:textId="3B1C5221" w:rsidR="00694924" w:rsidRPr="005C4228" w:rsidRDefault="00694924" w:rsidP="00694924">
            <w:pPr>
              <w:spacing w:after="0" w:line="240" w:lineRule="auto"/>
              <w:ind w:left="0" w:firstLine="0"/>
              <w:rPr>
                <w:ins w:id="1060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061" w:author="Anastasiya" w:date="2020-03-02T18:49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8</w:t>
              </w:r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694924" w:rsidRPr="000C0F8D" w14:paraId="219BE625" w14:textId="77777777" w:rsidTr="001E0A9E">
        <w:tblPrEx>
          <w:tblCellMar>
            <w:left w:w="108" w:type="dxa"/>
            <w:right w:w="108" w:type="dxa"/>
          </w:tblCellMar>
        </w:tblPrEx>
        <w:trPr>
          <w:gridAfter w:val="3"/>
          <w:wAfter w:w="1233" w:type="dxa"/>
          <w:trHeight w:val="567"/>
          <w:ins w:id="1062" w:author="Anastasiya" w:date="2020-03-02T18:49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9850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63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64" w:author="Anastasiya" w:date="2020-03-02T18:55:00Z">
                  <w:rPr>
                    <w:ins w:id="1065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066"/>
            <w:ins w:id="1067" w:author="Anastasiya" w:date="2020-03-02T18:49:00Z">
              <w:r w:rsidRPr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068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1пд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EAA2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69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70" w:author="Anastasiya" w:date="2020-03-02T18:55:00Z">
                  <w:rPr>
                    <w:ins w:id="1071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72" w:author="Anastasiya" w:date="2020-03-02T18:49:00Z">
              <w:r w:rsidRPr="001E0A9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073" w:author="Anastasiya" w:date="2020-03-02T18:5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Мастерская "Бершово" или аналог</w:t>
              </w:r>
            </w:ins>
          </w:p>
        </w:tc>
        <w:tc>
          <w:tcPr>
            <w:tcW w:w="3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4430" w14:textId="77777777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74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75" w:author="Anastasiya" w:date="2020-03-02T18:55:00Z">
                  <w:rPr>
                    <w:ins w:id="1076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77" w:author="Anastasiya" w:date="2020-03-02T18:49:00Z">
              <w:r w:rsidRPr="001E0A9E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1078" w:author="Anastasiya" w:date="2020-03-02T18:55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Подоконник Антрацит Мат 1300х350х30мм. </w:t>
              </w:r>
            </w:ins>
          </w:p>
        </w:tc>
        <w:commentRangeEnd w:id="1066"/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982A" w14:textId="343FE3FA" w:rsidR="00694924" w:rsidRPr="001E0A9E" w:rsidRDefault="00694924" w:rsidP="00694924">
            <w:pPr>
              <w:spacing w:after="0" w:line="240" w:lineRule="auto"/>
              <w:ind w:left="0" w:firstLine="0"/>
              <w:jc w:val="center"/>
              <w:rPr>
                <w:ins w:id="1079" w:author="Anastasiya" w:date="2020-03-02T18:49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080" w:author="Anastasiya" w:date="2020-03-02T18:55:00Z">
                  <w:rPr>
                    <w:ins w:id="1081" w:author="Anastasiya" w:date="2020-03-02T18:49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082" w:author="Anastasiya" w:date="2020-03-02T18:56:00Z">
              <w:r>
                <w:rPr>
                  <w:rStyle w:val="af7"/>
                </w:rPr>
                <w:commentReference w:id="1066"/>
              </w:r>
            </w:ins>
            <w:ins w:id="1083" w:author="Anastasiya" w:date="2020-03-03T13:4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13,2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5BFA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ins w:id="1084" w:author="Anastasiya" w:date="2020-03-02T18:4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085" w:author="Anastasiya" w:date="2020-03-02T18:49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3BB2" w14:textId="77777777" w:rsidR="00694924" w:rsidRPr="000C0F8D" w:rsidRDefault="00694924" w:rsidP="00694924">
            <w:pPr>
              <w:spacing w:after="0" w:line="240" w:lineRule="auto"/>
              <w:ind w:left="0" w:firstLine="0"/>
              <w:rPr>
                <w:ins w:id="1086" w:author="Anastasiya" w:date="2020-03-02T18:4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087" w:author="Anastasiya" w:date="2020-03-02T18:49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</w:tbl>
    <w:p w14:paraId="1F157ECC" w14:textId="48C91026" w:rsidR="00841FCE" w:rsidRDefault="00841FCE" w:rsidP="001F4F02">
      <w:pPr>
        <w:ind w:left="0" w:firstLine="0"/>
        <w:rPr>
          <w:ins w:id="1088" w:author="Anastasiya" w:date="2020-03-02T18:50:00Z"/>
        </w:rPr>
      </w:pPr>
    </w:p>
    <w:p w14:paraId="647D56C5" w14:textId="77777777" w:rsidR="001E0A9E" w:rsidRPr="000C0F8D" w:rsidRDefault="001E0A9E" w:rsidP="001F4F02">
      <w:pPr>
        <w:ind w:left="0" w:firstLine="0"/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857"/>
        <w:gridCol w:w="3380"/>
        <w:gridCol w:w="3678"/>
        <w:gridCol w:w="580"/>
        <w:gridCol w:w="859"/>
        <w:gridCol w:w="1136"/>
      </w:tblGrid>
      <w:tr w:rsidR="00CC50C2" w:rsidRPr="000C0F8D" w14:paraId="4572864C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FE2B" w14:textId="77777777" w:rsidR="00CC50C2" w:rsidRPr="000C0F8D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обрамления лифтовых порталов с -1 по 8 этаж</w:t>
            </w:r>
          </w:p>
        </w:tc>
      </w:tr>
      <w:tr w:rsidR="00CC50C2" w:rsidRPr="000C0F8D" w14:paraId="5819E08B" w14:textId="77777777" w:rsidTr="0018781C">
        <w:trPr>
          <w:trHeight w:val="852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E0CF" w14:textId="77777777" w:rsidR="00CC50C2" w:rsidRPr="000C0F8D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3ED1" w14:textId="77777777" w:rsidR="00CC50C2" w:rsidRPr="000C0F8D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94B2" w14:textId="77777777" w:rsidR="00CC50C2" w:rsidRPr="000C0F8D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300F" w14:textId="77777777" w:rsidR="00CC50C2" w:rsidRPr="000C0F8D" w:rsidRDefault="00CC50C2" w:rsidP="007B11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7B1192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м.кв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562F" w14:textId="77777777" w:rsidR="00CC50C2" w:rsidRPr="000C0F8D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D45C2" w14:textId="765ABD2E" w:rsidR="00CC50C2" w:rsidRPr="000C0F8D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CC50C2" w:rsidRPr="000C0F8D" w14:paraId="5D1173EB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0FC2" w14:textId="77777777" w:rsidR="00CC50C2" w:rsidRPr="00C359D3" w:rsidRDefault="0018781C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</w:t>
            </w:r>
            <w:r w:rsidR="00CC50C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C50C2" w:rsidRPr="000C0F8D" w14:paraId="79299920" w14:textId="77777777" w:rsidTr="00C359D3">
        <w:trPr>
          <w:trHeight w:val="567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F4B0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18781C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B025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5BB9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BD2B" w14:textId="77777777" w:rsidR="00CC50C2" w:rsidRPr="00C359D3" w:rsidRDefault="0018781C" w:rsidP="001878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5.2</w:t>
            </w:r>
            <w:r w:rsidR="007B119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     </w:t>
            </w:r>
            <w:r w:rsidR="00CC50C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094A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4097" w14:textId="77777777" w:rsidR="00CC50C2" w:rsidRPr="00C359D3" w:rsidRDefault="00CC50C2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C50C2" w:rsidRPr="000C0F8D" w14:paraId="10023DC5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4A46" w14:textId="77777777" w:rsidR="00CC50C2" w:rsidRPr="00C359D3" w:rsidRDefault="0018781C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CC50C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C50C2" w:rsidRPr="000C0F8D" w14:paraId="20F7B274" w14:textId="77777777" w:rsidTr="00C359D3">
        <w:trPr>
          <w:trHeight w:val="567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55FB" w14:textId="77777777" w:rsidR="00CC50C2" w:rsidRPr="00C359D3" w:rsidRDefault="00CC50C2" w:rsidP="001878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18781C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467C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0E1E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4D2B" w14:textId="3CE0D0CB" w:rsidR="00CC50C2" w:rsidRPr="00C359D3" w:rsidRDefault="003944C4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32.</w:t>
            </w:r>
            <w:r w:rsidR="00EC6813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5445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B941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C50C2" w:rsidRPr="000C0F8D" w14:paraId="7F702FE3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DCB0" w14:textId="77777777" w:rsidR="00CC50C2" w:rsidRPr="00C359D3" w:rsidRDefault="0018781C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="00CC50C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C50C2" w:rsidRPr="000C0F8D" w14:paraId="09FBE300" w14:textId="77777777" w:rsidTr="00C359D3">
        <w:trPr>
          <w:trHeight w:val="567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2382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18781C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F86F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9BBC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33DD" w14:textId="33C7F92E" w:rsidR="00CC50C2" w:rsidRPr="00C359D3" w:rsidRDefault="003944C4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32.</w:t>
            </w:r>
            <w:r w:rsidR="00EC6813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AACF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950C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C50C2" w:rsidRPr="000C0F8D" w14:paraId="7CAD1059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3139" w14:textId="77777777" w:rsidR="00CC50C2" w:rsidRPr="00C359D3" w:rsidRDefault="0018781C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CC50C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C50C2" w:rsidRPr="000C0F8D" w14:paraId="234E1858" w14:textId="77777777" w:rsidTr="00C359D3">
        <w:trPr>
          <w:trHeight w:val="567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32D3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18781C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924E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A961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CF92" w14:textId="176EF0CB" w:rsidR="00CC50C2" w:rsidRPr="00C359D3" w:rsidRDefault="003944C4" w:rsidP="008E40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32.</w:t>
            </w:r>
            <w:r w:rsidR="00EC6813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EC01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C5A5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C50C2" w:rsidRPr="000C0F8D" w14:paraId="16E66C0F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B3CD" w14:textId="77777777" w:rsidR="00CC50C2" w:rsidRPr="00C359D3" w:rsidRDefault="00CC50C2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CC50C2" w:rsidRPr="000C0F8D" w14:paraId="432E736A" w14:textId="77777777" w:rsidTr="00C359D3">
        <w:trPr>
          <w:trHeight w:val="567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31D9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18781C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26BA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7FB1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8623" w14:textId="3EF39390" w:rsidR="00CC50C2" w:rsidRPr="00C359D3" w:rsidRDefault="003944C4" w:rsidP="008E40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32.</w:t>
            </w:r>
            <w:r w:rsidR="00EC6813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C894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A3C4" w14:textId="77777777" w:rsidR="00CC50C2" w:rsidRPr="00C359D3" w:rsidRDefault="00CC50C2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C50C2" w:rsidRPr="000C0F8D" w14:paraId="0F984198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81D9" w14:textId="77777777" w:rsidR="00CC50C2" w:rsidRPr="00C359D3" w:rsidRDefault="0018781C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  <w:r w:rsidR="00CC50C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C50C2" w:rsidRPr="000C0F8D" w14:paraId="27AD8371" w14:textId="77777777" w:rsidTr="00C359D3">
        <w:trPr>
          <w:trHeight w:val="567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1CF0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18781C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1048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85FA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B046" w14:textId="6397AA9B" w:rsidR="00CC50C2" w:rsidRPr="00C359D3" w:rsidRDefault="003944C4" w:rsidP="008E40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32.</w:t>
            </w:r>
            <w:r w:rsidR="00EC6813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28D9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E83E" w14:textId="77777777" w:rsidR="00CC50C2" w:rsidRPr="00C359D3" w:rsidRDefault="00CC50C2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C50C2" w:rsidRPr="000C0F8D" w14:paraId="5D1C9116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55B3" w14:textId="77777777" w:rsidR="00CC50C2" w:rsidRPr="00C359D3" w:rsidRDefault="0018781C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  <w:r w:rsidR="00CC50C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C50C2" w:rsidRPr="000C0F8D" w14:paraId="65B15E4F" w14:textId="77777777" w:rsidTr="00C359D3">
        <w:trPr>
          <w:trHeight w:val="567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E9C3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18781C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29F7A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E9A7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9FCF" w14:textId="430BF2D7" w:rsidR="00CC50C2" w:rsidRPr="00C359D3" w:rsidRDefault="003944C4" w:rsidP="008E40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32.</w:t>
            </w:r>
            <w:r w:rsidR="00EC6813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9080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8991" w14:textId="77777777" w:rsidR="00CC50C2" w:rsidRPr="00C359D3" w:rsidRDefault="00CC50C2" w:rsidP="00CC50C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6100"/>
                <w:sz w:val="18"/>
                <w:szCs w:val="18"/>
                <w:lang w:eastAsia="ru-RU"/>
              </w:rPr>
            </w:pPr>
            <w:r w:rsidRPr="00C359D3">
              <w:rPr>
                <w:rFonts w:ascii="Calibri" w:eastAsia="Times New Roman" w:hAnsi="Calibri" w:cs="Calibri"/>
                <w:color w:val="006100"/>
                <w:sz w:val="18"/>
                <w:szCs w:val="18"/>
                <w:lang w:eastAsia="ru-RU"/>
              </w:rPr>
              <w:t> </w:t>
            </w:r>
          </w:p>
        </w:tc>
      </w:tr>
      <w:tr w:rsidR="00CC50C2" w:rsidRPr="000C0F8D" w14:paraId="0C40C285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E659" w14:textId="77777777" w:rsidR="00CC50C2" w:rsidRPr="00C359D3" w:rsidRDefault="0018781C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  <w:r w:rsidR="00CC50C2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C50C2" w:rsidRPr="000C0F8D" w14:paraId="001528F7" w14:textId="77777777" w:rsidTr="00C359D3">
        <w:trPr>
          <w:trHeight w:val="567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2828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="0018781C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5713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7E39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102C" w14:textId="18831CAA" w:rsidR="00CC50C2" w:rsidRPr="00C359D3" w:rsidRDefault="003944C4" w:rsidP="008E40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32.</w:t>
            </w:r>
            <w:r w:rsidR="00EC6813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3C0F" w14:textId="77777777" w:rsidR="00CC50C2" w:rsidRPr="00C359D3" w:rsidRDefault="00CC50C2" w:rsidP="00CC50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B749" w14:textId="77777777" w:rsidR="00CC50C2" w:rsidRPr="00C359D3" w:rsidRDefault="00CC50C2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81C" w:rsidRPr="000C0F8D" w14:paraId="6422298C" w14:textId="77777777" w:rsidTr="00C359D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3D1C" w14:textId="77777777" w:rsidR="0018781C" w:rsidRPr="00C359D3" w:rsidRDefault="0018781C" w:rsidP="00CC50C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18781C" w:rsidRPr="000C0F8D" w14:paraId="434906CE" w14:textId="77777777" w:rsidTr="00C359D3">
        <w:trPr>
          <w:trHeight w:val="567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C730" w14:textId="77777777" w:rsidR="0018781C" w:rsidRPr="00C359D3" w:rsidRDefault="0018781C" w:rsidP="001878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1оп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426B" w14:textId="77777777" w:rsidR="0018781C" w:rsidRPr="00C359D3" w:rsidRDefault="0018781C" w:rsidP="001878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EF5BC" w14:textId="77777777" w:rsidR="0018781C" w:rsidRPr="00C359D3" w:rsidRDefault="0018781C" w:rsidP="001878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618AB" w14:textId="0125257E" w:rsidR="0018781C" w:rsidRPr="00C359D3" w:rsidRDefault="0018781C" w:rsidP="00EC68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EC6813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.</w:t>
            </w:r>
            <w:r w:rsidR="003944C4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3D1F" w14:textId="77777777" w:rsidR="0018781C" w:rsidRPr="00C359D3" w:rsidRDefault="0018781C" w:rsidP="001878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EC8C6" w14:textId="77777777" w:rsidR="0018781C" w:rsidRPr="00C359D3" w:rsidRDefault="0018781C" w:rsidP="001878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16454028" w14:textId="30896000" w:rsidR="001F4F02" w:rsidDel="00183D2D" w:rsidRDefault="001F4F02" w:rsidP="00CC50C2">
      <w:pPr>
        <w:ind w:left="0" w:firstLine="0"/>
        <w:rPr>
          <w:del w:id="1089" w:author="Dmitry" w:date="2019-12-23T18:46:00Z"/>
        </w:rPr>
      </w:pPr>
    </w:p>
    <w:p w14:paraId="21349ABF" w14:textId="77777777" w:rsidR="00C359D3" w:rsidRPr="000C0F8D" w:rsidRDefault="00C359D3" w:rsidP="00CC50C2">
      <w:pPr>
        <w:ind w:left="0" w:firstLine="0"/>
      </w:pPr>
    </w:p>
    <w:tbl>
      <w:tblPr>
        <w:tblW w:w="104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8"/>
        <w:gridCol w:w="3278"/>
        <w:gridCol w:w="124"/>
        <w:gridCol w:w="3439"/>
        <w:gridCol w:w="246"/>
        <w:gridCol w:w="571"/>
        <w:gridCol w:w="47"/>
        <w:gridCol w:w="802"/>
        <w:gridCol w:w="1134"/>
        <w:gridCol w:w="11"/>
        <w:tblGridChange w:id="1090">
          <w:tblGrid>
            <w:gridCol w:w="5"/>
            <w:gridCol w:w="831"/>
            <w:gridCol w:w="8"/>
            <w:gridCol w:w="3278"/>
            <w:gridCol w:w="124"/>
            <w:gridCol w:w="3439"/>
            <w:gridCol w:w="246"/>
            <w:gridCol w:w="571"/>
            <w:gridCol w:w="47"/>
            <w:gridCol w:w="802"/>
            <w:gridCol w:w="32"/>
            <w:gridCol w:w="1102"/>
            <w:gridCol w:w="5"/>
            <w:gridCol w:w="6"/>
            <w:gridCol w:w="5"/>
          </w:tblGrid>
        </w:tblGridChange>
      </w:tblGrid>
      <w:tr w:rsidR="004A099E" w:rsidRPr="000C0F8D" w14:paraId="14B91F03" w14:textId="77777777" w:rsidTr="000C0345">
        <w:trPr>
          <w:gridAfter w:val="1"/>
          <w:wAfter w:w="11" w:type="dxa"/>
          <w:trHeight w:val="567"/>
        </w:trPr>
        <w:tc>
          <w:tcPr>
            <w:tcW w:w="10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D668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lastRenderedPageBreak/>
              <w:t>Спецификация пленки c -1 по 8 этаж</w:t>
            </w:r>
          </w:p>
        </w:tc>
      </w:tr>
      <w:tr w:rsidR="004A099E" w:rsidRPr="000C0F8D" w14:paraId="3D59DE6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09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852"/>
          <w:trPrChange w:id="1092" w:author="User" w:date="2019-12-23T18:37:00Z">
            <w:trPr>
              <w:gridAfter w:val="1"/>
              <w:wAfter w:w="11" w:type="dxa"/>
              <w:trHeight w:val="852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093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E777A8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094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E61908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095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5B402A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096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B979A0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097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7BDE65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Площадь кв.м/ м.п.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098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E22A7B" w14:textId="77777777" w:rsidR="00A16C1C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-</w:t>
            </w:r>
          </w:p>
          <w:p w14:paraId="3C0F987E" w14:textId="0F0A3D66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чание</w:t>
            </w:r>
          </w:p>
        </w:tc>
      </w:tr>
      <w:tr w:rsidR="004A099E" w:rsidRPr="000C0F8D" w14:paraId="559BAD16" w14:textId="77777777" w:rsidTr="00A97179">
        <w:trPr>
          <w:gridAfter w:val="1"/>
          <w:wAfter w:w="11" w:type="dxa"/>
          <w:trHeight w:val="454"/>
        </w:trPr>
        <w:tc>
          <w:tcPr>
            <w:tcW w:w="10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244F" w14:textId="77777777" w:rsidR="004A099E" w:rsidRPr="005C4228" w:rsidRDefault="004A099E" w:rsidP="004A099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4A099E" w:rsidRPr="000C0F8D" w14:paraId="0A3375C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09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100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01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4BFC48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02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1A4774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03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33D2D5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04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2BF6DD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05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AA730D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06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0C6961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4A099E" w:rsidRPr="000C0F8D" w14:paraId="33903B42" w14:textId="77777777" w:rsidTr="00A97179">
        <w:trPr>
          <w:gridAfter w:val="1"/>
          <w:wAfter w:w="11" w:type="dxa"/>
          <w:trHeight w:val="454"/>
        </w:trPr>
        <w:tc>
          <w:tcPr>
            <w:tcW w:w="10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D87D" w14:textId="77777777" w:rsidR="004A099E" w:rsidRPr="005C4228" w:rsidRDefault="004A099E" w:rsidP="004A099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4A099E" w:rsidRPr="000C0F8D" w14:paraId="6B85829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10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108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09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3E1297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10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5C0CDC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11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66443E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12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54BCB6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13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D8892D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14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13753E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4A099E" w:rsidRPr="000C0F8D" w14:paraId="3E9C1EC7" w14:textId="77777777" w:rsidTr="00A97179">
        <w:trPr>
          <w:gridAfter w:val="1"/>
          <w:wAfter w:w="11" w:type="dxa"/>
          <w:trHeight w:val="454"/>
        </w:trPr>
        <w:tc>
          <w:tcPr>
            <w:tcW w:w="10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EE76" w14:textId="77777777" w:rsidR="004A099E" w:rsidRPr="005C4228" w:rsidRDefault="004A099E" w:rsidP="004A099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4A099E" w:rsidRPr="000C0F8D" w14:paraId="711FC87E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11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116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17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558027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18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221310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19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421DCF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20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7E759A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122,5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21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7261E6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22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227CF0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4A099E" w:rsidRPr="000C0F8D" w14:paraId="31E2EC54" w14:textId="77777777" w:rsidTr="00A97179">
        <w:trPr>
          <w:gridAfter w:val="1"/>
          <w:wAfter w:w="11" w:type="dxa"/>
          <w:trHeight w:val="454"/>
        </w:trPr>
        <w:tc>
          <w:tcPr>
            <w:tcW w:w="10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8AA6" w14:textId="77777777" w:rsidR="004A099E" w:rsidRPr="005C4228" w:rsidRDefault="004A099E" w:rsidP="004A099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4A099E" w:rsidRPr="000C0F8D" w14:paraId="19A60227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12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124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25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912D40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26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81EF2F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27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C18602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28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3EF3D0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12,8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29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1C45F5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30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B4A836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4A099E" w:rsidRPr="000C0F8D" w14:paraId="6183C60D" w14:textId="77777777" w:rsidTr="00A97179">
        <w:trPr>
          <w:gridAfter w:val="1"/>
          <w:wAfter w:w="11" w:type="dxa"/>
          <w:trHeight w:val="454"/>
        </w:trPr>
        <w:tc>
          <w:tcPr>
            <w:tcW w:w="10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402D" w14:textId="77777777" w:rsidR="004A099E" w:rsidRPr="005C4228" w:rsidRDefault="004A099E" w:rsidP="004A099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4A099E" w:rsidRPr="000C0F8D" w14:paraId="5CA641F3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13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132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33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51DA69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34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35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36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34A106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37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38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39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122379" w14:textId="6ED951E2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40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41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 xml:space="preserve">Avery window films. </w:t>
            </w:r>
            <w:commentRangeStart w:id="1142"/>
            <w:r w:rsidR="009F6DB1"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43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Заполнение пленкой полосами</w:t>
            </w:r>
            <w:commentRangeEnd w:id="1142"/>
            <w:r w:rsidR="009F6DB1" w:rsidRPr="00733838">
              <w:rPr>
                <w:rStyle w:val="af7"/>
                <w:sz w:val="18"/>
                <w:szCs w:val="18"/>
                <w:highlight w:val="cyan"/>
                <w:rPrChange w:id="1144" w:author="Литвинов Виталий" w:date="2019-12-23T18:23:00Z">
                  <w:rPr>
                    <w:rStyle w:val="af7"/>
                    <w:sz w:val="18"/>
                    <w:szCs w:val="18"/>
                    <w:highlight w:val="yellow"/>
                  </w:rPr>
                </w:rPrChange>
              </w:rPr>
              <w:commentReference w:id="1142"/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45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E78697" w14:textId="4E7E7CF4" w:rsidR="004A099E" w:rsidRPr="00733838" w:rsidRDefault="000F49B2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46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1147"/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48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20,04</w:t>
            </w:r>
            <w:commentRangeEnd w:id="1147"/>
            <w:r w:rsidRPr="00733838">
              <w:rPr>
                <w:rStyle w:val="af7"/>
                <w:highlight w:val="cyan"/>
                <w:rPrChange w:id="1149" w:author="Литвинов Виталий" w:date="2019-12-23T18:23:00Z">
                  <w:rPr>
                    <w:rStyle w:val="af7"/>
                    <w:highlight w:val="yellow"/>
                  </w:rPr>
                </w:rPrChange>
              </w:rPr>
              <w:commentReference w:id="1147"/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50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231A16" w14:textId="2A1622E0" w:rsidR="004A099E" w:rsidRPr="00733838" w:rsidRDefault="004D1BD9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51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1152"/>
            <w:ins w:id="1153" w:author="Литвинов Виталий" w:date="2020-06-25T19:31:00Z">
              <w:r w:rsidRPr="005205B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</w:rPr>
                <w:t>0</w:t>
              </w:r>
              <w:commentRangeEnd w:id="1152"/>
              <w:r w:rsidRPr="005205B9">
                <w:rPr>
                  <w:rStyle w:val="af7"/>
                  <w:rFonts w:ascii="ISOCPEUR" w:hAnsi="ISOCPEUR"/>
                  <w:sz w:val="18"/>
                  <w:szCs w:val="18"/>
                </w:rPr>
                <w:commentReference w:id="1152"/>
              </w:r>
              <w:r w:rsidRPr="005205B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</w:rPr>
                <w:t>,86</w:t>
              </w:r>
            </w:ins>
            <w:del w:id="1154" w:author="Литвинов Виталий" w:date="2020-06-25T19:31:00Z">
              <w:r w:rsidR="004A099E" w:rsidRPr="00733838" w:rsidDel="004D1BD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1155" w:author="Литвинов Виталий" w:date="2019-12-23T18:2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0,785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56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AC7F8F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1157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1158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highlight w:val="yellow"/>
                    <w:lang w:eastAsia="ru-RU"/>
                  </w:rPr>
                </w:rPrChange>
              </w:rPr>
              <w:t>См. макет тип 1 на л. "Узлы и детали. Фрагменты дверей" 144/Д-АИ3</w:t>
            </w:r>
          </w:p>
        </w:tc>
      </w:tr>
      <w:tr w:rsidR="004A099E" w:rsidRPr="000C0F8D" w14:paraId="412C22E3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15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160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61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3CFF89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62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241910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63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E2630A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64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FE4382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254,4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65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70BA01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66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9C81CB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4A099E" w:rsidRPr="000C0F8D" w14:paraId="0C081A37" w14:textId="77777777" w:rsidTr="00A97179">
        <w:trPr>
          <w:gridAfter w:val="1"/>
          <w:wAfter w:w="11" w:type="dxa"/>
          <w:trHeight w:val="454"/>
        </w:trPr>
        <w:tc>
          <w:tcPr>
            <w:tcW w:w="10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25A5" w14:textId="77777777" w:rsidR="004A099E" w:rsidRPr="005C4228" w:rsidRDefault="004A099E" w:rsidP="004A099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4A099E" w:rsidRPr="000C0F8D" w14:paraId="179579D3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16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168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69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E25958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70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71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72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8A42A2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73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74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75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2B2D7F" w14:textId="394E709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76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77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 xml:space="preserve">Avery window films. </w:t>
            </w:r>
            <w:commentRangeStart w:id="1178"/>
            <w:r w:rsidR="009F6DB1"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79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Заполнение пленкой полосами</w:t>
            </w:r>
            <w:commentRangeEnd w:id="1178"/>
            <w:r w:rsidR="009F6DB1" w:rsidRPr="00733838">
              <w:rPr>
                <w:rStyle w:val="af7"/>
                <w:sz w:val="18"/>
                <w:szCs w:val="18"/>
                <w:highlight w:val="cyan"/>
                <w:rPrChange w:id="1180" w:author="Литвинов Виталий" w:date="2019-12-23T18:23:00Z">
                  <w:rPr>
                    <w:rStyle w:val="af7"/>
                    <w:sz w:val="18"/>
                    <w:szCs w:val="18"/>
                    <w:highlight w:val="yellow"/>
                  </w:rPr>
                </w:rPrChange>
              </w:rPr>
              <w:commentReference w:id="1178"/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81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7D4983" w14:textId="4EF1D3AE" w:rsidR="004A099E" w:rsidRPr="00733838" w:rsidRDefault="000F49B2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82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1183"/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84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15,63</w:t>
            </w:r>
            <w:commentRangeEnd w:id="1183"/>
            <w:r w:rsidRPr="00733838">
              <w:rPr>
                <w:rStyle w:val="af7"/>
                <w:highlight w:val="cyan"/>
                <w:rPrChange w:id="1185" w:author="Литвинов Виталий" w:date="2019-12-23T18:23:00Z">
                  <w:rPr>
                    <w:rStyle w:val="af7"/>
                    <w:highlight w:val="yellow"/>
                  </w:rPr>
                </w:rPrChange>
              </w:rPr>
              <w:commentReference w:id="1183"/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86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7A0167" w14:textId="4C68D1AA" w:rsidR="004A099E" w:rsidRPr="00733838" w:rsidRDefault="004D1BD9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187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1188"/>
            <w:ins w:id="1189" w:author="Литвинов Виталий" w:date="2020-06-25T19:31:00Z">
              <w:r w:rsidRPr="005205B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</w:rPr>
                <w:t>0</w:t>
              </w:r>
              <w:commentRangeEnd w:id="1188"/>
              <w:r w:rsidRPr="005205B9">
                <w:rPr>
                  <w:rStyle w:val="af7"/>
                  <w:rFonts w:ascii="ISOCPEUR" w:hAnsi="ISOCPEUR"/>
                  <w:sz w:val="18"/>
                  <w:szCs w:val="18"/>
                </w:rPr>
                <w:commentReference w:id="1188"/>
              </w:r>
              <w:r w:rsidRPr="005205B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</w:rPr>
                <w:t>,86</w:t>
              </w:r>
            </w:ins>
            <w:del w:id="1190" w:author="Литвинов Виталий" w:date="2020-06-25T19:31:00Z">
              <w:r w:rsidR="004A099E" w:rsidRPr="00733838" w:rsidDel="004D1BD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1191" w:author="Литвинов Виталий" w:date="2019-12-23T18:2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0,785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92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94ABF4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1193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1194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highlight w:val="yellow"/>
                    <w:lang w:eastAsia="ru-RU"/>
                  </w:rPr>
                </w:rPrChange>
              </w:rPr>
              <w:t>См. макет тип 1 на л. "Узлы и детали. Фрагменты дверей" 144/Д-АИ3</w:t>
            </w:r>
          </w:p>
        </w:tc>
      </w:tr>
      <w:tr w:rsidR="004A099E" w:rsidRPr="000C0F8D" w14:paraId="1AC7B4DE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19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196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97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6F4062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98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05DA4D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99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9488A1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00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4A3500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161,4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01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DFF06F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02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179BFA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4A099E" w:rsidRPr="000C0F8D" w14:paraId="11647C5E" w14:textId="77777777" w:rsidTr="00A97179">
        <w:trPr>
          <w:gridAfter w:val="1"/>
          <w:wAfter w:w="11" w:type="dxa"/>
          <w:trHeight w:val="454"/>
        </w:trPr>
        <w:tc>
          <w:tcPr>
            <w:tcW w:w="10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639D" w14:textId="77777777" w:rsidR="004A099E" w:rsidRPr="005C4228" w:rsidRDefault="004A099E" w:rsidP="004A099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4A099E" w:rsidRPr="000C0F8D" w14:paraId="4F44F8A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0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204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05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03DF37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06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07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08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971C3E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09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10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11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235981" w14:textId="05CC7100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12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13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 xml:space="preserve">Avery window films. </w:t>
            </w:r>
            <w:commentRangeStart w:id="1214"/>
            <w:r w:rsidR="009F6DB1"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15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Заполнение пленкой полосами</w:t>
            </w:r>
            <w:commentRangeEnd w:id="1214"/>
            <w:r w:rsidR="009F6DB1" w:rsidRPr="00733838">
              <w:rPr>
                <w:rStyle w:val="af7"/>
                <w:sz w:val="18"/>
                <w:szCs w:val="18"/>
                <w:highlight w:val="cyan"/>
                <w:rPrChange w:id="1216" w:author="Литвинов Виталий" w:date="2019-12-23T18:23:00Z">
                  <w:rPr>
                    <w:rStyle w:val="af7"/>
                    <w:sz w:val="18"/>
                    <w:szCs w:val="18"/>
                    <w:highlight w:val="yellow"/>
                  </w:rPr>
                </w:rPrChange>
              </w:rPr>
              <w:commentReference w:id="1214"/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17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2D81AE" w14:textId="2B6C9CA8" w:rsidR="004A099E" w:rsidRPr="00733838" w:rsidRDefault="00DD1653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18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1219"/>
            <w:r w:rsidRPr="00733838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20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15</w:t>
            </w:r>
            <w:commentRangeEnd w:id="1219"/>
            <w:r w:rsidRPr="00733838">
              <w:rPr>
                <w:rStyle w:val="af7"/>
                <w:highlight w:val="cyan"/>
                <w:rPrChange w:id="1221" w:author="Литвинов Виталий" w:date="2019-12-23T18:23:00Z">
                  <w:rPr>
                    <w:rStyle w:val="af7"/>
                    <w:highlight w:val="yellow"/>
                  </w:rPr>
                </w:rPrChange>
              </w:rPr>
              <w:commentReference w:id="1219"/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22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D4C58F" w14:textId="2B92B0EB" w:rsidR="004A099E" w:rsidRPr="00733838" w:rsidRDefault="004D1BD9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1223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1224"/>
            <w:ins w:id="1225" w:author="Литвинов Виталий" w:date="2020-06-25T19:31:00Z">
              <w:r w:rsidRPr="005205B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</w:rPr>
                <w:t>0</w:t>
              </w:r>
              <w:commentRangeEnd w:id="1224"/>
              <w:r w:rsidRPr="005205B9">
                <w:rPr>
                  <w:rStyle w:val="af7"/>
                  <w:rFonts w:ascii="ISOCPEUR" w:hAnsi="ISOCPEUR"/>
                  <w:sz w:val="18"/>
                  <w:szCs w:val="18"/>
                </w:rPr>
                <w:commentReference w:id="1224"/>
              </w:r>
              <w:r w:rsidRPr="005205B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</w:rPr>
                <w:t>,86</w:t>
              </w:r>
            </w:ins>
            <w:del w:id="1226" w:author="Литвинов Виталий" w:date="2020-06-25T19:31:00Z">
              <w:r w:rsidR="004A099E" w:rsidRPr="00733838" w:rsidDel="004D1BD9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1227" w:author="Литвинов Виталий" w:date="2019-12-23T18:2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0,785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28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ABAE27" w14:textId="77777777" w:rsidR="004A099E" w:rsidRPr="0073383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1229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1230" w:author="Литвинов Виталий" w:date="2019-12-23T18:23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highlight w:val="yellow"/>
                    <w:lang w:eastAsia="ru-RU"/>
                  </w:rPr>
                </w:rPrChange>
              </w:rPr>
              <w:t>См. макет тип 1 на л. "Узлы и детали. Фрагменты дверей" 144/Д-АИ3</w:t>
            </w:r>
          </w:p>
        </w:tc>
      </w:tr>
      <w:tr w:rsidR="004A099E" w:rsidRPr="000C0F8D" w14:paraId="08C7D3F7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3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1"/>
          <w:wAfter w:w="11" w:type="dxa"/>
          <w:trHeight w:val="454"/>
          <w:trPrChange w:id="1232" w:author="User" w:date="2019-12-23T18:37:00Z">
            <w:trPr>
              <w:gridAfter w:val="1"/>
              <w:wAfter w:w="11" w:type="dxa"/>
              <w:trHeight w:val="454"/>
            </w:trPr>
          </w:trPrChange>
        </w:trPr>
        <w:tc>
          <w:tcPr>
            <w:tcW w:w="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33" w:author="User" w:date="2019-12-23T18:37:00Z">
              <w:tcPr>
                <w:tcW w:w="84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0389B1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2пл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34" w:author="User" w:date="2019-12-23T18:37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C6042C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dennison или аналог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35" w:author="User" w:date="2019-12-23T18:37:00Z">
              <w:tcPr>
                <w:tcW w:w="36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9AE0A7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36" w:author="User" w:date="2019-12-23T18:37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A94A40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111,3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37" w:author="User" w:date="2019-12-23T18:37:00Z">
              <w:tcPr>
                <w:tcW w:w="84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923C16" w14:textId="77777777" w:rsidR="004A099E" w:rsidRPr="005C4228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38" w:author="User" w:date="2019-12-23T18:37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17F2BB" w14:textId="77777777" w:rsidR="004A099E" w:rsidRPr="000C0F8D" w:rsidRDefault="004A099E" w:rsidP="004A09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D17880" w:rsidRPr="000C0F8D" w14:paraId="0A937754" w14:textId="77777777" w:rsidTr="00480E15">
        <w:trPr>
          <w:trHeight w:val="450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DE0A" w14:textId="77777777" w:rsidR="00480E15" w:rsidDel="00183D2D" w:rsidRDefault="00480E15" w:rsidP="00D17880">
            <w:pPr>
              <w:spacing w:after="0" w:line="240" w:lineRule="auto"/>
              <w:ind w:left="0" w:firstLine="0"/>
              <w:jc w:val="center"/>
              <w:rPr>
                <w:del w:id="1239" w:author="Dmitry" w:date="2019-12-23T18:4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19B68831" w14:textId="198DF481" w:rsidR="00D17880" w:rsidRPr="000C0F8D" w:rsidRDefault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pPrChange w:id="1240" w:author="Dmitry" w:date="2019-12-23T18:47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</w:p>
        </w:tc>
      </w:tr>
      <w:tr w:rsidR="00480E15" w:rsidRPr="000C0F8D" w14:paraId="581386BC" w14:textId="77777777" w:rsidTr="00480E15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426DC" w14:textId="0EEC47DF" w:rsidR="00480E15" w:rsidRDefault="00480E15" w:rsidP="00480E15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 с -1 по 8 этаж</w:t>
            </w:r>
          </w:p>
        </w:tc>
      </w:tr>
      <w:tr w:rsidR="00D17880" w:rsidRPr="000C0F8D" w14:paraId="397667EA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4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850"/>
          <w:trPrChange w:id="1242" w:author="User" w:date="2019-12-23T18:37:00Z">
            <w:trPr>
              <w:gridAfter w:val="0"/>
              <w:trHeight w:val="850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4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AD1E7B" w14:textId="77777777" w:rsidR="00D17880" w:rsidRPr="000C0F8D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4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7701CA" w14:textId="77777777" w:rsidR="00D17880" w:rsidRPr="000C0F8D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4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8C898F" w14:textId="77777777" w:rsidR="00D17880" w:rsidRPr="000C0F8D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4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86115B" w14:textId="77777777" w:rsidR="00D17880" w:rsidRPr="000C0F8D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4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54CB2B" w14:textId="77777777" w:rsidR="00D17880" w:rsidRPr="000C0F8D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4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96027D" w14:textId="77777777" w:rsidR="00D17880" w:rsidRPr="000C0F8D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1102F4CF" w14:textId="4E678CEB" w:rsidR="00D17880" w:rsidRPr="000C0F8D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D17880" w:rsidRPr="000C0F8D" w14:paraId="7984154D" w14:textId="77777777" w:rsidTr="00A97179">
        <w:trPr>
          <w:trHeight w:val="454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5720" w14:textId="77777777" w:rsidR="00D17880" w:rsidRPr="000C0F8D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D17880" w:rsidRPr="000C0F8D" w14:paraId="19B5A247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4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25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5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32316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5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9DC470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5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85C0D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5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45101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344,9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5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871D7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5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8259A3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123CDD7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5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25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5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1F2C2C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6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EE7E8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6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790C7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6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E0CC29" w14:textId="467DE8F2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170,9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6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0515F1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6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27783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3EB1A43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6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26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6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09945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6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8DCE70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6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3574E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7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D3AAEC" w14:textId="19FF2224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7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50FF1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7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580482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D17880" w:rsidRPr="000C0F8D" w14:paraId="5AF194A2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7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27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7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F5227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7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38760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7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144D2C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7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E16308" w14:textId="596F401C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7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A0FFC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8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812EEA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D17880" w:rsidRPr="000C0F8D" w14:paraId="7D2DC2C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8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28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8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DFEB9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8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5DA01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8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D2D6C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8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86D93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65,6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8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47DC4C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8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DB328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78CF6AF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8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29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9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970BE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9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B1CB8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9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D9F5F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9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BE3BE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9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0DF7A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9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E25B25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90BB2A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29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29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29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484FD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0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2CB71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0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79A79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0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1FB781" w14:textId="515ACD8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303"/>
            <w:del w:id="1304" w:author="Dmitry" w:date="2020-06-26T20:21:00Z">
              <w:r w:rsidRPr="009E2E72" w:rsidDel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305" w:author="Dmitry" w:date="2020-06-26T20:2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40,9</w:delText>
              </w:r>
            </w:del>
            <w:ins w:id="1306" w:author="Dmitry" w:date="2020-06-26T20:21:00Z">
              <w:r w:rsidR="009E2E72" w:rsidRPr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307" w:author="Dmitry" w:date="2020-06-26T20:21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26,9</w:t>
              </w:r>
              <w:commentRangeEnd w:id="1303"/>
              <w:r w:rsidR="009E2E72">
                <w:rPr>
                  <w:rStyle w:val="af7"/>
                </w:rPr>
                <w:commentReference w:id="1303"/>
              </w:r>
            </w:ins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08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CFB3AB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0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2C7EDD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B344CC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1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1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1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D1D71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13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352AB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1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B5033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15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48AF5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50,1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1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7C7BF3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1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ABC1BC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9AF2DAE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1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1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72FF8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C2D56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82DDE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8824A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F257C2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1D7F72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0ECB5C0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2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2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782A0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F122C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CF72F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60х60см. Королоевская дорога SG502100R, серый светлый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7A960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43,8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DA164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969C0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4A971236" w14:textId="77777777" w:rsidTr="008F1D1F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4E3C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D17880" w:rsidRPr="000C0F8D" w14:paraId="29C968D0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3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3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A28739" w14:textId="77777777" w:rsidR="00D17880" w:rsidRPr="00AA3638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1337"/>
            <w:r w:rsidRPr="00AA36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2A54E0" w14:textId="77777777" w:rsidR="00D17880" w:rsidRPr="00AA3638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A36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06CD92" w14:textId="77777777" w:rsidR="00D17880" w:rsidRPr="00AA3638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A36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093CB9" w14:textId="6879A39F" w:rsidR="00D17880" w:rsidRPr="00AA3638" w:rsidRDefault="00AA3638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A3638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1541,2</w:t>
            </w:r>
            <w:commentRangeEnd w:id="1337"/>
            <w:r>
              <w:rPr>
                <w:rStyle w:val="af7"/>
              </w:rPr>
              <w:commentReference w:id="1337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6B413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B2148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6DE985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4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4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C6C63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AEC68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02283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3CEA325" w14:textId="252E20B5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124,7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55AD5D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E8AA6B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7B7D19A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5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5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87612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A5FDD0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306F1B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733166" w14:textId="0805C646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63,9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3AFA1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98E45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D17880" w:rsidRPr="000C0F8D" w14:paraId="207438DB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5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6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4ED88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D6061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B57A8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2A4769" w14:textId="0D7DC823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30,8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02741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2C743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D17880" w:rsidRPr="000C0F8D" w14:paraId="47A4DCD3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6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6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B5E43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01678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ED737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72A83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AD257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83496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05409CD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7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7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B858A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2DE75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10EB4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1F6B4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11,2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640E4A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84F1E5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1DCF8AFA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8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8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CD6B8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A2CCD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995A2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24624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DB556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6708F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4B11368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9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39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1368D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AA000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ГОСТ 9480-2012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CF28E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Гранитная плитка 600х600х30мм Роял Вайт полированный белый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60765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A8B455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1AFAB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3D85B225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39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0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653F5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3BE13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ГОСТ 9480-2012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3B06E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Гранитная плитка 600х600х30мм Габбро полированный черный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85315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108,4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C3043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85868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583F27D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0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0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100085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F0C84D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ГОСТ 9480-2012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4137F2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Гранитная плитка 600х600х30мм Мансуровский полированный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0C1010" w14:textId="78E54A0A" w:rsidR="00D17880" w:rsidRPr="000C34CC" w:rsidRDefault="000C34CC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Style w:val="af7"/>
                <w:highlight w:val="yellow"/>
              </w:rPr>
              <w:commentReference w:id="1413"/>
            </w:r>
            <w:r w:rsidR="00B93423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83,4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D104CA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B17E1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56C504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1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1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E8947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944A8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FC312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60х60см. Королоевская дорога SG502100R, серый светлый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F7692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213,2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8A0D42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2B5BC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427FBC7C" w14:textId="77777777" w:rsidTr="008F1D1F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D172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D17880" w:rsidRPr="000C0F8D" w14:paraId="7AEEE657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2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2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6EB21F" w14:textId="77777777" w:rsidR="00D17880" w:rsidRPr="0086560E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27" w:author="Anastasiya" w:date="2020-02-27T15:1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1428"/>
            <w:r w:rsidRPr="0086560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29" w:author="Anastasiya" w:date="2020-02-27T15:1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B41744" w14:textId="77777777" w:rsidR="00D17880" w:rsidRPr="0086560E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31" w:author="Anastasiya" w:date="2020-02-27T15:1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86560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32" w:author="Anastasiya" w:date="2020-02-27T15:1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ED7AE6" w14:textId="77777777" w:rsidR="00D17880" w:rsidRPr="0086560E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34" w:author="Anastasiya" w:date="2020-02-27T15:1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86560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35" w:author="Anastasiya" w:date="2020-02-27T15:1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909250" w14:textId="5F1789A0" w:rsidR="00D17880" w:rsidRPr="0086560E" w:rsidRDefault="0086560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37" w:author="Anastasiya" w:date="2020-02-27T15:1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438" w:author="Anastasiya" w:date="2020-02-27T15:16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</w:t>
              </w:r>
            </w:ins>
            <w:commentRangeStart w:id="1439"/>
            <w:del w:id="1440" w:author="Anastasiya" w:date="2020-02-27T15:16:00Z">
              <w:r w:rsidR="006B24B8" w:rsidRPr="0086560E" w:rsidDel="0086560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41" w:author="Anastasiya" w:date="2020-02-27T15:13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4</w:delText>
              </w:r>
            </w:del>
            <w:ins w:id="1442" w:author="Anastasiya" w:date="2020-02-27T15:16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367</w:t>
              </w:r>
            </w:ins>
            <w:del w:id="1443" w:author="Anastasiya" w:date="2020-02-27T15:16:00Z">
              <w:r w:rsidR="006B24B8" w:rsidRPr="0086560E" w:rsidDel="0086560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44" w:author="Anastasiya" w:date="2020-02-27T15:13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70,8</w:delText>
              </w:r>
            </w:del>
            <w:commentRangeEnd w:id="1439"/>
            <w:r w:rsidR="006B24B8" w:rsidRPr="0086560E">
              <w:rPr>
                <w:rStyle w:val="af7"/>
                <w:sz w:val="18"/>
                <w:szCs w:val="18"/>
                <w:highlight w:val="magenta"/>
                <w:rPrChange w:id="1445" w:author="Anastasiya" w:date="2020-02-27T15:13:00Z">
                  <w:rPr>
                    <w:rStyle w:val="af7"/>
                    <w:sz w:val="18"/>
                    <w:szCs w:val="18"/>
                  </w:rPr>
                </w:rPrChange>
              </w:rPr>
              <w:commentReference w:id="1439"/>
            </w:r>
            <w:commentRangeEnd w:id="1428"/>
            <w:r>
              <w:rPr>
                <w:rStyle w:val="af7"/>
              </w:rPr>
              <w:commentReference w:id="1428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4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49C8DA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4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AB191A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AB22BC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4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4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07870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D3CEE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B5C9C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0A271D" w14:textId="63639F0B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158,7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8B653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B7CFF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7E2CA7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5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5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45F3C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A57FD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6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25580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6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AFF6D6" w14:textId="7A4133B8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69,1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6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9D633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6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F3BE92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D17880" w:rsidRPr="000C0F8D" w14:paraId="08AC4EEA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6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6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6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7E38D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67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580C8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68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E5E1F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69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19FC9E" w14:textId="228AF286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36,9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70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FD356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71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F6A1DC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D17880" w:rsidRPr="000C0F8D" w14:paraId="6F002A3F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72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73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74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5C2041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7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4E2EC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76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64BDD1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7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D2BFA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42,8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78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0E995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7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1DA99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52E9A9C5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8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8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8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61A0A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83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5D2AE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8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4443C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85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E8EAE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8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898ACC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8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9E81E2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572E2D3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8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8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9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22CF4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9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7668B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9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9B84A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9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3DBF2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87,9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9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DC3BDA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9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F0E27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5BB2C96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49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49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9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890287" w14:textId="77777777" w:rsidR="00D17880" w:rsidRPr="001C71E1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9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32B855" w14:textId="77777777" w:rsidR="00D17880" w:rsidRPr="001C71E1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0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D64CB3" w14:textId="77777777" w:rsidR="00D17880" w:rsidRPr="001C71E1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0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49553B" w14:textId="0E7A2497" w:rsidR="00D17880" w:rsidRPr="008F1D1F" w:rsidRDefault="006B24B8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502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94,6</w:t>
            </w:r>
            <w:commentRangeEnd w:id="1502"/>
            <w:r w:rsidRPr="008F1D1F">
              <w:rPr>
                <w:rStyle w:val="af7"/>
                <w:sz w:val="18"/>
                <w:szCs w:val="18"/>
              </w:rPr>
              <w:commentReference w:id="1502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0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5788FB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0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2EE92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7661D4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0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0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0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E4EDD2" w14:textId="77777777" w:rsidR="00D17880" w:rsidRPr="0086560E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08" w:author="Anastasiya" w:date="2020-02-27T15:1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86560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09" w:author="Anastasiya" w:date="2020-02-27T15:1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849218" w14:textId="77777777" w:rsidR="00D17880" w:rsidRPr="0086560E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11" w:author="Anastasiya" w:date="2020-02-27T15:1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1512"/>
            <w:r w:rsidRPr="0086560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13" w:author="Anastasiya" w:date="2020-02-27T15:1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ГОСТ 9480-2012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E55F7D" w14:textId="77777777" w:rsidR="00D17880" w:rsidRPr="0086560E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15" w:author="Anastasiya" w:date="2020-02-27T15:1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86560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16" w:author="Anastasiya" w:date="2020-02-27T15:1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Гранитная плитка 600х600х30мм Мансуровский полированный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8CFDCD" w14:textId="6D973055" w:rsidR="00D17880" w:rsidRPr="0086560E" w:rsidRDefault="000C34CC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18" w:author="Anastasiya" w:date="2020-02-27T15:1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519"/>
            <w:r w:rsidRPr="0086560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20" w:author="Anastasiya" w:date="2020-02-27T15:1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805,54</w:t>
            </w:r>
            <w:commentRangeEnd w:id="1519"/>
            <w:r w:rsidRPr="0086560E">
              <w:rPr>
                <w:rStyle w:val="af7"/>
                <w:strike/>
                <w:highlight w:val="magenta"/>
                <w:rPrChange w:id="1521" w:author="Anastasiya" w:date="2020-02-27T15:12:00Z">
                  <w:rPr>
                    <w:rStyle w:val="af7"/>
                  </w:rPr>
                </w:rPrChange>
              </w:rPr>
              <w:commentReference w:id="1519"/>
            </w:r>
            <w:commentRangeEnd w:id="1512"/>
            <w:r w:rsidR="0086560E">
              <w:rPr>
                <w:rStyle w:val="af7"/>
              </w:rPr>
              <w:commentReference w:id="1512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F16E9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2BD3B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36CE0213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2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2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7DE1C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7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4B062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8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37D9D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60х60см. Королоевская дорога SG502100R, серый светлый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9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ADC901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231,1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0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04FD6A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1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7A7B03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5FADFBC6" w14:textId="77777777" w:rsidTr="008F1D1F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608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D17880" w:rsidRPr="000C0F8D" w14:paraId="7E6926DE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32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33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4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A0C7E0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20BA4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6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9666A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ED8F2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332,6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8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99ADA1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A6A08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46D6343B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4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4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050BF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3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A892D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161DF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5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888117" w14:textId="4E69AD78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146,6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CD52E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F34CC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402FDAAD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4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4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9E9A8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9AA70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07632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74C42A" w14:textId="019D0D98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963AD3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5B9A0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D17880" w:rsidRPr="000C0F8D" w14:paraId="4662FDD1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5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5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E4EF2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B83A0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9736F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23CD49" w14:textId="61BA83F0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41,1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874E8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DC3ED3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D17880" w:rsidRPr="000C0F8D" w14:paraId="760ADB6E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6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6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B01A9C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7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F9AAC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8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19D23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9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A3333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61,5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0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F1BD7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1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FF812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3610143F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72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73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4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910D7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BF3811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6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D6E53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23CDA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36,8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8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94C6A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959F6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38D1C5C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8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8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E57DC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3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17A47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0D73A0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5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19877C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82,1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36F690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1D083D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314005D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8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8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9D574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2A45E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C8026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11540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D1814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5A9BB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79F9E000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59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59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5EBD8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9B059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ГОСТ 9480-2012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33631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Гранитная плитка 600х600х30мм Роял Вайт полированный белый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6DBB1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AED7EB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9E0A31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7C30B7A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0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0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1356E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7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FA0CA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ГОСТ 9480-2012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8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C50F2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Гранитная плитка 600х600х30мм Габбро полированный черный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9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E2645F" w14:textId="008494F2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610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87,03</w:t>
            </w:r>
            <w:commentRangeEnd w:id="1610"/>
            <w:r w:rsidRPr="008F1D1F">
              <w:rPr>
                <w:rStyle w:val="af7"/>
                <w:sz w:val="18"/>
                <w:szCs w:val="18"/>
              </w:rPr>
              <w:commentReference w:id="1610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313BE5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D3A08C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083255A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1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1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9C2163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B9932F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ГОСТ 9480-2012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5018BC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Гранитная плитка 600х600х30мм Мансуровский полированный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D1E583" w14:textId="13775626" w:rsidR="00D17880" w:rsidRPr="000C34CC" w:rsidRDefault="000C34CC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1619"/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1526,32</w:t>
            </w:r>
            <w:commentRangeEnd w:id="1619"/>
            <w:r w:rsidRPr="000C34CC">
              <w:rPr>
                <w:rStyle w:val="af7"/>
                <w:highlight w:val="yellow"/>
              </w:rPr>
              <w:commentReference w:id="1619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20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5E8B7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21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19028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5D41255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22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23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24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3CB09B" w14:textId="77777777" w:rsidR="00D17880" w:rsidRPr="00355149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2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500C04" w14:textId="77777777" w:rsidR="00D17880" w:rsidRPr="00355149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26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E9C9E6" w14:textId="77777777" w:rsidR="00D17880" w:rsidRPr="00355149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Керамогранит 60х60см. Королоевская дорога SG502100R, серый светлый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2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F34B3B" w14:textId="7B3A739B" w:rsidR="00D17880" w:rsidRPr="00355149" w:rsidRDefault="000C34CC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1628"/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480,23</w:t>
            </w:r>
            <w:commentRangeEnd w:id="1628"/>
            <w:r>
              <w:rPr>
                <w:rStyle w:val="af7"/>
              </w:rPr>
              <w:commentReference w:id="1628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2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99E5A1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3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0B517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55362B73" w14:textId="77777777" w:rsidTr="008F1D1F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202D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17880" w:rsidRPr="000C0F8D" w14:paraId="0250C46B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3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3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3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2DB11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3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EFC92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3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049211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3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64792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487,7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3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88CB5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3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EDEAAD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014449B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3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4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4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8C00F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4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0E7B4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4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9CE28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4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AC5A84" w14:textId="19FAED26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161,4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4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1980B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4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6D16E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6C996C3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4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4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4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98B9FC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5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23E3EC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5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EB9360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5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819E0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5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97FEFB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5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1DC2D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D17880" w:rsidRPr="000C0F8D" w14:paraId="039FB995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5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5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5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A9A80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5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A10C8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5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6AA961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6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F0BE4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32,5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6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BFE9E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6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7C38E6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D17880" w:rsidRPr="000C0F8D" w14:paraId="20092515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6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6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6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9F3D6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6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04768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6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451E5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6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AAF4DC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71,3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6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80674C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07C47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74AF7522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7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7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E0694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3389A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35BD9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B71A7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7FA53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F31D1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5A7211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7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8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2D96A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F8934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37D1A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71F37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343,2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95FE3D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47341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3E4E3B4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8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8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AD400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7F249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AC787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9680D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2099,2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D98B8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C98DB5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D5800D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69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69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4533E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E4798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175016" w14:textId="757D678A" w:rsidR="00D17880" w:rsidRPr="008F1D1F" w:rsidRDefault="00D17880" w:rsidP="00C730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685B9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148,7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8EBCF2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F36AE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BFA55E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0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0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2546D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1BA74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ED54B0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D6D47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79,8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A245C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5BCDFD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2BD2FB0A" w14:textId="77777777" w:rsidTr="008F1D1F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37F7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D17880" w:rsidRPr="000C0F8D" w14:paraId="0C9CC85F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1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1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F56F4B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BB8714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3A0D9E" w14:textId="77777777" w:rsidR="00D17880" w:rsidRPr="000C34CC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2929E9" w14:textId="54335300" w:rsidR="00D17880" w:rsidRPr="000C34CC" w:rsidRDefault="000C34CC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1717"/>
            <w:r w:rsidRPr="000C34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802,76</w:t>
            </w:r>
            <w:commentRangeEnd w:id="1717"/>
            <w:r w:rsidRPr="000C34CC">
              <w:rPr>
                <w:rStyle w:val="af7"/>
                <w:highlight w:val="yellow"/>
              </w:rPr>
              <w:commentReference w:id="1717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8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399C5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30C25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0A661E1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2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2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BF97A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3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2B171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22041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5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045A78" w14:textId="62D78472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182,3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0FA58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4F0B03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34872ED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2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2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9C8A4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71D2A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AB077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4A5F6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3A15CF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636C8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D17880" w:rsidRPr="000C0F8D" w14:paraId="25C7574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3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3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6DEB27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E3171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F920ED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70E29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B1811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B12439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D17880" w:rsidRPr="000C0F8D" w14:paraId="0AF1326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4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4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6C1DF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7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C5E75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8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48DC6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9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3B650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0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9FBE0C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1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4A998B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60AB94D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52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53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4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27692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F96E1C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6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01EE7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25C083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51,6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8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5762C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74D8BD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37FC15FB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6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6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79CF3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3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0EC23A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3DF7B9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5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554715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94A010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CD387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7BFD9B8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6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6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E41579" w14:textId="77777777" w:rsidR="00D17880" w:rsidRPr="001C71E1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18B440" w14:textId="77777777" w:rsidR="00D17880" w:rsidRPr="001C71E1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C7C74E" w14:textId="77777777" w:rsidR="00D17880" w:rsidRPr="001C71E1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35BCD2" w14:textId="7B6BDD4D" w:rsidR="00D17880" w:rsidRPr="008C0006" w:rsidRDefault="00F12A89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  <w:rPrChange w:id="1774" w:author="User" w:date="2019-12-23T18:3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val="en-US" w:eastAsia="ru-RU"/>
                  </w:rPr>
                </w:rPrChange>
              </w:rPr>
            </w:pPr>
            <w:r w:rsidRPr="008C0006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>2045.</w:t>
            </w:r>
            <w:commentRangeStart w:id="1775"/>
            <w:r w:rsidRPr="008C0006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>96</w:t>
            </w:r>
            <w:commentRangeEnd w:id="1775"/>
            <w:r w:rsidR="00152760" w:rsidRPr="008C0006">
              <w:rPr>
                <w:rStyle w:val="af7"/>
                <w:highlight w:val="yellow"/>
              </w:rPr>
              <w:commentReference w:id="1775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99BB0C" w14:textId="77777777" w:rsidR="00D17880" w:rsidRPr="008C0006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  <w:rPrChange w:id="1777" w:author="User" w:date="2019-12-23T18:3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  <w:r w:rsidRPr="008C000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  <w:rPrChange w:id="1778" w:author="User" w:date="2019-12-23T18:3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A9B7D1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17060505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8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8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445246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3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15252B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3F9F0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5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C41F5E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16,1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F4147E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C2FA38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7880" w:rsidRPr="000C0F8D" w14:paraId="0ACE5CB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8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8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FB6004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9F5312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42964F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8D1418" w14:textId="77777777" w:rsidR="00D17880" w:rsidRPr="008F1D1F" w:rsidRDefault="00D17880" w:rsidP="00D17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16,1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488374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E7F5D3" w14:textId="77777777" w:rsidR="00D17880" w:rsidRPr="008F1D1F" w:rsidRDefault="00D17880" w:rsidP="00D17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317897E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79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79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79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D4DFCF9" w14:textId="3B6F3004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79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3EEBACA" w14:textId="3391ECF5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0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880CB86" w14:textId="003C553D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0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00C9C22" w14:textId="259EBDA8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0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ECEB6FE" w14:textId="55DEAE39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0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B4F04D1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12A89" w:rsidRPr="000C0F8D" w14:paraId="3EE8FC51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0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0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0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9D5EF58" w14:textId="4AEE144F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commentRangeStart w:id="1807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13</w:t>
            </w:r>
            <w:commentRangeEnd w:id="1807"/>
            <w:r w:rsidR="001C71E1">
              <w:rPr>
                <w:rStyle w:val="af7"/>
              </w:rPr>
              <w:commentReference w:id="1807"/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0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F4BD384" w14:textId="112D5B0C" w:rsidR="00F12A89" w:rsidRPr="001C71E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0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AFE52E8" w14:textId="71C8E156" w:rsidR="00F12A89" w:rsidRPr="001C71E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Ковровая плитка 500х500 </w:t>
            </w:r>
            <w:r w:rsidR="00C73083"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Flotex </w:t>
            </w: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>S</w:t>
            </w: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traw t550010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1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9BF73F5" w14:textId="5F601DEF" w:rsidR="00F12A89" w:rsidRPr="001C71E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>111.54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1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0D06A7F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81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6928AF1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12A89" w:rsidRPr="000C0F8D" w14:paraId="0B776BCC" w14:textId="77777777" w:rsidTr="008F1D1F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DA3E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F12A89" w:rsidRPr="000C0F8D" w14:paraId="1404FD6A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1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1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6F1A7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57519F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E32D7D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54B708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501,8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FE5E3C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7203B5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22CC93EE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2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2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7A8A00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0CE83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351AA9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4CA45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171,3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4909AD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04FF8C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083D28E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2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3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53D6FF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6BBDB1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590CF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531528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5F6691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EE83A4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F12A89" w:rsidRPr="000C0F8D" w14:paraId="74CA050A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3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3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572FB6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CE3462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BC503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5E4C29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9C963D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3C77BA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F12A89" w:rsidRPr="000C0F8D" w14:paraId="5E0595F2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4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4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30551C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3DCC0B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C996AB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A5DB5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DC5B71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ACD8CB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0B85B06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5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5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56599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B7557C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57644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AE65F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8A5F5D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795A30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25496E75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6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6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CCB4B6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3D6F6E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E8831D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FAB332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B95FD4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9E199D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5D47196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6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7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1F50DB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6D8694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D084E6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87610B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2384,6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A2B5A4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1F3BD5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1C918C03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7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7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A60851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99CFFB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CCD81A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8B4A78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B49C15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D4BE34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3EF7F14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8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8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B50EA2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FF118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50361E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9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390114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9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EB307C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9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AFE52D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211BE035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89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89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9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EFE2EB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9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E13F11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9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3D460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 Zest t587002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9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B3F54C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9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D64963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CA4092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4B5AB83D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0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0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750973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F8637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0C61D0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112808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39689E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6F213C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2180134C" w14:textId="77777777" w:rsidTr="008F1D1F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D3E6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F12A89" w:rsidRPr="000C0F8D" w14:paraId="2FBBC642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0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1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70FE16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D063AB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8C4A2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056209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444,9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8E98A8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835760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1525F55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1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1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B19749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05A609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BF6AEE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760720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FC2839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9FE521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619781B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2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2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41AF9E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FB3643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5D7789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BFC2BE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9EFC85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4A39C8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F12A89" w:rsidRPr="000C0F8D" w14:paraId="20F778BF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3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3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588EC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69D902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B6F978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8D3EF8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B589C9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73A7C1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F12A89" w:rsidRPr="000C0F8D" w14:paraId="7675FD6C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4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4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E004DD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276515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5DA574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A1304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44,9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C5E52A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F56024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55B28DF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4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5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8808DA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C86D56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17436D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827582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E2A597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F74F86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09F42B6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5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5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FCFEBE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C599D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AB8647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4B1BF9" w14:textId="77777777" w:rsidR="00F12A89" w:rsidRPr="008F1D1F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84,7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7CF28E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71F5EC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48C8235E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6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6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3147D5" w14:textId="77777777" w:rsidR="00F12A89" w:rsidRPr="001C71E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9DB289" w14:textId="77777777" w:rsidR="00F12A89" w:rsidRPr="001C71E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D70ADD" w14:textId="77777777" w:rsidR="00F12A89" w:rsidRPr="001C71E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7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C872A4" w14:textId="11551DF1" w:rsidR="00F12A89" w:rsidRPr="00FA2295" w:rsidRDefault="00A7773F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commentRangeStart w:id="1971"/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>2128.3</w:t>
            </w:r>
            <w:commentRangeEnd w:id="1971"/>
            <w:r w:rsidRPr="001C71E1">
              <w:rPr>
                <w:rStyle w:val="af7"/>
                <w:sz w:val="18"/>
                <w:szCs w:val="18"/>
                <w:highlight w:val="yellow"/>
              </w:rPr>
              <w:commentReference w:id="1971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7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E2B373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7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0B33A0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1A3638C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7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7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7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01A75D" w14:textId="77777777" w:rsidR="00F12A89" w:rsidRPr="00FA2295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77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7E7692" w14:textId="77777777" w:rsidR="00F12A89" w:rsidRPr="00FA2295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78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97AC6F" w14:textId="77777777" w:rsidR="00F12A89" w:rsidRPr="00FA2295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79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BEFFA8" w14:textId="77777777" w:rsidR="00F12A89" w:rsidRPr="00FA2295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163,6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80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62A7FF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81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D3C4EB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5495639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82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83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84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2CCFC2" w14:textId="77777777" w:rsidR="00F12A89" w:rsidRPr="00FA2295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8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2B186C" w14:textId="77777777" w:rsidR="00F12A89" w:rsidRPr="00FA2295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86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54C3FF" w14:textId="77777777" w:rsidR="00F12A89" w:rsidRPr="00FA2295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8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EFE287" w14:textId="77777777" w:rsidR="00F12A89" w:rsidRPr="00FA2295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88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D24D87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8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F510E2" w14:textId="77777777" w:rsidR="00F12A89" w:rsidRPr="008F1D1F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12A89" w:rsidRPr="000C0F8D" w14:paraId="0597426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199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199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9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1AD8F3" w14:textId="77777777" w:rsidR="00F12A89" w:rsidRPr="00D7084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1993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D7084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1994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8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9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01A496" w14:textId="77777777" w:rsidR="00F12A89" w:rsidRPr="00D7084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1996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D7084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1997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98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14052E" w14:textId="77777777" w:rsidR="00F12A89" w:rsidRPr="00D7084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1999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D7084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000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0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179BC3" w14:textId="59B5F0A4" w:rsidR="00F12A89" w:rsidRPr="00D70841" w:rsidRDefault="00F12A89" w:rsidP="00F12A8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002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2003"/>
            <w:r w:rsidRPr="00D7084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004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36</w:t>
            </w:r>
            <w:del w:id="2005" w:author="User" w:date="2020-01-15T16:37:00Z">
              <w:r w:rsidR="00D934D2" w:rsidRPr="00D70841" w:rsidDel="00D7084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2006" w:author="User" w:date="2020-01-15T16:37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46</w:delText>
              </w:r>
            </w:del>
            <w:r w:rsidRPr="00D7084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007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,8</w:t>
            </w:r>
            <w:commentRangeEnd w:id="2003"/>
            <w:r w:rsidR="00D70841" w:rsidRPr="00D70841">
              <w:rPr>
                <w:rStyle w:val="af7"/>
                <w:highlight w:val="cyan"/>
                <w:rPrChange w:id="2008" w:author="User" w:date="2020-01-15T16:37:00Z">
                  <w:rPr>
                    <w:rStyle w:val="af7"/>
                  </w:rPr>
                </w:rPrChange>
              </w:rPr>
              <w:commentReference w:id="2003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0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BF70D0" w14:textId="77777777" w:rsidR="00F12A89" w:rsidRPr="00D70841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010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D7084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011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1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57C7C3" w14:textId="77777777" w:rsidR="00F12A89" w:rsidRPr="00D70841" w:rsidRDefault="00F12A89" w:rsidP="00F12A8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013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D7084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014" w:author="User" w:date="2020-01-15T16:3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D934D2" w:rsidRPr="000C0F8D" w14:paraId="5C51BEC4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1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1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1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A720ABF" w14:textId="5101B8E5" w:rsidR="00D934D2" w:rsidRPr="00FA2295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018"/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15.1</w:t>
            </w:r>
            <w:commentRangeEnd w:id="2018"/>
            <w:r w:rsidR="001C71E1">
              <w:rPr>
                <w:rStyle w:val="af7"/>
              </w:rPr>
              <w:commentReference w:id="2018"/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1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412E6A0" w14:textId="4A1F1730" w:rsidR="00D934D2" w:rsidRPr="001C71E1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ГОСТ 3916.1-96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2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4266C87" w14:textId="25C958CB" w:rsidR="00D934D2" w:rsidRPr="001C71E1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Фанера, береза ФК, I/III, Е1, Ш2, 1525х1525х15 на клее Sikabond 152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2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11E602C" w14:textId="637B2D66" w:rsidR="00D934D2" w:rsidRPr="001C71E1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7 куб.м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2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55C2578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2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B1629E3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D934D2" w:rsidRPr="000C0F8D" w14:paraId="1A8BCFFD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2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2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2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DC89EAE" w14:textId="549E3F9F" w:rsidR="00D934D2" w:rsidRPr="00FA2295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027"/>
            <w:r w:rsidRPr="00FA229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16</w:t>
            </w:r>
            <w:commentRangeEnd w:id="2027"/>
            <w:r w:rsidR="001C71E1">
              <w:rPr>
                <w:rStyle w:val="af7"/>
              </w:rPr>
              <w:commentReference w:id="2027"/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2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47C4A49" w14:textId="55FB9386" w:rsidR="00D934D2" w:rsidRPr="001C71E1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AMBER WOOD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2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F3A9A86" w14:textId="2F575093" w:rsidR="00D934D2" w:rsidRPr="001C71E1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Паркетная доска AMBER WOOD, Дуб 1860х148х14мм, на клее </w:t>
            </w: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>Sikabond</w:t>
            </w: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 </w:t>
            </w: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>T</w:t>
            </w: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54, по грунтовому основанию.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3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646F5E0" w14:textId="2D6E817C" w:rsidR="00D934D2" w:rsidRPr="001C71E1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46,72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3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B535B22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3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7DBE924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D934D2" w:rsidRPr="000C0F8D" w14:paraId="788A0049" w14:textId="77777777" w:rsidTr="008F1D1F">
        <w:trPr>
          <w:trHeight w:val="567"/>
        </w:trPr>
        <w:tc>
          <w:tcPr>
            <w:tcW w:w="104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5CF6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D934D2" w:rsidRPr="000C0F8D" w14:paraId="5319A5A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3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3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39F631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A69171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265526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9D5605" w14:textId="6F02DE85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039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288,9</w:t>
            </w:r>
            <w:commentRangeEnd w:id="2039"/>
            <w:r w:rsidRPr="008F1D1F">
              <w:rPr>
                <w:rStyle w:val="af7"/>
                <w:sz w:val="18"/>
                <w:szCs w:val="18"/>
              </w:rPr>
              <w:commentReference w:id="2039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0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F9AEAB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1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AEC072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19CA2695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42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43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4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F532D7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AC31E7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6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0355EA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03DA89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98,6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8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E37C29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9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1EE1D2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7F1AB5C7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50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51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2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36EE2E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3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5C4291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4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725EDC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5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AE01E1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41,6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6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8AD40E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7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F5E339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Проступи маршей лестниц</w:t>
            </w:r>
          </w:p>
        </w:tc>
      </w:tr>
      <w:tr w:rsidR="00D934D2" w:rsidRPr="000C0F8D" w14:paraId="0CD4787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58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59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0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BC9CB6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1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D4D10D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2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64BEE1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3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FBB1CD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20,8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4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E0ED2D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5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F799CF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Подступенки маршей лестниц</w:t>
            </w:r>
          </w:p>
        </w:tc>
      </w:tr>
      <w:tr w:rsidR="00D934D2" w:rsidRPr="000C0F8D" w14:paraId="545C5CC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66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67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8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1E0DAD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9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FF7246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0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CFCBC2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1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C8B3B6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46,4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2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A305B0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3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1E1019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129B069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74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75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6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604C5B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7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5E27E2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8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2CE770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9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B78177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27,2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0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EE7A8A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1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DFBE79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0C208239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82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83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4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58B881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5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AB0B0C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6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D3B190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7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4FB1DD" w14:textId="543705E1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088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87,8</w:t>
            </w:r>
            <w:commentRangeEnd w:id="2088"/>
            <w:r w:rsidRPr="008F1D1F">
              <w:rPr>
                <w:rStyle w:val="af7"/>
                <w:sz w:val="18"/>
                <w:szCs w:val="18"/>
              </w:rPr>
              <w:commentReference w:id="2088"/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6728E1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97FF0E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3545F612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91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092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3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3078C8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4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9673B7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5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E1EBE7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6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23CE24" w14:textId="6327003F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1580,3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7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A81106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8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A1D3C5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3395F498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099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100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1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FDF1A5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2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2C305E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3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484F6D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4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1BFB29" w14:textId="674C82B0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177,6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5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7F49C2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6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3D669A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4D900347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107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108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9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D52C1C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0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09ED2F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1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DD1B10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2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63F95F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3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629311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4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B0E00B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7DC71496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115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116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7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DA893F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8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CFF02E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Forbo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9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3DFAB0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Ковровая плитка 500х500 Zest t587002 на клею Eurocol 541 Eurofix anti slip по грунтовому основанию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0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C713F3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1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54F4DF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2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42CD33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34D2" w:rsidRPr="000C0F8D" w14:paraId="2879EA21" w14:textId="77777777" w:rsidTr="008C0006">
        <w:tblPrEx>
          <w:tblW w:w="10496" w:type="dxa"/>
          <w:tblLayout w:type="fixed"/>
          <w:tblCellMar>
            <w:left w:w="0" w:type="dxa"/>
            <w:right w:w="0" w:type="dxa"/>
          </w:tblCellMar>
          <w:tblPrExChange w:id="2123" w:author="User" w:date="2019-12-23T18:37:00Z">
            <w:tblPrEx>
              <w:tblW w:w="10496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trHeight w:val="567"/>
          <w:trPrChange w:id="2124" w:author="User" w:date="2019-12-23T18:37:00Z">
            <w:trPr>
              <w:gridAfter w:val="0"/>
              <w:trHeight w:val="567"/>
            </w:trPr>
          </w:trPrChange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5" w:author="User" w:date="2019-12-23T18:37:00Z">
              <w:tcPr>
                <w:tcW w:w="83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6DB062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6" w:author="User" w:date="2019-12-23T18:37:00Z">
              <w:tcPr>
                <w:tcW w:w="328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147D09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Kerama Marazzi или аналог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7" w:author="User" w:date="2019-12-23T18:37:00Z">
              <w:tcPr>
                <w:tcW w:w="356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0DAF85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8" w:author="User" w:date="2019-12-23T18:37:00Z">
              <w:tcPr>
                <w:tcW w:w="86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132E59" w14:textId="77777777" w:rsidR="00D934D2" w:rsidRPr="008F1D1F" w:rsidRDefault="00D934D2" w:rsidP="00D934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41,7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9" w:author="User" w:date="2019-12-23T18:37:00Z">
              <w:tcPr>
                <w:tcW w:w="8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E5EC8A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30" w:author="User" w:date="2019-12-23T18:37:00Z">
              <w:tcPr>
                <w:tcW w:w="111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B04CAB" w14:textId="77777777" w:rsidR="00D934D2" w:rsidRPr="008F1D1F" w:rsidRDefault="00D934D2" w:rsidP="00D934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33C64DA2" w14:textId="55330FB6" w:rsidR="006F06CA" w:rsidDel="00632BD5" w:rsidRDefault="006F06CA" w:rsidP="004A099E">
      <w:pPr>
        <w:ind w:left="0" w:firstLine="0"/>
        <w:rPr>
          <w:ins w:id="2131" w:author="Dmitry" w:date="2019-12-23T18:47:00Z"/>
          <w:del w:id="2132" w:author="Anastasiya" w:date="2020-03-03T13:47:00Z"/>
        </w:rPr>
      </w:pPr>
    </w:p>
    <w:p w14:paraId="22EEA41E" w14:textId="77777777" w:rsidR="00183D2D" w:rsidRPr="000C0F8D" w:rsidRDefault="00183D2D" w:rsidP="004A099E">
      <w:pPr>
        <w:ind w:left="0" w:firstLine="0"/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787"/>
        <w:gridCol w:w="2884"/>
        <w:gridCol w:w="3144"/>
        <w:gridCol w:w="1780"/>
        <w:gridCol w:w="830"/>
        <w:gridCol w:w="1065"/>
      </w:tblGrid>
      <w:tr w:rsidR="00291B81" w:rsidRPr="000C0F8D" w14:paraId="1A1692CA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6EFB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с -1 по 8 этаж</w:t>
            </w:r>
          </w:p>
        </w:tc>
      </w:tr>
      <w:tr w:rsidR="00291B81" w:rsidRPr="000C0F8D" w14:paraId="23319321" w14:textId="77777777" w:rsidTr="00E67EB9">
        <w:trPr>
          <w:trHeight w:val="852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0FBE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ED5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5CF3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CC97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8F81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08C0" w14:textId="018784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291B81" w:rsidRPr="000C0F8D" w14:paraId="7BDA1076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29B0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291B81" w:rsidRPr="000C0F8D" w14:paraId="632932B1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82AA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A114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56B4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1A72" w14:textId="77777777" w:rsidR="00291B81" w:rsidRPr="000C0F8D" w:rsidRDefault="00147DDF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6634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83C0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6F7B20CA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9741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9621E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DOLLKEN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FA01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E1CA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36,8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CBAA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04F7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31BF1BC3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D3E6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 этаж</w:t>
            </w:r>
          </w:p>
        </w:tc>
      </w:tr>
      <w:tr w:rsidR="00291B81" w:rsidRPr="000C0F8D" w14:paraId="48AF412E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CF53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6192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DD48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D254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575,5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80BA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2E34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41F3DCD7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55B6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CBFB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ГОСТ 9480-2012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441B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Гранитная плитка Мансуровский полированный серый 600х100мм t=10мм.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BD8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523,7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2908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DFE9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1E6A9C13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ECDC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291B81" w:rsidRPr="000C0F8D" w14:paraId="579EFFB7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4ACF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D319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2F24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2F61" w14:textId="2F9DD451" w:rsidR="00291B81" w:rsidRPr="001C71E1" w:rsidRDefault="00B874E2" w:rsidP="00AE35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133"/>
            <w:commentRangeStart w:id="2134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651,6</w:t>
            </w:r>
            <w:commentRangeEnd w:id="2133"/>
            <w:r>
              <w:rPr>
                <w:rStyle w:val="af7"/>
              </w:rPr>
              <w:commentReference w:id="2133"/>
            </w:r>
            <w:commentRangeEnd w:id="2134"/>
            <w:r w:rsidR="0032039D">
              <w:rPr>
                <w:rStyle w:val="af7"/>
              </w:rPr>
              <w:commentReference w:id="2134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51AA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ADCB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2833AD65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E773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E3B1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DOLLKEN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F0FD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0522" w14:textId="40335013" w:rsidR="00291B81" w:rsidRPr="001C71E1" w:rsidRDefault="006B24B8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135"/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61</w:t>
            </w:r>
            <w:commentRangeEnd w:id="2135"/>
            <w:r w:rsidRPr="001C71E1">
              <w:rPr>
                <w:rStyle w:val="af7"/>
                <w:highlight w:val="yellow"/>
              </w:rPr>
              <w:commentReference w:id="2135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C06B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A542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68762E02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BC0E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400C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ГОСТ 9480-2012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F9D5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Гранитная плитка Мансуровский полированный серый 600х100мм t=10мм.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2252" w14:textId="03789EA6" w:rsidR="00291B81" w:rsidRPr="001C71E1" w:rsidRDefault="00AE35AC" w:rsidP="00AE35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136"/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243,48</w:t>
            </w:r>
            <w:commentRangeEnd w:id="2136"/>
            <w:r w:rsidRPr="001C71E1">
              <w:rPr>
                <w:rStyle w:val="af7"/>
                <w:highlight w:val="yellow"/>
              </w:rPr>
              <w:commentReference w:id="2136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5146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A7B8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7E919BB1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FFB6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291B81" w:rsidRPr="000C0F8D" w14:paraId="5B45589C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C672" w14:textId="77777777" w:rsidR="00291B81" w:rsidRPr="00355149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C1AE" w14:textId="77777777" w:rsidR="00291B81" w:rsidRPr="00355149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07E1" w14:textId="77777777" w:rsidR="00291B81" w:rsidRPr="00355149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0A25" w14:textId="62D37DE0" w:rsidR="00291B81" w:rsidRPr="00355149" w:rsidRDefault="00B874E2" w:rsidP="00CA43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137"/>
            <w:commentRangeStart w:id="2138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1122,55</w:t>
            </w:r>
            <w:commentRangeEnd w:id="2137"/>
            <w:r>
              <w:rPr>
                <w:rStyle w:val="af7"/>
              </w:rPr>
              <w:commentReference w:id="2137"/>
            </w:r>
            <w:commentRangeEnd w:id="2138"/>
            <w:r w:rsidR="0032039D">
              <w:rPr>
                <w:rStyle w:val="af7"/>
              </w:rPr>
              <w:commentReference w:id="2138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0B41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7FFA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2E45CBD0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3AC2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CF0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DOLLKEN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6CB3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0676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CB63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6BBC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3775E029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AD1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7D4F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ГОСТ 9480-2012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28BF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Гранитная плитка Мансуровский полированный серый 600х100мм t=10мм.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1A8D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381,1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741C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0453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1D262A2E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4FF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DD71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3E06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3D54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8E7D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3C7C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4159227D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E4FA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291B81" w:rsidRPr="000C0F8D" w14:paraId="1D49BF80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CDCD2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1BBD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E506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D5F8" w14:textId="76775E6F" w:rsidR="00291B81" w:rsidRPr="000C0F8D" w:rsidRDefault="005D64C9" w:rsidP="00147D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="00147DDF"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EB7C8C"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6D2C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2845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6A6F61AB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6293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696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DOLLKEN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A9F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A493" w14:textId="77777777" w:rsidR="00291B81" w:rsidRPr="000C0F8D" w:rsidRDefault="00147DDF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756,8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838E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A47F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0BE4F2C2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CC8A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A7CB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F288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38CE" w14:textId="77777777" w:rsidR="00291B81" w:rsidRPr="000C0F8D" w:rsidRDefault="00147DDF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F1CE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43CD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616E1D48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A370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EAEA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Россия, 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C3B7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F982" w14:textId="77777777" w:rsidR="00291B81" w:rsidRPr="000C0F8D" w:rsidRDefault="00147DDF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A248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6485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608C9" w:rsidRPr="000C0F8D" w14:paraId="7CAA2A7D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74DAD" w14:textId="40BEBDE1" w:rsidR="00B608C9" w:rsidRPr="000C0F8D" w:rsidRDefault="00B608C9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BC8C1" w14:textId="2659B580" w:rsidR="00B608C9" w:rsidRPr="000C0F8D" w:rsidRDefault="00B608C9" w:rsidP="00B608C9">
            <w:pPr>
              <w:spacing w:after="0" w:line="240" w:lineRule="auto"/>
              <w:ind w:left="0" w:firstLine="0"/>
              <w:jc w:val="center"/>
              <w:rPr>
                <w:rFonts w:ascii="ISOCPEUR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/>
                <w:color w:val="000000"/>
                <w:sz w:val="16"/>
                <w:szCs w:val="16"/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64F7" w14:textId="11AB1686" w:rsidR="00B608C9" w:rsidRPr="000C0F8D" w:rsidRDefault="00B608C9" w:rsidP="00B608C9">
            <w:pPr>
              <w:spacing w:after="0" w:line="240" w:lineRule="auto"/>
              <w:ind w:left="0" w:firstLine="0"/>
              <w:jc w:val="center"/>
              <w:rPr>
                <w:rFonts w:ascii="ISOCPEUR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/>
                <w:color w:val="000000"/>
                <w:sz w:val="16"/>
                <w:szCs w:val="16"/>
              </w:rPr>
              <w:t>Керамическая плитка 40х10см SG153800N Марчиана серый, затирка Ceresit CE40 Aquastatic цв. серый или антрацит (копия)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B0AD4" w14:textId="512D04DD" w:rsidR="00B608C9" w:rsidRPr="000C0F8D" w:rsidRDefault="00B608C9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114.31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B6293" w14:textId="77777777" w:rsidR="00B608C9" w:rsidRPr="000C0F8D" w:rsidRDefault="00B608C9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691C" w14:textId="77777777" w:rsidR="00B608C9" w:rsidRPr="000C0F8D" w:rsidRDefault="00B608C9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B81" w:rsidRPr="000C0F8D" w14:paraId="637CDCEF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3144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291B81" w:rsidRPr="000C0F8D" w14:paraId="2E9A6346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B7DB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3024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97E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C6BF" w14:textId="77777777" w:rsidR="00291B81" w:rsidRPr="000C0F8D" w:rsidRDefault="00291B81" w:rsidP="005D64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="00147DDF"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47,14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65F4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0FF1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3BE046A7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3C48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9DC7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DOLLKEN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AC72" w14:textId="77777777" w:rsidR="00291B81" w:rsidRPr="001C71E1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3A07" w14:textId="7B106E2E" w:rsidR="00291B81" w:rsidRPr="001C71E1" w:rsidRDefault="0020215B" w:rsidP="001209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139"/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906,9</w:t>
            </w:r>
            <w:commentRangeEnd w:id="2139"/>
            <w:r w:rsidRPr="001C71E1">
              <w:rPr>
                <w:rStyle w:val="af7"/>
                <w:highlight w:val="yellow"/>
              </w:rPr>
              <w:commentReference w:id="2139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E341" w14:textId="77777777" w:rsidR="00291B81" w:rsidRPr="00152760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8C000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2140" w:author="User" w:date="2019-12-23T18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FDBD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7D344E9D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4C6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2684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9602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8E77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398,7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2681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C9F9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91B81" w:rsidRPr="000C0F8D" w14:paraId="5EE3DF8F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D24C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7п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91C9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Россия, 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C69A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E214" w14:textId="77777777" w:rsidR="00291B81" w:rsidRPr="000C0F8D" w:rsidRDefault="00147DDF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F4D4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4182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7EB9" w:rsidRPr="000C0F8D" w14:paraId="695F7DFE" w14:textId="77777777" w:rsidTr="00E67EB9">
        <w:trPr>
          <w:trHeight w:val="454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A272" w14:textId="752754DF" w:rsidR="00E67EB9" w:rsidRPr="001C71E1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9п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1BD31" w14:textId="2880754E" w:rsidR="00E67EB9" w:rsidRPr="001C71E1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DOLLKEN или аналог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0E92" w14:textId="35341C41" w:rsidR="00E67EB9" w:rsidRPr="001C71E1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Плинтус h=100мм., цв. 0146(146), с заполнением ковровой плиткой- тип пола 13, см. спецификацию покрытия пола.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3C91B" w14:textId="108BAAC6" w:rsidR="00E67EB9" w:rsidRPr="001C71E1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141"/>
            <w:r w:rsidRPr="001C71E1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6,6</w:t>
            </w:r>
            <w:commentRangeEnd w:id="2141"/>
            <w:r w:rsidR="00152760" w:rsidRPr="001C71E1">
              <w:rPr>
                <w:rStyle w:val="af7"/>
                <w:highlight w:val="yellow"/>
              </w:rPr>
              <w:commentReference w:id="2141"/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6F583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1C60" w14:textId="132BEC36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67EB9" w:rsidRPr="000C0F8D" w14:paraId="2A42FE3B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447CA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E67EB9" w:rsidRPr="000C0F8D" w14:paraId="7E8E558C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DBD9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42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43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F96F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44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45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FCDB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46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47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15C2" w14:textId="687B4318" w:rsidR="00E67EB9" w:rsidRPr="00733838" w:rsidRDefault="000F49B2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48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2149"/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0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596,3</w:t>
            </w:r>
            <w:commentRangeEnd w:id="2149"/>
            <w:r w:rsidRPr="00733838">
              <w:rPr>
                <w:rStyle w:val="af7"/>
                <w:highlight w:val="cyan"/>
                <w:rPrChange w:id="2151" w:author="Литвинов Виталий" w:date="2019-12-23T18:24:00Z">
                  <w:rPr>
                    <w:rStyle w:val="af7"/>
                    <w:highlight w:val="yellow"/>
                  </w:rPr>
                </w:rPrChange>
              </w:rPr>
              <w:commentReference w:id="2149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6FCB" w14:textId="77777777" w:rsidR="00E67EB9" w:rsidRPr="00733838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2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3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A10E" w14:textId="77777777" w:rsidR="00E67EB9" w:rsidRPr="00733838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4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5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E67EB9" w:rsidRPr="000C0F8D" w14:paraId="76E83FBA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D64B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6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7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3п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CD97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8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59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DOLLKEN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0B98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60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61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BC15" w14:textId="0E8F9722" w:rsidR="00E67EB9" w:rsidRPr="00733838" w:rsidRDefault="002D377B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62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2163"/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64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579,3</w:t>
            </w:r>
            <w:commentRangeEnd w:id="2163"/>
            <w:r w:rsidRPr="00733838">
              <w:rPr>
                <w:rStyle w:val="af7"/>
                <w:highlight w:val="cyan"/>
                <w:rPrChange w:id="2165" w:author="Литвинов Виталий" w:date="2019-12-23T18:24:00Z">
                  <w:rPr>
                    <w:rStyle w:val="af7"/>
                    <w:highlight w:val="yellow"/>
                  </w:rPr>
                </w:rPrChange>
              </w:rPr>
              <w:commentReference w:id="2163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40C0" w14:textId="77777777" w:rsidR="00E67EB9" w:rsidRPr="00733838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66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67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FEC3" w14:textId="77777777" w:rsidR="00E67EB9" w:rsidRPr="00733838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68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69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 </w:t>
            </w:r>
          </w:p>
        </w:tc>
      </w:tr>
      <w:tr w:rsidR="00E67EB9" w:rsidRPr="000C0F8D" w14:paraId="285F7932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A7F3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E5F9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735A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FAC5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1E72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F52C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7EB9" w:rsidRPr="000C0F8D" w14:paraId="4C29CEEA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2F54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A43F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Россия, 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F31B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3411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412C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1C62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7EB9" w:rsidRPr="000C0F8D" w14:paraId="775C126B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D5C0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E67EB9" w:rsidRPr="000C0F8D" w14:paraId="0F38998E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93D3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70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71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D05B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72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73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1092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74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75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7EE4" w14:textId="76859B1E" w:rsidR="00E67EB9" w:rsidRPr="00733838" w:rsidRDefault="002D377B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76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2177"/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78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541,1</w:t>
            </w:r>
            <w:commentRangeEnd w:id="2177"/>
            <w:r w:rsidRPr="00733838">
              <w:rPr>
                <w:rStyle w:val="af7"/>
                <w:highlight w:val="cyan"/>
                <w:rPrChange w:id="2179" w:author="Литвинов Виталий" w:date="2019-12-23T18:24:00Z">
                  <w:rPr>
                    <w:rStyle w:val="af7"/>
                    <w:highlight w:val="yellow"/>
                  </w:rPr>
                </w:rPrChange>
              </w:rPr>
              <w:commentReference w:id="2177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C01B" w14:textId="77777777" w:rsidR="00E67EB9" w:rsidRPr="00733838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0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1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8606" w14:textId="77777777" w:rsidR="00E67EB9" w:rsidRPr="00733838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2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3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E67EB9" w:rsidRPr="000C0F8D" w14:paraId="2D983324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9C5B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4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5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3п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F246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6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7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DOLLKEN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4F82" w14:textId="77777777" w:rsidR="00E67EB9" w:rsidRPr="00733838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8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89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ED2C" w14:textId="6E4B7E8D" w:rsidR="00E67EB9" w:rsidRPr="00733838" w:rsidRDefault="00DD1653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90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2191"/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92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548,4</w:t>
            </w:r>
            <w:commentRangeEnd w:id="2191"/>
            <w:r w:rsidRPr="00733838">
              <w:rPr>
                <w:rStyle w:val="af7"/>
                <w:highlight w:val="cyan"/>
                <w:rPrChange w:id="2193" w:author="Литвинов Виталий" w:date="2019-12-23T18:24:00Z">
                  <w:rPr>
                    <w:rStyle w:val="af7"/>
                  </w:rPr>
                </w:rPrChange>
              </w:rPr>
              <w:commentReference w:id="2191"/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5447" w14:textId="77777777" w:rsidR="00E67EB9" w:rsidRPr="00733838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94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95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F078" w14:textId="77777777" w:rsidR="00E67EB9" w:rsidRPr="00733838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96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97" w:author="Литвинов Виталий" w:date="2019-12-23T18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E67EB9" w:rsidRPr="000C0F8D" w14:paraId="32917F8B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B62F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F533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9458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E69D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C537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A0F3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7EB9" w:rsidRPr="000C0F8D" w14:paraId="62CD73A8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B551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9248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Россия, 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B449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5672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25,6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2C0E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EA5A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7EB9" w:rsidRPr="000C0F8D" w14:paraId="2E34F1DD" w14:textId="77777777" w:rsidTr="00E67EB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E29F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E67EB9" w:rsidRPr="000C0F8D" w14:paraId="41C71C07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67C1" w14:textId="77777777" w:rsidR="00E67EB9" w:rsidRPr="005677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98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199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20FD" w14:textId="77777777" w:rsidR="00E67EB9" w:rsidRPr="005677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00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01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8DDB" w14:textId="77777777" w:rsidR="00E67EB9" w:rsidRPr="005677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02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03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05D0" w14:textId="015CF74C" w:rsidR="00E67EB9" w:rsidRPr="005677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04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205"/>
            <w:r w:rsidRPr="00567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06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385,</w:t>
            </w:r>
            <w:ins w:id="2207" w:author="Литвинов Виталий" w:date="2019-12-23T18:25:00Z">
              <w:r w:rsidR="0056778D" w:rsidRPr="005677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208" w:author="Литвинов Виталий" w:date="2019-12-23T18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93</w:t>
              </w:r>
            </w:ins>
            <w:commentRangeEnd w:id="2205"/>
            <w:ins w:id="2209" w:author="Литвинов Виталий" w:date="2019-12-23T18:26:00Z">
              <w:r w:rsidR="0056778D" w:rsidRPr="0056778D">
                <w:rPr>
                  <w:rStyle w:val="af7"/>
                  <w:highlight w:val="cyan"/>
                  <w:rPrChange w:id="2210" w:author="Литвинов Виталий" w:date="2019-12-23T18:26:00Z">
                    <w:rPr>
                      <w:rStyle w:val="af7"/>
                    </w:rPr>
                  </w:rPrChange>
                </w:rPr>
                <w:commentReference w:id="2205"/>
              </w:r>
            </w:ins>
            <w:del w:id="2211" w:author="Литвинов Виталий" w:date="2019-12-23T18:25:00Z">
              <w:r w:rsidRPr="0056778D" w:rsidDel="005677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212" w:author="Литвинов Виталий" w:date="2019-12-23T18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</w:delText>
              </w:r>
            </w:del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F50C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AA32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7EB9" w:rsidRPr="000C0F8D" w14:paraId="21028F11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068C" w14:textId="77777777" w:rsidR="00E67EB9" w:rsidRPr="005677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13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14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3п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DFB6" w14:textId="77777777" w:rsidR="00E67EB9" w:rsidRPr="005677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15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16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DOLLKEN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FB17" w14:textId="77777777" w:rsidR="00E67EB9" w:rsidRPr="005677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17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67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18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A779" w14:textId="1E210590" w:rsidR="00E67EB9" w:rsidRPr="005677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19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220"/>
            <w:r w:rsidRPr="0056778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21" w:author="Литвинов Виталий" w:date="2019-12-23T18:2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47</w:t>
            </w:r>
            <w:ins w:id="2222" w:author="Литвинов Виталий" w:date="2019-12-23T18:25:00Z">
              <w:r w:rsidR="0056778D" w:rsidRPr="005677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223" w:author="Литвинов Виталий" w:date="2019-12-23T18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4,44</w:t>
              </w:r>
            </w:ins>
            <w:commentRangeEnd w:id="2220"/>
            <w:ins w:id="2224" w:author="Литвинов Виталий" w:date="2019-12-23T18:26:00Z">
              <w:r w:rsidR="0056778D" w:rsidRPr="0056778D">
                <w:rPr>
                  <w:rStyle w:val="af7"/>
                  <w:highlight w:val="cyan"/>
                  <w:rPrChange w:id="2225" w:author="Литвинов Виталий" w:date="2019-12-23T18:26:00Z">
                    <w:rPr>
                      <w:rStyle w:val="af7"/>
                    </w:rPr>
                  </w:rPrChange>
                </w:rPr>
                <w:commentReference w:id="2220"/>
              </w:r>
            </w:ins>
            <w:del w:id="2226" w:author="Литвинов Виталий" w:date="2019-12-23T18:25:00Z">
              <w:r w:rsidRPr="0056778D" w:rsidDel="005677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227" w:author="Литвинов Виталий" w:date="2019-12-23T18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0</w:delText>
              </w:r>
            </w:del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D28F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6655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7EB9" w:rsidRPr="000C0F8D" w14:paraId="774A41B8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3DE3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2EF1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Hager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A898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AF47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0B63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B193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67EB9" w:rsidRPr="000C0F8D" w14:paraId="5936D1EC" w14:textId="77777777" w:rsidTr="00E67EB9">
        <w:trPr>
          <w:trHeight w:val="454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3091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7п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2D46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Россия, Kerama Marazzi 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C758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70FB" w14:textId="77777777" w:rsidR="00E67EB9" w:rsidRPr="000C0F8D" w:rsidRDefault="00E67EB9" w:rsidP="00E67E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2A51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5D2A" w14:textId="77777777" w:rsidR="00E67EB9" w:rsidRPr="000C0F8D" w:rsidRDefault="00E67EB9" w:rsidP="00E67EB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262008DE" w14:textId="4CE55940" w:rsidR="006F06CA" w:rsidRPr="000C0F8D" w:rsidRDefault="006F06CA" w:rsidP="00291B81">
      <w:pPr>
        <w:ind w:left="0" w:firstLine="0"/>
      </w:pP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2991"/>
        <w:gridCol w:w="3275"/>
        <w:gridCol w:w="1575"/>
        <w:gridCol w:w="804"/>
        <w:gridCol w:w="1076"/>
      </w:tblGrid>
      <w:tr w:rsidR="00291B81" w:rsidRPr="000C0F8D" w14:paraId="10C89DDA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6C9E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 с -1 по 8 этаж</w:t>
            </w:r>
          </w:p>
        </w:tc>
      </w:tr>
      <w:tr w:rsidR="00291B81" w:rsidRPr="000C0F8D" w14:paraId="4FDE8264" w14:textId="77777777" w:rsidTr="00526137">
        <w:trPr>
          <w:trHeight w:val="852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6D5D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7954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5EC2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311C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E9F2" w14:textId="77777777" w:rsidR="00291B81" w:rsidRPr="000C0F8D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239" w14:textId="77777777" w:rsidR="00A16C1C" w:rsidRPr="000C0F8D" w:rsidRDefault="00291B81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</w:p>
          <w:p w14:paraId="15E6BC9D" w14:textId="12FE7323" w:rsidR="00291B81" w:rsidRPr="000C0F8D" w:rsidRDefault="00291B81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291B81" w:rsidRPr="000C0F8D" w14:paraId="0E7720BF" w14:textId="77777777" w:rsidTr="00D7233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0860" w14:textId="77777777" w:rsidR="00291B81" w:rsidRPr="000C0F8D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291B81" w:rsidRPr="000C0F8D" w14:paraId="6E4BDC7E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F90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8F5A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506D" w14:textId="10324D6E" w:rsidR="00291B81" w:rsidRPr="008F1D1F" w:rsidRDefault="00291B81" w:rsidP="001647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528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441,7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7C62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85E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0915F5BA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B03A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94FB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6162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E4B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61,2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FA79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E46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639968D0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A90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3DD2" w14:textId="17B84483" w:rsidR="00291B81" w:rsidRPr="008F1D1F" w:rsidRDefault="00826196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EROCOLOR </w:t>
            </w:r>
            <w:r w:rsidR="00291B81"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77A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389C" w14:textId="7D2E263F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228" w:author="Dmitry" w:date="2020-06-26T20:22:00Z">
              <w:r w:rsidRPr="009E2E72" w:rsidDel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229" w:author="Dmitry" w:date="2020-06-26T20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530,4</w:delText>
              </w:r>
            </w:del>
            <w:ins w:id="2230" w:author="Dmitry" w:date="2020-06-26T20:22:00Z">
              <w:r w:rsidR="009E2E72" w:rsidRPr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231" w:author="Dmitry" w:date="2020-06-26T20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514,</w:t>
              </w:r>
              <w:commentRangeStart w:id="2232"/>
              <w:r w:rsidR="009E2E72" w:rsidRPr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233" w:author="Dmitry" w:date="2020-06-26T20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4</w:t>
              </w:r>
              <w:commentRangeEnd w:id="2232"/>
              <w:r w:rsidR="009E2E72">
                <w:rPr>
                  <w:rStyle w:val="af7"/>
                </w:rPr>
                <w:commentReference w:id="2232"/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8FCF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01EA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потол-ками тип 1 и 4</w:t>
            </w:r>
          </w:p>
        </w:tc>
      </w:tr>
      <w:tr w:rsidR="00291B81" w:rsidRPr="000C0F8D" w14:paraId="7E34FF8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E8A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0B05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6DF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C06B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AB1B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E34F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потол-ками тип 2 и 11</w:t>
            </w:r>
          </w:p>
        </w:tc>
      </w:tr>
      <w:tr w:rsidR="00291B81" w:rsidRPr="000C0F8D" w14:paraId="69851900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AFDD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989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Сонаспрей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850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DD51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69,3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57BA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3DB4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1E1CDC16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D0385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291B81" w:rsidRPr="000C0F8D" w14:paraId="31AC01B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F881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55C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FF11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1839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315,4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35E0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8CE5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7DDF4385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78C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9BEB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605B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8908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57,8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C90D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ED10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06C6A75E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34C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CDD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15C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81E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116,1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41C1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6F1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47549B54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64B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8B3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8DA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17D1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448,6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6AF8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6ED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потол-ками тип 1 и 4</w:t>
            </w:r>
          </w:p>
        </w:tc>
      </w:tr>
      <w:tr w:rsidR="00291B81" w:rsidRPr="000C0F8D" w14:paraId="1ABA2E01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C234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12D1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B22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F815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70,4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1D03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DEB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потол-ками тип 2 и 11</w:t>
            </w:r>
          </w:p>
        </w:tc>
      </w:tr>
      <w:tr w:rsidR="00291B81" w:rsidRPr="000C0F8D" w14:paraId="4C4BFCF8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9FF2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00FA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Сонаспрей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2640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3E44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1534,3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8873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842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1C50870D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9029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351B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4034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панели Экофон Solo 1200х300х20мм.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B3E0" w14:textId="77777777" w:rsidR="00291B81" w:rsidRPr="008F1D1F" w:rsidRDefault="00823666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7FEE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81FD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1C27EC89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C3C8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A321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E9C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Акустические панели </w:t>
            </w:r>
            <w:del w:id="2234" w:author="User" w:date="2019-12-23T18:39:00Z">
              <w:r w:rsidRPr="008F1D1F" w:rsidDel="008C000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</w:delText>
              </w:r>
            </w:del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Экофон Focus 1200х300х20мм.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3BE2" w14:textId="77777777" w:rsidR="00291B81" w:rsidRPr="008F1D1F" w:rsidRDefault="00823666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21D8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4605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1B6B2007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F885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DB5D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387B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панели Экофон Focus 1200х600х20мм.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9B4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170,6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CF67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8FBD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779EAD9B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86243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291B81" w:rsidRPr="000C0F8D" w14:paraId="70A230E3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0A86" w14:textId="77777777" w:rsidR="00291B81" w:rsidRPr="001F5117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69DA" w14:textId="77777777" w:rsidR="00291B81" w:rsidRPr="001F5117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D2B8" w14:textId="77777777" w:rsidR="00291B81" w:rsidRPr="001F5117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C6DF" w14:textId="5CB636F4" w:rsidR="00291B81" w:rsidRPr="001F5117" w:rsidRDefault="009774C6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235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448,4</w:t>
            </w:r>
            <w:commentRangeEnd w:id="2235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235"/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0D4F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87AA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2B31BC4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7425" w14:textId="77777777" w:rsidR="00291B81" w:rsidRPr="001F5117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76B2" w14:textId="77777777" w:rsidR="00291B81" w:rsidRPr="001F5117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80E7" w14:textId="77777777" w:rsidR="00291B81" w:rsidRPr="001F5117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E9AC" w14:textId="52046208" w:rsidR="00291B81" w:rsidRPr="001F5117" w:rsidRDefault="009774C6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236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67,1</w:t>
            </w:r>
            <w:commentRangeEnd w:id="2236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236"/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3777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8AC0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02CC21AD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8FB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217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B99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8F0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C9B9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914D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Над рабочими столами</w:t>
            </w:r>
          </w:p>
        </w:tc>
      </w:tr>
      <w:tr w:rsidR="00291B81" w:rsidRPr="000C0F8D" w14:paraId="3827D7D1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9022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619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A45D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5AB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78,8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79D7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0DC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7BE729DE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4EE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F0C7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EROCOLOR или DULUX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E6E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C37A" w14:textId="1EC7A83A" w:rsidR="00291B81" w:rsidRPr="008F1D1F" w:rsidRDefault="00537D35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570,7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EDB1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9F5A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потолками тип 1 и 4</w:t>
            </w:r>
          </w:p>
        </w:tc>
      </w:tr>
      <w:tr w:rsidR="00291B81" w:rsidRPr="000C0F8D" w14:paraId="7C40A540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123F" w14:textId="77777777" w:rsidR="00291B81" w:rsidRPr="0065608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37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38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EA9A" w14:textId="77777777" w:rsidR="00291B81" w:rsidRPr="0065608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39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40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0F8F" w14:textId="77777777" w:rsidR="00291B81" w:rsidRPr="0065608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41" w:author="User" w:date="2019-12-24T14:1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42" w:author="User" w:date="2019-12-24T14:1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8CDC" w14:textId="20FB99AB" w:rsidR="00291B81" w:rsidRPr="0065608F" w:rsidRDefault="009774C6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43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2244"/>
            <w:commentRangeStart w:id="2245"/>
            <w:del w:id="2246" w:author="User" w:date="2019-12-24T14:16:00Z">
              <w:r w:rsidRPr="0065608F" w:rsidDel="0065608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2247" w:author="User" w:date="2019-12-24T14:1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912,4</w:delText>
              </w:r>
              <w:commentRangeEnd w:id="2244"/>
              <w:r w:rsidRPr="0065608F" w:rsidDel="0065608F">
                <w:rPr>
                  <w:rStyle w:val="af7"/>
                  <w:sz w:val="18"/>
                  <w:szCs w:val="18"/>
                  <w:highlight w:val="cyan"/>
                  <w:rPrChange w:id="2248" w:author="User" w:date="2019-12-24T14:19:00Z">
                    <w:rPr>
                      <w:rStyle w:val="af7"/>
                      <w:sz w:val="18"/>
                      <w:szCs w:val="18"/>
                      <w:highlight w:val="yellow"/>
                    </w:rPr>
                  </w:rPrChange>
                </w:rPr>
                <w:commentReference w:id="2244"/>
              </w:r>
            </w:del>
            <w:ins w:id="2249" w:author="User" w:date="2019-12-24T14:16:00Z">
              <w:r w:rsidR="0065608F" w:rsidRPr="0065608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2250" w:author="User" w:date="2019-12-24T14:1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t>78</w:t>
              </w:r>
            </w:ins>
            <w:commentRangeEnd w:id="2245"/>
            <w:ins w:id="2251" w:author="User" w:date="2019-12-24T14:17:00Z">
              <w:r w:rsidR="0065608F" w:rsidRPr="0065608F">
                <w:rPr>
                  <w:rStyle w:val="af7"/>
                  <w:highlight w:val="cyan"/>
                  <w:rPrChange w:id="2252" w:author="User" w:date="2019-12-24T14:19:00Z">
                    <w:rPr>
                      <w:rStyle w:val="af7"/>
                    </w:rPr>
                  </w:rPrChange>
                </w:rPr>
                <w:commentReference w:id="2245"/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9856" w14:textId="77777777" w:rsidR="00291B81" w:rsidRPr="0065608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53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54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C880" w14:textId="77777777" w:rsidR="00291B81" w:rsidRPr="0065608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55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56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За потол-ком тип 2 и 11</w:t>
            </w:r>
          </w:p>
        </w:tc>
      </w:tr>
      <w:tr w:rsidR="00291B81" w:rsidRPr="000C0F8D" w14:paraId="19623753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756B" w14:textId="77777777" w:rsidR="00291B81" w:rsidRPr="001F5117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57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lastRenderedPageBreak/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7CBD" w14:textId="77777777" w:rsidR="00291B81" w:rsidRPr="0065608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58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59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Сонаспрей 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2399" w14:textId="77777777" w:rsidR="00291B81" w:rsidRPr="0065608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60" w:author="User" w:date="2019-12-24T14:1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261" w:author="User" w:date="2019-12-24T14:1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5C42" w14:textId="4122AD69" w:rsidR="00291B81" w:rsidRPr="0065608F" w:rsidRDefault="009774C6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62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2263"/>
            <w:commentRangeStart w:id="2264"/>
            <w:del w:id="2265" w:author="User" w:date="2019-12-24T14:18:00Z">
              <w:r w:rsidRPr="0065608F" w:rsidDel="0065608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2266" w:author="User" w:date="2019-12-24T14:1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123</w:delText>
              </w:r>
              <w:r w:rsidR="00291B81" w:rsidRPr="0065608F" w:rsidDel="0065608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2267" w:author="User" w:date="2019-12-24T14:1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,8</w:delText>
              </w:r>
              <w:commentRangeEnd w:id="2263"/>
              <w:r w:rsidRPr="0065608F" w:rsidDel="0065608F">
                <w:rPr>
                  <w:rStyle w:val="af7"/>
                  <w:sz w:val="18"/>
                  <w:szCs w:val="18"/>
                  <w:highlight w:val="cyan"/>
                  <w:rPrChange w:id="2268" w:author="User" w:date="2019-12-24T14:19:00Z">
                    <w:rPr>
                      <w:rStyle w:val="af7"/>
                      <w:sz w:val="18"/>
                      <w:szCs w:val="18"/>
                      <w:highlight w:val="yellow"/>
                    </w:rPr>
                  </w:rPrChange>
                </w:rPr>
                <w:commentReference w:id="2263"/>
              </w:r>
            </w:del>
            <w:ins w:id="2269" w:author="User" w:date="2019-12-24T14:18:00Z">
              <w:r w:rsidR="0065608F" w:rsidRPr="0065608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2270" w:author="User" w:date="2019-12-24T14:1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t>916</w:t>
              </w:r>
              <w:commentRangeEnd w:id="2264"/>
              <w:r w:rsidR="0065608F" w:rsidRPr="0065608F">
                <w:rPr>
                  <w:rStyle w:val="af7"/>
                  <w:highlight w:val="cyan"/>
                  <w:rPrChange w:id="2271" w:author="User" w:date="2019-12-24T14:19:00Z">
                    <w:rPr>
                      <w:rStyle w:val="af7"/>
                    </w:rPr>
                  </w:rPrChange>
                </w:rPr>
                <w:commentReference w:id="2264"/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01E0" w14:textId="77777777" w:rsidR="00291B81" w:rsidRPr="0065608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72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73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ED86" w14:textId="77777777" w:rsidR="00291B81" w:rsidRPr="0065608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74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65608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275" w:author="User" w:date="2019-12-24T14:19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</w:tr>
      <w:tr w:rsidR="00291B81" w:rsidRPr="000C0F8D" w14:paraId="2C136B6A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1388D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291B81" w:rsidRPr="000C0F8D" w14:paraId="2C9BCAD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9475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02E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2CD0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076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386,4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93BE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C900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3AE62250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324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CDE0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E7CF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DD72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31D0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B268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756773D5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2B82" w14:textId="77777777" w:rsidR="00291B81" w:rsidRPr="00355149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E8E7" w14:textId="77777777" w:rsidR="00291B81" w:rsidRPr="00355149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B51E" w14:textId="77777777" w:rsidR="00291B81" w:rsidRPr="00355149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1983" w14:textId="218A5B17" w:rsidR="00291B81" w:rsidRPr="00355149" w:rsidRDefault="00404024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276"/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426,87</w:t>
            </w:r>
            <w:commentRangeEnd w:id="2276"/>
            <w:r w:rsidRPr="00355149">
              <w:rPr>
                <w:rStyle w:val="af7"/>
                <w:highlight w:val="yellow"/>
              </w:rPr>
              <w:commentReference w:id="2276"/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99B7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0D98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75D932A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96B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7FFB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C568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FF20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1239,6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2805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26E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потолками тип 1 и 4,16</w:t>
            </w:r>
          </w:p>
        </w:tc>
      </w:tr>
      <w:tr w:rsidR="00291B81" w:rsidRPr="000C0F8D" w14:paraId="0812C7D7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F621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122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248E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32E0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141,7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7ACAB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E82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потол-ком тип 2 и 11</w:t>
            </w:r>
          </w:p>
        </w:tc>
      </w:tr>
      <w:tr w:rsidR="00291B81" w:rsidRPr="000C0F8D" w14:paraId="49EE59A5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2D4A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53D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Сонаспрей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1E6B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DB5F" w14:textId="2FFCB21C" w:rsidR="00291B81" w:rsidRPr="008F1D1F" w:rsidRDefault="00F7020F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277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1807,5</w:t>
            </w:r>
            <w:commentRangeEnd w:id="2277"/>
            <w:r w:rsidRPr="008F1D1F">
              <w:rPr>
                <w:rStyle w:val="af7"/>
                <w:sz w:val="18"/>
                <w:szCs w:val="18"/>
              </w:rPr>
              <w:commentReference w:id="2277"/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7F96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808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B81" w:rsidRPr="000C0F8D" w14:paraId="5BC3926B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E02A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8133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687C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из твердых минеральных волокн Армстронг. Панели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600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17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 BIOGUARD ACOUSTIC, Microlook.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0056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164,5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D24A" w14:textId="77777777" w:rsidR="00291B81" w:rsidRPr="008F1D1F" w:rsidRDefault="00291B81" w:rsidP="0029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1BB4" w14:textId="77777777" w:rsidR="00291B81" w:rsidRPr="008F1D1F" w:rsidRDefault="00291B81" w:rsidP="0029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7FE2D935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FE64" w14:textId="77777777" w:rsidR="000F474F" w:rsidRPr="000F474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278" w:author="Anastasiya" w:date="2020-06-18T15:5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2279"/>
            <w:r w:rsidRPr="000F474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280" w:author="Anastasiya" w:date="2020-06-18T15:5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17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3545" w14:textId="0C4DF971" w:rsidR="000F474F" w:rsidRPr="000F474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281" w:author="Anastasiya" w:date="2020-06-18T15:5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0F474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282" w:author="Anastasiya" w:date="2020-06-18T15:5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  <w:ins w:id="2283" w:author="Anastasiya" w:date="2020-06-18T15:56:00Z">
              <w:r w:rsidRPr="000F474F">
                <w:rPr>
                  <w:rFonts w:ascii="ISOCPEUR" w:eastAsia="Times New Roman" w:hAnsi="ISOCPEUR" w:cs="Arial"/>
                  <w:color w:val="000000"/>
                  <w:sz w:val="18"/>
                  <w:szCs w:val="16"/>
                  <w:highlight w:val="magenta"/>
                  <w:lang w:eastAsia="ru-RU"/>
                  <w:rPrChange w:id="2284" w:author="Anastasiya" w:date="2020-06-18T15:56:00Z">
                    <w:rPr>
                      <w:rFonts w:ascii="ISOCPEUR" w:eastAsia="Times New Roman" w:hAnsi="ISOCPEUR" w:cs="Arial"/>
                      <w:color w:val="000000"/>
                      <w:sz w:val="18"/>
                      <w:szCs w:val="16"/>
                      <w:lang w:eastAsia="ru-RU"/>
                    </w:rPr>
                  </w:rPrChange>
                </w:rPr>
                <w:t>Панели WOODsonic или аналог</w:t>
              </w:r>
            </w:ins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641F" w14:textId="54DCD42C" w:rsidR="000F474F" w:rsidRPr="0080486C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magenta"/>
                <w:lang w:eastAsia="ru-RU"/>
                <w:rPrChange w:id="2285" w:author="Anastasiya" w:date="2020-06-18T15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2286" w:author="Anastasiya" w:date="2020-06-18T15:56:00Z">
              <w:r w:rsidRPr="0080486C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highlight w:val="magenta"/>
                  <w:lang w:eastAsia="ru-RU"/>
                  <w:rPrChange w:id="2287" w:author="Anastasiya" w:date="2020-06-18T15:57:00Z">
                    <w:rPr>
                      <w:rFonts w:ascii="ISOCPEUR" w:eastAsia="Times New Roman" w:hAnsi="ISOCPEUR" w:cs="Calibri"/>
                      <w:color w:val="000000"/>
                      <w:sz w:val="18"/>
                      <w:szCs w:val="16"/>
                      <w:highlight w:val="lightGray"/>
                      <w:lang w:eastAsia="ru-RU"/>
                    </w:rPr>
                  </w:rPrChange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del w:id="2288" w:author="Anastasiya" w:date="2020-06-18T15:56:00Z">
              <w:r w:rsidRPr="0080486C" w:rsidDel="00BA4B2F">
                <w:rPr>
                  <w:rFonts w:ascii="ISOCPEUR" w:eastAsia="Times New Roman" w:hAnsi="ISOCPEUR" w:cs="Arial"/>
                  <w:color w:val="000000"/>
                  <w:sz w:val="15"/>
                  <w:szCs w:val="15"/>
                  <w:highlight w:val="magenta"/>
                  <w:lang w:eastAsia="ru-RU"/>
                  <w:rPrChange w:id="2289" w:author="Anastasiya" w:date="2020-06-18T15:57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rPrChange>
                </w:rPr>
                <w:delText>Панели WOODsonic . Цвет дуб</w:delText>
              </w:r>
            </w:del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BAC0" w14:textId="018CE67A" w:rsidR="000F474F" w:rsidRPr="000F474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290" w:author="Anastasiya" w:date="2020-06-18T15:56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ins w:id="2291" w:author="Anastasiya" w:date="2019-11-22T13:24:00Z">
              <w:r w:rsidRPr="000F474F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292" w:author="Anastasiya" w:date="2020-06-18T15:5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t>120</w:t>
              </w:r>
            </w:ins>
            <w:commentRangeEnd w:id="2279"/>
            <w:ins w:id="2293" w:author="Anastasiya" w:date="2020-06-18T15:58:00Z">
              <w:r w:rsidR="0080486C">
                <w:rPr>
                  <w:rStyle w:val="af7"/>
                </w:rPr>
                <w:commentReference w:id="2279"/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2825" w14:textId="77777777" w:rsidR="000F474F" w:rsidRPr="0080486C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FFFFFF" w:themeColor="background1"/>
                <w:sz w:val="18"/>
                <w:szCs w:val="18"/>
                <w:lang w:eastAsia="ru-RU"/>
                <w:rPrChange w:id="2294" w:author="Anastasiya" w:date="2020-06-18T15:5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80486C">
              <w:rPr>
                <w:rFonts w:ascii="ISOCPEUR" w:eastAsia="Times New Roman" w:hAnsi="ISOCPEUR" w:cs="Arial"/>
                <w:color w:val="FFFFFF" w:themeColor="background1"/>
                <w:sz w:val="18"/>
                <w:szCs w:val="18"/>
                <w:lang w:eastAsia="ru-RU"/>
                <w:rPrChange w:id="2295" w:author="Anastasiya" w:date="2020-06-18T15:5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0FD2" w14:textId="77777777" w:rsidR="000F474F" w:rsidRPr="0080486C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FFFF" w:themeColor="background1"/>
                <w:sz w:val="18"/>
                <w:szCs w:val="18"/>
                <w:lang w:eastAsia="ru-RU"/>
                <w:rPrChange w:id="2296" w:author="Anastasiya" w:date="2020-06-18T15:5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80486C">
              <w:rPr>
                <w:rFonts w:ascii="ISOCPEUR" w:eastAsia="Times New Roman" w:hAnsi="ISOCPEUR" w:cs="Arial"/>
                <w:color w:val="FFFFFF" w:themeColor="background1"/>
                <w:sz w:val="18"/>
                <w:szCs w:val="18"/>
                <w:lang w:eastAsia="ru-RU"/>
                <w:rPrChange w:id="2297" w:author="Anastasiya" w:date="2020-06-18T15:5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</w:tr>
      <w:tr w:rsidR="000F474F" w:rsidRPr="000C0F8D" w14:paraId="54C36B6D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3B214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0F474F" w:rsidRPr="000C0F8D" w14:paraId="4ADC39CF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1D5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B69F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E30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5C23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297,3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92A5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74F3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706C8412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A87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DD7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E31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C06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87,8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CBA0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6B2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4138E2D2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A7D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B6E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B22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7422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339,4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20D4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551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Над рабочими столами</w:t>
            </w:r>
          </w:p>
        </w:tc>
      </w:tr>
      <w:tr w:rsidR="000F474F" w:rsidRPr="000C0F8D" w14:paraId="60EBAE2F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6F5A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9A19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29915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98F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460.8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0981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888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052A6181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26C0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803F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CB54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1235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5A09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02D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258B9884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5274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F5A5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9C0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61C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254C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C754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52CB5B68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BFD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7F2A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4E1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AE69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B4E8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FC0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61468C4B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9912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1DC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EROCOLOR или DULUX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5E1F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844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808.8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A0C3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342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потол-ком тип 1 и 4</w:t>
            </w:r>
          </w:p>
        </w:tc>
      </w:tr>
      <w:tr w:rsidR="000F474F" w:rsidRPr="000C0F8D" w14:paraId="2C59243D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134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7884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Россия, EROCOLOR или DULUX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5059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2B7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124,7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4D5B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41C0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потол-ком тип 1 и 4</w:t>
            </w:r>
          </w:p>
        </w:tc>
      </w:tr>
      <w:tr w:rsidR="000F474F" w:rsidRPr="000C0F8D" w14:paraId="368E36C9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088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52BF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Сонаспрей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90A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1C0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2667,7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0035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B0C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765CFBE5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88B19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0F474F" w:rsidRPr="000C0F8D" w14:paraId="630E568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7AC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DE10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E760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265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540,8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AB7B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648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397C07C9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377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691B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165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BFC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63,5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FE28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0079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3DE246BA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7E1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0A8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A70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8F49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73,2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B1F8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57C0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37FF025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2F94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0AB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196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2EC1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6DA4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0A04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26BD7C4B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70A3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FD6B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FAC5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05A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7FFA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8F63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2A8951B9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0CFB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DAD0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516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AF3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9FE2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5ED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00F675D4" w14:textId="77777777" w:rsidTr="00526137">
        <w:trPr>
          <w:trHeight w:val="567"/>
          <w:ins w:id="2298" w:author="Anastasiya" w:date="2020-02-21T13:22:00Z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A06A" w14:textId="1DC67B57" w:rsidR="000F474F" w:rsidRPr="00613560" w:rsidRDefault="000F474F" w:rsidP="000F474F">
            <w:pPr>
              <w:spacing w:after="0" w:line="240" w:lineRule="auto"/>
              <w:ind w:left="0" w:firstLine="0"/>
              <w:jc w:val="center"/>
              <w:rPr>
                <w:ins w:id="2299" w:author="Anastasiya" w:date="2020-02-21T13:22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300" w:author="Anastasiya" w:date="2020-02-21T13:44:00Z">
                  <w:rPr>
                    <w:ins w:id="2301" w:author="Anastasiya" w:date="2020-02-21T13:22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2302"/>
            <w:ins w:id="2303" w:author="Anastasiya" w:date="2020-02-21T13:22:00Z">
              <w:r w:rsidRPr="00613560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304" w:author="Anastasiya" w:date="2020-02-21T13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6</w:t>
              </w:r>
            </w:ins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CB31" w14:textId="36A7AC96" w:rsidR="000F474F" w:rsidRPr="00613560" w:rsidRDefault="000F474F" w:rsidP="000F474F">
            <w:pPr>
              <w:spacing w:after="0" w:line="240" w:lineRule="auto"/>
              <w:ind w:left="0" w:firstLine="0"/>
              <w:jc w:val="center"/>
              <w:rPr>
                <w:ins w:id="2305" w:author="Anastasiya" w:date="2020-02-21T13:22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306" w:author="Anastasiya" w:date="2020-02-21T13:44:00Z">
                  <w:rPr>
                    <w:ins w:id="2307" w:author="Anastasiya" w:date="2020-02-21T13:22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2308" w:author="Anastasiya" w:date="2020-02-21T13:22:00Z">
              <w:r w:rsidRPr="00613560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309" w:author="Anastasiya" w:date="2020-02-21T13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Акустик-групп или аналог</w:t>
              </w:r>
            </w:ins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D19F" w14:textId="48439871" w:rsidR="000F474F" w:rsidRPr="00694924" w:rsidRDefault="00694924">
            <w:pPr>
              <w:spacing w:after="0" w:line="240" w:lineRule="auto"/>
              <w:ind w:left="0" w:firstLine="0"/>
              <w:jc w:val="center"/>
              <w:rPr>
                <w:ins w:id="2310" w:author="Anastasiya" w:date="2020-02-21T13:22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311" w:author="Anastasiya" w:date="2020-06-18T16:53:00Z">
                  <w:rPr>
                    <w:ins w:id="2312" w:author="Anastasiya" w:date="2020-02-21T13:22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2313" w:author="Anastasiya" w:date="2020-06-18T16:53:00Z">
              <w:r w:rsidRPr="006949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314" w:author="Anastasiya" w:date="2020-06-18T16:5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Подвесной потолок, п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ерфорированные панели Decoustic</w:t>
              </w:r>
              <w:r w:rsidRPr="006949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315" w:author="Anastasiya" w:date="2020-06-18T16:5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30/2 4ШП 192х1379х16.4 мм, два типа панелей индивидуального изготовления. Цвет Дуб Ривьера D5291PR</w:t>
              </w:r>
            </w:ins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8ACB" w14:textId="5A6C16CC" w:rsidR="000F474F" w:rsidRPr="00613560" w:rsidRDefault="000F474F" w:rsidP="000F474F">
            <w:pPr>
              <w:spacing w:after="0" w:line="240" w:lineRule="auto"/>
              <w:ind w:left="0" w:firstLine="0"/>
              <w:jc w:val="center"/>
              <w:rPr>
                <w:ins w:id="2316" w:author="Anastasiya" w:date="2020-02-21T13:22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317" w:author="Anastasiya" w:date="2020-02-21T13:44:00Z">
                  <w:rPr>
                    <w:ins w:id="2318" w:author="Anastasiya" w:date="2020-02-21T13:22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2319" w:author="Anastasiya" w:date="2020-02-21T13:23:00Z">
              <w:r w:rsidRPr="00613560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320" w:author="Anastasiya" w:date="2020-02-21T13:4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183</w:t>
              </w:r>
              <w:commentRangeEnd w:id="2302"/>
              <w:r w:rsidRPr="00613560">
                <w:rPr>
                  <w:rStyle w:val="af7"/>
                  <w:highlight w:val="magenta"/>
                  <w:rPrChange w:id="2321" w:author="Anastasiya" w:date="2020-02-21T13:44:00Z">
                    <w:rPr>
                      <w:rStyle w:val="af7"/>
                    </w:rPr>
                  </w:rPrChange>
                </w:rPr>
                <w:commentReference w:id="2302"/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52E8" w14:textId="77777777" w:rsidR="000F474F" w:rsidRPr="00526137" w:rsidRDefault="000F474F" w:rsidP="000F474F">
            <w:pPr>
              <w:spacing w:after="0" w:line="240" w:lineRule="auto"/>
              <w:ind w:left="0" w:firstLine="0"/>
              <w:rPr>
                <w:ins w:id="2322" w:author="Anastasiya" w:date="2020-02-21T13:22:00Z"/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23" w:author="Anastasiya" w:date="2020-02-21T13:28:00Z">
                  <w:rPr>
                    <w:ins w:id="2324" w:author="Anastasiya" w:date="2020-02-21T13:22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C5ADC" w14:textId="7E7B70E6" w:rsidR="000F474F" w:rsidRPr="00526137" w:rsidRDefault="00694924">
            <w:pPr>
              <w:spacing w:after="0" w:line="240" w:lineRule="auto"/>
              <w:ind w:left="0" w:firstLine="0"/>
              <w:jc w:val="center"/>
              <w:rPr>
                <w:ins w:id="2325" w:author="Anastasiya" w:date="2020-02-21T13:22:00Z"/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26" w:author="Anastasiya" w:date="2020-02-21T13:28:00Z">
                  <w:rPr>
                    <w:ins w:id="2327" w:author="Anastasiya" w:date="2020-02-21T13:22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2328" w:author="Anastasiya" w:date="2020-06-18T16:5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Пом. 5.61</w:t>
              </w:r>
            </w:ins>
          </w:p>
        </w:tc>
      </w:tr>
      <w:tr w:rsidR="000F474F" w:rsidRPr="000C0F8D" w14:paraId="0F563267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830FB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D989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3A21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EA43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0A39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E62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потолками тип 1 и 4</w:t>
            </w:r>
          </w:p>
        </w:tc>
      </w:tr>
      <w:tr w:rsidR="000F474F" w:rsidRPr="000C0F8D" w14:paraId="44C539CF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5C0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64B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8B9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ED0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189,1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2932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1C1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потол-ком тип 2 и 11</w:t>
            </w:r>
          </w:p>
        </w:tc>
      </w:tr>
      <w:tr w:rsidR="000F474F" w:rsidRPr="000C0F8D" w14:paraId="605EE8E1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99A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AB9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Сонаспрей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308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6F02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2656,2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4989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F43F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559E78A9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F155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0B71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C56A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6BC5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2C80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EC5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77BF2824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D352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C82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786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треугольные панели Экофон Solo 1200х1200х1700,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DBE4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A20E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BFF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:rsidDel="00526137" w14:paraId="086F7E16" w14:textId="32191B76" w:rsidTr="00526137">
        <w:trPr>
          <w:trHeight w:val="567"/>
          <w:del w:id="2329" w:author="Anastasiya" w:date="2020-02-21T13:23:00Z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E384" w14:textId="4D00220B" w:rsidR="000F474F" w:rsidRPr="008F1D1F" w:rsidDel="00526137" w:rsidRDefault="000F474F" w:rsidP="000F474F">
            <w:pPr>
              <w:spacing w:after="0" w:line="240" w:lineRule="auto"/>
              <w:ind w:left="0" w:firstLine="0"/>
              <w:jc w:val="center"/>
              <w:rPr>
                <w:del w:id="2330" w:author="Anastasiya" w:date="2020-02-21T13:2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331" w:author="Anastasiya" w:date="2020-02-21T13:23:00Z">
              <w:r w:rsidRPr="008F1D1F" w:rsidDel="00526137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17</w:delText>
              </w:r>
            </w:del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1965" w14:textId="5C5B7C45" w:rsidR="000F474F" w:rsidRPr="008F1D1F" w:rsidDel="00526137" w:rsidRDefault="000F474F" w:rsidP="000F474F">
            <w:pPr>
              <w:spacing w:after="0" w:line="240" w:lineRule="auto"/>
              <w:ind w:left="0" w:firstLine="0"/>
              <w:jc w:val="center"/>
              <w:rPr>
                <w:del w:id="2332" w:author="Anastasiya" w:date="2020-02-21T13:2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333" w:author="Anastasiya" w:date="2020-02-21T13:23:00Z">
              <w:r w:rsidRPr="008F1D1F" w:rsidDel="00526137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delText>WOOD</w:delText>
              </w:r>
              <w:r w:rsidRPr="008F1D1F" w:rsidDel="00526137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 xml:space="preserve"> </w:delText>
              </w:r>
              <w:r w:rsidRPr="008F1D1F" w:rsidDel="00526137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delText>sonic</w:delText>
              </w:r>
              <w:r w:rsidRPr="008F1D1F" w:rsidDel="00526137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 xml:space="preserve"> или аналог</w:delText>
              </w:r>
            </w:del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F461" w14:textId="0FC5E5C5" w:rsidR="000F474F" w:rsidRPr="008F1D1F" w:rsidDel="00526137" w:rsidRDefault="000F474F" w:rsidP="000F474F">
            <w:pPr>
              <w:spacing w:after="0" w:line="240" w:lineRule="auto"/>
              <w:ind w:left="0" w:firstLine="0"/>
              <w:jc w:val="center"/>
              <w:rPr>
                <w:del w:id="2334" w:author="Anastasiya" w:date="2020-02-21T13:2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335" w:author="Anastasiya" w:date="2020-02-21T13:23:00Z">
              <w:r w:rsidRPr="008F1D1F" w:rsidDel="00526137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Плита на основе гипса, шпонированная, плоская, без перфорации, цв. Дуб</w:delText>
              </w:r>
              <w:r w:rsidRPr="008F1D1F" w:rsidDel="0052613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. </w:delText>
              </w:r>
            </w:del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3263" w14:textId="68C454F1" w:rsidR="000F474F" w:rsidRPr="008F1D1F" w:rsidDel="00526137" w:rsidRDefault="000F474F" w:rsidP="000F474F">
            <w:pPr>
              <w:spacing w:after="0" w:line="240" w:lineRule="auto"/>
              <w:ind w:left="0" w:firstLine="0"/>
              <w:jc w:val="center"/>
              <w:rPr>
                <w:del w:id="2336" w:author="Anastasiya" w:date="2020-02-21T13:2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337" w:author="Anastasiya" w:date="2020-02-21T13:23:00Z">
              <w:r w:rsidRPr="008F1D1F" w:rsidDel="00526137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183,0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CD142" w14:textId="231241F9" w:rsidR="000F474F" w:rsidRPr="008F1D1F" w:rsidDel="00526137" w:rsidRDefault="000F474F" w:rsidP="000F474F">
            <w:pPr>
              <w:spacing w:after="0" w:line="240" w:lineRule="auto"/>
              <w:ind w:left="0" w:firstLine="0"/>
              <w:rPr>
                <w:del w:id="2338" w:author="Anastasiya" w:date="2020-02-21T13:2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339" w:author="Anastasiya" w:date="2020-02-21T13:23:00Z">
              <w:r w:rsidRPr="008F1D1F" w:rsidDel="00526137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D441" w14:textId="6E363EEE" w:rsidR="000F474F" w:rsidRPr="008F1D1F" w:rsidDel="00526137" w:rsidRDefault="000F474F" w:rsidP="000F474F">
            <w:pPr>
              <w:spacing w:after="0" w:line="240" w:lineRule="auto"/>
              <w:ind w:left="0" w:firstLine="0"/>
              <w:jc w:val="center"/>
              <w:rPr>
                <w:del w:id="2340" w:author="Anastasiya" w:date="2020-02-21T13:2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341" w:author="Anastasiya" w:date="2020-02-21T13:23:00Z">
              <w:r w:rsidRPr="008F1D1F" w:rsidDel="00526137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</w:tr>
      <w:tr w:rsidR="000F474F" w:rsidRPr="000C0F8D" w14:paraId="26ED3127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3DCDE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0F474F" w:rsidRPr="000C0F8D" w14:paraId="4C5FA7D1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6C6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617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2AB5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542B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288,8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DD79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3B81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58E05A19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E2C2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DA2F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0F4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ADD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63,3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1BC0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897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30AA9B4B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5B2F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D55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5E72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0E5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399,4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BC2E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2BF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Над рабочими столами</w:t>
            </w:r>
          </w:p>
        </w:tc>
      </w:tr>
      <w:tr w:rsidR="000F474F" w:rsidRPr="000C0F8D" w14:paraId="518D2602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49C4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9C8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977A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FD63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7F2D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D4BC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4FEA16BF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0247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38A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51B6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9F8A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449A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AF1F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088590C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7919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9A83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52AE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B4C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0347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765D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F474F" w:rsidRPr="000C0F8D" w14:paraId="0C65446C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BE3F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20DA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F3E2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F0C8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04AB" w14:textId="77777777" w:rsidR="000F474F" w:rsidRPr="008F1D1F" w:rsidRDefault="000F474F" w:rsidP="000F474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F010" w14:textId="77777777" w:rsidR="000F474F" w:rsidRPr="008F1D1F" w:rsidRDefault="000F474F" w:rsidP="000F47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132E6EC1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95F6" w14:textId="77777777" w:rsidR="00694924" w:rsidRPr="00D552B7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42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2343"/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44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6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D714" w14:textId="77777777" w:rsidR="00694924" w:rsidRPr="00D552B7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45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46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Акустик-групп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1CDE" w14:textId="268442A2" w:rsidR="00694924" w:rsidRPr="00694924" w:rsidRDefault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347" w:author="Anastasiya" w:date="2020-06-18T16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2348" w:author="Anastasiya" w:date="2020-06-18T16:54:00Z">
              <w:r w:rsidRPr="006949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349" w:author="Anastasiya" w:date="2020-06-18T16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lightGray"/>
                      <w:lang w:eastAsia="ru-RU"/>
                    </w:rPr>
                  </w:rPrChange>
                </w:rPr>
                <w:t>Подвесной потолок, перфорированные панели Decoustic30/2 4ШП 192х1379х16.4 мм. Цвет Дуб Ривьера D5291PR</w:t>
              </w:r>
            </w:ins>
            <w:commentRangeStart w:id="2350"/>
            <w:del w:id="2351" w:author="Anastasiya" w:date="2020-06-18T16:54:00Z">
              <w:r w:rsidRPr="00694924" w:rsidDel="001D320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352" w:author="Anastasiya" w:date="2020-06-18T16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rPrChange>
                </w:rPr>
                <w:delText xml:space="preserve">Подвесной потолок, перфорированные панели Decoustic 30/2 192х1379х16.4мм или 192х2400х16,4мм. Цвет </w:delText>
              </w:r>
              <w:r w:rsidRPr="00694924" w:rsidDel="001D320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val="en-US" w:eastAsia="ru-RU"/>
                  <w:rPrChange w:id="2353" w:author="Anastasiya" w:date="2020-06-18T16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yellow"/>
                      <w:lang w:val="en-US" w:eastAsia="ru-RU"/>
                    </w:rPr>
                  </w:rPrChange>
                </w:rPr>
                <w:delText>White</w:delText>
              </w:r>
              <w:r w:rsidRPr="00694924" w:rsidDel="001D320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354" w:author="Anastasiya" w:date="2020-06-18T16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rPrChange>
                </w:rPr>
                <w:delText xml:space="preserve"> </w:delText>
              </w:r>
              <w:r w:rsidRPr="00694924" w:rsidDel="001D320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val="en-US" w:eastAsia="ru-RU"/>
                  <w:rPrChange w:id="2355" w:author="Anastasiya" w:date="2020-06-18T16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yellow"/>
                      <w:lang w:val="en-US" w:eastAsia="ru-RU"/>
                    </w:rPr>
                  </w:rPrChange>
                </w:rPr>
                <w:delText>Oak</w:delText>
              </w:r>
              <w:r w:rsidRPr="00694924" w:rsidDel="001D320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356" w:author="Anastasiya" w:date="2020-06-18T16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rPrChange>
                </w:rPr>
                <w:delText xml:space="preserve"> </w:delText>
              </w:r>
              <w:r w:rsidRPr="00694924" w:rsidDel="001D320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val="en-US" w:eastAsia="ru-RU"/>
                  <w:rPrChange w:id="2357" w:author="Anastasiya" w:date="2020-06-18T16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yellow"/>
                      <w:lang w:val="en-US" w:eastAsia="ru-RU"/>
                    </w:rPr>
                  </w:rPrChange>
                </w:rPr>
                <w:delText>Veneer</w:delText>
              </w:r>
              <w:commentRangeEnd w:id="2350"/>
              <w:r w:rsidRPr="00694924" w:rsidDel="001D320E">
                <w:rPr>
                  <w:rStyle w:val="af7"/>
                  <w:highlight w:val="magenta"/>
                  <w:rPrChange w:id="2358" w:author="Anastasiya" w:date="2020-06-18T16:54:00Z">
                    <w:rPr>
                      <w:rStyle w:val="af7"/>
                      <w:highlight w:val="yellow"/>
                    </w:rPr>
                  </w:rPrChange>
                </w:rPr>
                <w:commentReference w:id="2350"/>
              </w:r>
            </w:del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3B35" w14:textId="378CC209" w:rsidR="00694924" w:rsidRPr="00D552B7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59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60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64,3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0976" w14:textId="77777777" w:rsidR="00694924" w:rsidRPr="00D552B7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61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62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F052" w14:textId="4EA7CBF7" w:rsidR="00694924" w:rsidRPr="00D552B7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63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64" w:author="Dmitry" w:date="2019-12-23T18:07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Пом.6.63 и пом. 6.21 </w:t>
            </w:r>
            <w:commentRangeEnd w:id="2343"/>
            <w:r w:rsidRPr="00D552B7">
              <w:rPr>
                <w:rStyle w:val="af7"/>
                <w:highlight w:val="cyan"/>
                <w:rPrChange w:id="2365" w:author="Dmitry" w:date="2019-12-23T18:07:00Z">
                  <w:rPr>
                    <w:rStyle w:val="af7"/>
                  </w:rPr>
                </w:rPrChange>
              </w:rPr>
              <w:commentReference w:id="2343"/>
            </w:r>
          </w:p>
        </w:tc>
      </w:tr>
      <w:tr w:rsidR="00694924" w:rsidRPr="000C0F8D" w14:paraId="7CD71624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AA5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CFB5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0F39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C79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A314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0B15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потолками тип 1 и 4</w:t>
            </w:r>
          </w:p>
        </w:tc>
      </w:tr>
      <w:tr w:rsidR="00694924" w:rsidRPr="000C0F8D" w14:paraId="4EEE8C03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6A79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867C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3DC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95C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124,6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681B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AD0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потол-ком тип 2 и 11</w:t>
            </w:r>
          </w:p>
        </w:tc>
      </w:tr>
      <w:tr w:rsidR="00694924" w:rsidRPr="000C0F8D" w14:paraId="58062BA4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2316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CE3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Сонаспрей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2245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888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2936,7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BC17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A88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68AC0A88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224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90C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141C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C4CA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FA94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F92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11C478FF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CFA8B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694924" w:rsidRPr="000C0F8D" w14:paraId="27A90C13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819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451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3969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3CBF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258,4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4FCA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E18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13FBDDF5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F23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31F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CDB6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980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63,3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423B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8F8C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49E76A67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A94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58F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065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396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311,1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E8EE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E699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Над рабочими столами</w:t>
            </w:r>
          </w:p>
        </w:tc>
      </w:tr>
      <w:tr w:rsidR="00694924" w:rsidRPr="000C0F8D" w14:paraId="686BA5BB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BDB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2C0F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FF7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0F30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87CB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4B0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222795DF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F4B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CF8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31D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60C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3B76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176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3865BD7A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627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D3B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D9F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6FBC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5025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74E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407D6A1F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B8F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34F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D1A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1A4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FB40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777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33105478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093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8626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Акустик-групп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487A" w14:textId="2586370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366"/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потолок, перфорированные панели Decoustic 30/2 192х1379х16.4мм или 192х2400х16,4мм. Цвет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Oak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Veneer</w:t>
            </w:r>
            <w:commentRangeEnd w:id="2366"/>
            <w:r w:rsidRPr="008F1D1F">
              <w:rPr>
                <w:rStyle w:val="af7"/>
              </w:rPr>
              <w:commentReference w:id="2366"/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670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26,9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86C7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4BF9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5807E5E8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3E3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57F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91B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F92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354,5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9872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459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потолками тип 1 и 4</w:t>
            </w:r>
          </w:p>
        </w:tc>
      </w:tr>
      <w:tr w:rsidR="00694924" w:rsidRPr="000C0F8D" w14:paraId="35AA4251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E1A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A9F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3A3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E14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AC3A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E67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потол-ком тип 2 и 11</w:t>
            </w:r>
          </w:p>
        </w:tc>
      </w:tr>
      <w:tr w:rsidR="00694924" w:rsidRPr="000C0F8D" w14:paraId="294F7064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E42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BE5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6B2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4C3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0231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09AF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37680BA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82D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76FC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Сонаспрей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707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A985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2030,3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2091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3EE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33CFE707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62D72" w14:textId="4D8EB625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3D2B" w14:textId="0FF4B293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WOOD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sonic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94A6E" w14:textId="36CE031A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Плита на основе гипса, шпонированная, плоская, без перфорации, цв. Дуб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90D17" w14:textId="1BE554BA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367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78</w:t>
            </w:r>
            <w:commentRangeEnd w:id="2367"/>
            <w:r w:rsidRPr="008F1D1F">
              <w:rPr>
                <w:rStyle w:val="af7"/>
                <w:sz w:val="18"/>
                <w:szCs w:val="18"/>
              </w:rPr>
              <w:commentReference w:id="2367"/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80EDC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F027" w14:textId="09CFD951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Карниз пом. 7.29</w:t>
            </w:r>
          </w:p>
        </w:tc>
      </w:tr>
      <w:tr w:rsidR="00694924" w:rsidRPr="000C0F8D" w14:paraId="6DA88C57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211D" w14:textId="38F2DAF4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362DA" w14:textId="60146AE8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Акустик-групп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40EDA" w14:textId="3D84787A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368"/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потолок, панели Decoustic с круглой перфорацией </w:t>
            </w:r>
            <w:r w:rsidRPr="008F1D1F">
              <w:rPr>
                <w:rFonts w:ascii="ISOCPEUR" w:eastAsia="Times New Roman" w:hAnsi="ISOCPEUR" w:cs="Arial"/>
                <w:i/>
                <w:color w:val="000000"/>
                <w:sz w:val="16"/>
                <w:szCs w:val="16"/>
                <w:lang w:eastAsia="ru-RU"/>
              </w:rPr>
              <w:t>Ф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10, шаг 40мм. Цвет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Oak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Veneer</w:t>
            </w:r>
            <w:commentRangeEnd w:id="2368"/>
            <w:r w:rsidRPr="008F1D1F">
              <w:rPr>
                <w:rStyle w:val="af7"/>
              </w:rPr>
              <w:commentReference w:id="2368"/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89E0" w14:textId="54178116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8378E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32F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94924" w:rsidRPr="000C0F8D" w14:paraId="1785EE5E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3BB51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0"/>
                <w:szCs w:val="20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20"/>
                <w:szCs w:val="20"/>
                <w:lang w:eastAsia="ru-RU"/>
              </w:rPr>
              <w:t>8 этаж</w:t>
            </w:r>
          </w:p>
        </w:tc>
      </w:tr>
      <w:tr w:rsidR="00694924" w:rsidRPr="000C0F8D" w14:paraId="57923492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3AC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D73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BE9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1C8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266,1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F157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5F5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7FEE023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B150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0F99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29A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2FE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61,4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8029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924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2940E7B5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CFF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5A5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BD3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636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274,3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B153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927F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Над рабочими столами</w:t>
            </w:r>
          </w:p>
        </w:tc>
      </w:tr>
      <w:tr w:rsidR="00694924" w:rsidRPr="000C0F8D" w14:paraId="15982E4D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CED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D266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4BE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97C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85,4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1DC8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6AD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25526306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F22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76A6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910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8166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0750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677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2E81FBF2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9227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CC1D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6E9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930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B31B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E48F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319AB32B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3D05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B4F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705F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B8C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0AC6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55A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1C5D32F2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3C8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2770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Акустик-групп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AFDC" w14:textId="5D89776C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369"/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потолок, перфорированные панели Decoustic 30/2 192х1379х16.4мм или 192х2400х16,4мм. Цвет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Oak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Veneer</w:t>
            </w:r>
            <w:commentRangeEnd w:id="2369"/>
            <w:r w:rsidRPr="008F1D1F">
              <w:rPr>
                <w:rStyle w:val="af7"/>
              </w:rPr>
              <w:commentReference w:id="2369"/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38E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32,3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D5AB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E320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25528133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2C2E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B86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28A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1FC0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372,5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F279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F130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потолками тип 1 и 4</w:t>
            </w:r>
          </w:p>
        </w:tc>
      </w:tr>
      <w:tr w:rsidR="00694924" w:rsidRPr="000C0F8D" w14:paraId="089EF1F5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554C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214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EROCOLOR или DULUX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2E88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140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84,8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939F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477B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За потол-ком тип 2 и 11</w:t>
            </w:r>
          </w:p>
        </w:tc>
      </w:tr>
      <w:tr w:rsidR="00694924" w:rsidRPr="000C0F8D" w14:paraId="039483DA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074A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8011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Сонаспрей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F260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43C9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1906,7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59F9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8B22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750C7603" w14:textId="77777777" w:rsidTr="00526137">
        <w:trPr>
          <w:trHeight w:val="567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F645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981F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Албес или аналог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BC33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A954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A2DA" w14:textId="77777777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6CE6" w14:textId="77777777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94924" w:rsidRPr="000C0F8D" w14:paraId="7E27A99A" w14:textId="77777777" w:rsidTr="00526137">
        <w:trPr>
          <w:trHeight w:val="567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5FFE9" w14:textId="2C36DE61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776EC" w14:textId="4FFDF54C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E-phon или аналог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F714" w14:textId="5CB83814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Акустические круглые панели Экофон Solo, d=3000, t=40мм. Цвет белый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8EB6" w14:textId="224C3E72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7AACA" w14:textId="5B02AA9C" w:rsidR="00694924" w:rsidRPr="008F1D1F" w:rsidRDefault="00694924" w:rsidP="006949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  <w:r w:rsidRPr="008F1D1F">
              <w:rPr>
                <w:rStyle w:val="af7"/>
                <w:sz w:val="18"/>
                <w:szCs w:val="18"/>
              </w:rPr>
              <w:commentReference w:id="2370"/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FCF3" w14:textId="1D00026D" w:rsidR="00694924" w:rsidRPr="008F1D1F" w:rsidRDefault="00694924" w:rsidP="006949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7B959989" w14:textId="06F8BCAD" w:rsidR="00D17880" w:rsidRDefault="00D17880" w:rsidP="00A97179">
      <w:pPr>
        <w:ind w:left="0" w:firstLine="0"/>
        <w:rPr>
          <w:ins w:id="2371" w:author="Dmitry" w:date="2019-12-23T18:48:00Z"/>
        </w:rPr>
      </w:pPr>
    </w:p>
    <w:p w14:paraId="0F6AF924" w14:textId="77777777" w:rsidR="00183D2D" w:rsidRPr="000C0F8D" w:rsidRDefault="00183D2D" w:rsidP="00A97179">
      <w:pPr>
        <w:ind w:left="0" w:firstLine="0"/>
      </w:pPr>
    </w:p>
    <w:tbl>
      <w:tblPr>
        <w:tblW w:w="10440" w:type="dxa"/>
        <w:tblLook w:val="04A0" w:firstRow="1" w:lastRow="0" w:firstColumn="1" w:lastColumn="0" w:noHBand="0" w:noVBand="1"/>
      </w:tblPr>
      <w:tblGrid>
        <w:gridCol w:w="833"/>
        <w:gridCol w:w="3192"/>
        <w:gridCol w:w="3476"/>
        <w:gridCol w:w="934"/>
        <w:gridCol w:w="848"/>
        <w:gridCol w:w="1157"/>
      </w:tblGrid>
      <w:tr w:rsidR="00296C6A" w:rsidRPr="000C0F8D" w14:paraId="5C2099AE" w14:textId="77777777" w:rsidTr="000C0345">
        <w:trPr>
          <w:trHeight w:val="567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E721" w14:textId="77777777" w:rsidR="00296C6A" w:rsidRPr="000C0F8D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пристенных молдингов потолка с -1 по 8 этаж</w:t>
            </w:r>
          </w:p>
        </w:tc>
      </w:tr>
      <w:tr w:rsidR="00296C6A" w:rsidRPr="000C0F8D" w14:paraId="5038D5B5" w14:textId="77777777" w:rsidTr="00A97179">
        <w:trPr>
          <w:trHeight w:val="852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86FE" w14:textId="77777777" w:rsidR="00296C6A" w:rsidRPr="000C0F8D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B5DC" w14:textId="77777777" w:rsidR="00296C6A" w:rsidRPr="000C0F8D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8EDD" w14:textId="77777777" w:rsidR="00296C6A" w:rsidRPr="000C0F8D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19B3D" w14:textId="77777777" w:rsidR="00296C6A" w:rsidRPr="000C0F8D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м.п.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3CAA" w14:textId="77777777" w:rsidR="00296C6A" w:rsidRPr="000C0F8D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26DE" w14:textId="0D1D992D" w:rsidR="00296C6A" w:rsidRPr="000C0F8D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296C6A" w:rsidRPr="000C0F8D" w14:paraId="47C3C542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7066" w14:textId="77777777" w:rsidR="00296C6A" w:rsidRPr="000C0F8D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296C6A" w:rsidRPr="000C0F8D" w14:paraId="5BB69F13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4467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EB93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3D2B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8180" w14:textId="47CCD589" w:rsidR="00296C6A" w:rsidRPr="008F1D1F" w:rsidRDefault="006D4499" w:rsidP="00DB1E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  <w:r w:rsidR="00DB1E79"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27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</w:t>
            </w:r>
            <w:r w:rsidR="00DB1E79"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CE1D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F45E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</w:t>
            </w:r>
          </w:p>
        </w:tc>
      </w:tr>
      <w:tr w:rsidR="00296C6A" w:rsidRPr="000C0F8D" w14:paraId="3EE8BF56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8F72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296C6A" w:rsidRPr="000C0F8D" w14:paraId="3BD00F2E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258E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6DDD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7063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39D0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595,8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9B97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B04C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</w:t>
            </w:r>
          </w:p>
        </w:tc>
      </w:tr>
      <w:tr w:rsidR="00296C6A" w:rsidRPr="000C0F8D" w14:paraId="1E840757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1AB3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296C6A" w:rsidRPr="000C0F8D" w14:paraId="00F22810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64EE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CD82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E644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AA3A" w14:textId="509EABFB" w:rsidR="00DB1E79" w:rsidRPr="008F1D1F" w:rsidRDefault="00DB1E79" w:rsidP="00DB1E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675,8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3FB9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6F14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</w:t>
            </w:r>
          </w:p>
        </w:tc>
      </w:tr>
      <w:tr w:rsidR="00296C6A" w:rsidRPr="000C0F8D" w14:paraId="0AD3C6FB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A076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296C6A" w:rsidRPr="000C0F8D" w14:paraId="77452A6D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50A4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8C08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CA7A" w14:textId="350D3D3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  <w:r w:rsidR="00DB1E79"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6D4E" w14:textId="38EAE0C1" w:rsidR="00296C6A" w:rsidRPr="008F1D1F" w:rsidRDefault="00DB1E79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927,8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3204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6D7E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4,16</w:t>
            </w:r>
          </w:p>
        </w:tc>
      </w:tr>
      <w:tr w:rsidR="00296C6A" w:rsidRPr="000C0F8D" w14:paraId="580404C6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8585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296C6A" w:rsidRPr="000C0F8D" w14:paraId="1161DA9B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0862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5305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C23A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1BFE" w14:textId="47FE052E" w:rsidR="00296C6A" w:rsidRPr="008F1D1F" w:rsidRDefault="00DB1E79" w:rsidP="00DB1E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887C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D324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</w:t>
            </w:r>
          </w:p>
        </w:tc>
      </w:tr>
      <w:tr w:rsidR="00296C6A" w:rsidRPr="000C0F8D" w14:paraId="583D1BE5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2D92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5 этаж</w:t>
            </w:r>
          </w:p>
        </w:tc>
      </w:tr>
      <w:tr w:rsidR="00296C6A" w:rsidRPr="000C0F8D" w14:paraId="3F4C04F2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02B9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4795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C078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B548" w14:textId="573F3CB2" w:rsidR="00296C6A" w:rsidRPr="008F1D1F" w:rsidRDefault="00DB1E79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637,2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3E08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9F90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</w:t>
            </w:r>
          </w:p>
        </w:tc>
      </w:tr>
      <w:tr w:rsidR="00296C6A" w:rsidRPr="000C0F8D" w14:paraId="11C1E402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8324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296C6A" w:rsidRPr="000C0F8D" w14:paraId="57DD3C3A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D1BB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C4D5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E74F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A9ED" w14:textId="05F838A3" w:rsidR="00296C6A" w:rsidRPr="008F1D1F" w:rsidRDefault="00DB1E79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438,3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B5F9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F93C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</w:t>
            </w:r>
          </w:p>
        </w:tc>
      </w:tr>
      <w:tr w:rsidR="00296C6A" w:rsidRPr="000C0F8D" w14:paraId="3A8A79CD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5735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296C6A" w:rsidRPr="000C0F8D" w14:paraId="5DE97C05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7660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36F6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5F66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9256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413,3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D59F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E949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</w:t>
            </w:r>
          </w:p>
        </w:tc>
      </w:tr>
      <w:tr w:rsidR="00296C6A" w:rsidRPr="000C0F8D" w14:paraId="1773CFA2" w14:textId="77777777" w:rsidTr="00AF11B8">
        <w:trPr>
          <w:trHeight w:val="454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B83C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296C6A" w:rsidRPr="000C0F8D" w14:paraId="194930D1" w14:textId="77777777" w:rsidTr="00AF11B8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3AAA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6A2B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Армстронг или аналог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C85E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Пристенный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молдинг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Shadowline Perimeter Trim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T1508 HB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8255" w14:textId="61339185" w:rsidR="00296C6A" w:rsidRPr="008F1D1F" w:rsidRDefault="00DB1E79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DBF6" w14:textId="77777777" w:rsidR="00296C6A" w:rsidRPr="008F1D1F" w:rsidRDefault="00296C6A" w:rsidP="00296C6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2131" w14:textId="77777777" w:rsidR="00296C6A" w:rsidRPr="008F1D1F" w:rsidRDefault="00296C6A" w:rsidP="00296C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 потолкам тип 1 и 4</w:t>
            </w:r>
          </w:p>
        </w:tc>
      </w:tr>
    </w:tbl>
    <w:p w14:paraId="5974771F" w14:textId="0D2EC2DB" w:rsidR="001B1AB0" w:rsidRDefault="001B1AB0" w:rsidP="00124ABE">
      <w:pPr>
        <w:ind w:left="0" w:firstLine="0"/>
        <w:rPr>
          <w:ins w:id="2372" w:author="Dmitry" w:date="2019-12-23T18:48:00Z"/>
        </w:rPr>
      </w:pPr>
    </w:p>
    <w:p w14:paraId="55F60BFF" w14:textId="77777777" w:rsidR="00183D2D" w:rsidRPr="000C0F8D" w:rsidRDefault="00183D2D" w:rsidP="00124ABE">
      <w:pPr>
        <w:ind w:left="0" w:firstLine="0"/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798"/>
        <w:gridCol w:w="2829"/>
        <w:gridCol w:w="3083"/>
        <w:gridCol w:w="1797"/>
        <w:gridCol w:w="827"/>
        <w:gridCol w:w="1156"/>
      </w:tblGrid>
      <w:tr w:rsidR="00637DCC" w:rsidRPr="000C0F8D" w14:paraId="67659D24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B2420" w14:textId="00AFB8D0" w:rsidR="00637DCC" w:rsidRPr="000C0F8D" w:rsidRDefault="00637DCC" w:rsidP="000C0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панелей Baffle с -1 по 8 этаж</w:t>
            </w:r>
          </w:p>
        </w:tc>
      </w:tr>
      <w:tr w:rsidR="00637DCC" w:rsidRPr="000C0F8D" w14:paraId="4191F012" w14:textId="77777777" w:rsidTr="004550EF">
        <w:trPr>
          <w:trHeight w:val="852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5840" w14:textId="77777777" w:rsidR="00637DCC" w:rsidRPr="000C0F8D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77D9" w14:textId="77777777" w:rsidR="00637DCC" w:rsidRPr="000C0F8D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AF8D" w14:textId="77777777" w:rsidR="00637DCC" w:rsidRPr="000C0F8D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8778" w14:textId="77777777" w:rsidR="00637DCC" w:rsidRPr="000C0F8D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D8DE" w14:textId="77777777" w:rsidR="00637DCC" w:rsidRPr="000C0F8D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8110" w14:textId="3B58AA33" w:rsidR="00637DCC" w:rsidRPr="000C0F8D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637DCC" w:rsidRPr="000C0F8D" w14:paraId="06A53A0E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B14B" w14:textId="77777777" w:rsidR="00637DCC" w:rsidRPr="000C0F8D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637DCC" w:rsidRPr="008F1D1F" w14:paraId="5F970F47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DA38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537D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9E46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E8A7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2702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577D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37DCC" w:rsidRPr="008F1D1F" w14:paraId="38E2C63C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11D4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637DCC" w:rsidRPr="008F1D1F" w14:paraId="67F93409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BCBED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4507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3CFD1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 Панели под окраску (RAL 1001)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8808F" w14:textId="7A92AF15" w:rsidR="00637DCC" w:rsidRPr="008F1D1F" w:rsidRDefault="00813A8A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177,5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C816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E189" w14:textId="3F338C7F" w:rsidR="00637DCC" w:rsidRPr="008F1D1F" w:rsidRDefault="00813A8A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Необходимо выполнить натуральное наблюдение</w:t>
            </w:r>
          </w:p>
        </w:tc>
      </w:tr>
      <w:tr w:rsidR="00637DCC" w:rsidRPr="008F1D1F" w14:paraId="79150E16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335B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637DCC" w:rsidRPr="008F1D1F" w14:paraId="7EFDDCB3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4EA4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ABBD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45A69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Solo Baffle 1200х300х40мм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456F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1001,7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A49D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0D73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774C6" w:rsidRPr="008F1D1F" w14:paraId="2CDEA2F6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47E1" w14:textId="2FBD77F7" w:rsidR="009774C6" w:rsidRPr="008F1D1F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873BC" w14:textId="12B016ED" w:rsidR="009774C6" w:rsidRPr="008F1D1F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B1DD" w14:textId="086C2D8F" w:rsidR="009774C6" w:rsidRPr="008F1D1F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 Панели под окраску (RAL 1001)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3877" w14:textId="26BF3DAA" w:rsidR="009774C6" w:rsidRPr="008F1D1F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E427" w14:textId="08E02C3B" w:rsidR="009774C6" w:rsidRPr="008F1D1F" w:rsidRDefault="009774C6" w:rsidP="009774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78B79" w14:textId="1B0D8B1C" w:rsidR="009774C6" w:rsidRPr="008F1D1F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Необходимо выполнить натуральное наблюдение</w:t>
            </w:r>
          </w:p>
        </w:tc>
      </w:tr>
      <w:tr w:rsidR="00637DCC" w:rsidRPr="008F1D1F" w14:paraId="263E3086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BCC1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637DCC" w:rsidRPr="008F1D1F" w14:paraId="4EA52B26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5AA0" w14:textId="77777777" w:rsidR="00637DCC" w:rsidRPr="00D552B7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73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74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3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6CB7" w14:textId="77777777" w:rsidR="00637DCC" w:rsidRPr="00D552B7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75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76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71FB" w14:textId="77777777" w:rsidR="00637DCC" w:rsidRPr="00D552B7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377" w:author="Dmitry" w:date="2019-12-23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378" w:author="Dmitry" w:date="2019-12-23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Панель Solo Baffle 1200х200х40мм с главной и поперечной направляющей Т24. Подвесная система Connect, цвет подвесов чёрный. Панели под окраску (RAL 1001)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B1A7" w14:textId="7A3814B1" w:rsidR="00637DCC" w:rsidRPr="00D552B7" w:rsidRDefault="00996D0F" w:rsidP="00314B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val="en-US" w:eastAsia="ru-RU"/>
                <w:rPrChange w:id="2379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val="en-US" w:eastAsia="ru-RU"/>
                  </w:rPr>
                </w:rPrChange>
              </w:rPr>
            </w:pPr>
            <w:commentRangeStart w:id="2380"/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val="en-US" w:eastAsia="ru-RU"/>
                <w:rPrChange w:id="2381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val="en-US" w:eastAsia="ru-RU"/>
                  </w:rPr>
                </w:rPrChange>
              </w:rPr>
              <w:t>2760.7</w:t>
            </w:r>
            <w:commentRangeEnd w:id="2380"/>
            <w:r w:rsidRPr="00D552B7">
              <w:rPr>
                <w:rStyle w:val="af7"/>
                <w:sz w:val="18"/>
                <w:szCs w:val="18"/>
                <w:highlight w:val="cyan"/>
                <w:rPrChange w:id="2382" w:author="Dmitry" w:date="2019-12-23T18:05:00Z">
                  <w:rPr>
                    <w:rStyle w:val="af7"/>
                    <w:sz w:val="18"/>
                    <w:szCs w:val="18"/>
                    <w:highlight w:val="yellow"/>
                  </w:rPr>
                </w:rPrChange>
              </w:rPr>
              <w:commentReference w:id="2380"/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3D17" w14:textId="77777777" w:rsidR="00637DCC" w:rsidRPr="00D552B7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83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84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8B14" w14:textId="77777777" w:rsidR="00637DCC" w:rsidRPr="00D552B7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85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2386" w:author="Dmitry" w:date="2019-12-23T18:0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Необходимо выполнить натуральное наблюдение</w:t>
            </w:r>
          </w:p>
        </w:tc>
      </w:tr>
      <w:tr w:rsidR="00637DCC" w:rsidRPr="008F1D1F" w14:paraId="75CF7AAC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2314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637DCC" w:rsidRPr="008F1D1F" w14:paraId="1D04DC06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1278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5457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8A23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365D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1359,6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3280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327F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37DCC" w:rsidRPr="008F1D1F" w14:paraId="7A1FCC23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9A42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637DCC" w:rsidRPr="008F1D1F" w14:paraId="5C706D7B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45B7" w14:textId="77777777" w:rsidR="00637DCC" w:rsidRPr="001F5117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3FA5" w14:textId="77777777" w:rsidR="00637DCC" w:rsidRPr="001F5117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5F55" w14:textId="77777777" w:rsidR="00637DCC" w:rsidRPr="001F5117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F0CE" w14:textId="38C8C107" w:rsidR="00637DCC" w:rsidRPr="001F5117" w:rsidRDefault="00637DCC" w:rsidP="007D17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</w:pPr>
            <w:commentRangeStart w:id="2387"/>
            <w:commentRangeStart w:id="2388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  <w:r w:rsidR="009774C6"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100</w:t>
            </w: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,</w:t>
            </w:r>
            <w:r w:rsidR="007D172F"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>1</w:t>
            </w:r>
            <w:commentRangeEnd w:id="2387"/>
            <w:r w:rsidR="007D172F" w:rsidRPr="001F5117">
              <w:rPr>
                <w:rStyle w:val="af7"/>
                <w:sz w:val="18"/>
                <w:szCs w:val="18"/>
                <w:highlight w:val="yellow"/>
              </w:rPr>
              <w:commentReference w:id="2387"/>
            </w:r>
            <w:commentRangeEnd w:id="2388"/>
            <w:r w:rsidR="009774C6" w:rsidRPr="001F5117">
              <w:rPr>
                <w:rStyle w:val="af7"/>
                <w:sz w:val="18"/>
                <w:szCs w:val="18"/>
                <w:highlight w:val="yellow"/>
              </w:rPr>
              <w:commentReference w:id="2388"/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0021" w14:textId="77777777" w:rsidR="00637DCC" w:rsidRPr="001F5117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BE0A" w14:textId="77777777" w:rsidR="00637DCC" w:rsidRPr="001F5117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</w:tr>
      <w:tr w:rsidR="004550EF" w:rsidRPr="008F1D1F" w14:paraId="66F9D43F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BFB58" w14:textId="035EC89A" w:rsidR="004550EF" w:rsidRPr="001F5117" w:rsidRDefault="004550EF" w:rsidP="004550E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251A" w14:textId="4F956B61" w:rsidR="004550EF" w:rsidRPr="001F5117" w:rsidRDefault="004550EF" w:rsidP="004550E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A30E3" w14:textId="65557479" w:rsidR="004550EF" w:rsidRPr="001F5117" w:rsidRDefault="004550EF" w:rsidP="004550E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Панель Solo Baffle 1200х300х400мм с главной и поперечной направляющей Т24. Подвесная система Connect, цвет подвесов чёрный.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3128" w14:textId="5446CF8F" w:rsidR="004550EF" w:rsidRPr="001F5117" w:rsidRDefault="004550EF" w:rsidP="004550E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389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160,8</w:t>
            </w:r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390"/>
            </w:r>
            <w:commentRangeEnd w:id="2389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389"/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4AA52" w14:textId="070A211E" w:rsidR="004550EF" w:rsidRPr="001F5117" w:rsidRDefault="004550EF" w:rsidP="004550E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B6A7" w14:textId="2AA535AB" w:rsidR="004550EF" w:rsidRPr="001F5117" w:rsidRDefault="004550EF" w:rsidP="004550E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</w:tr>
      <w:tr w:rsidR="00637DCC" w:rsidRPr="008F1D1F" w14:paraId="0647F12D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FE98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637DCC" w:rsidRPr="008F1D1F" w14:paraId="11EAD321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0AAA" w14:textId="77777777" w:rsidR="00637DCC" w:rsidRPr="00A6410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391"/>
            <w:r w:rsidRPr="00A6410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  <w:commentRangeEnd w:id="2391"/>
            <w:r w:rsidR="00A6410F">
              <w:rPr>
                <w:rStyle w:val="af7"/>
              </w:rPr>
              <w:commentReference w:id="2391"/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E1E4" w14:textId="77777777" w:rsidR="00637DCC" w:rsidRPr="00A6410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6410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C245" w14:textId="77777777" w:rsidR="00637DCC" w:rsidRPr="00A6410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A6410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8DC1" w14:textId="5D213FA9" w:rsidR="00637DCC" w:rsidRPr="00A6410F" w:rsidRDefault="00A6410F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6410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1250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2A44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1DA4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37DCC" w:rsidRPr="008F1D1F" w14:paraId="6C853361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5574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637DCC" w:rsidRPr="008F1D1F" w14:paraId="6F2BBE37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1456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0A13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44C8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8A3E" w14:textId="0EA2FE8C" w:rsidR="00637DCC" w:rsidRPr="008F1D1F" w:rsidRDefault="00314BDF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392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694</w:t>
            </w:r>
            <w:commentRangeEnd w:id="2392"/>
            <w:r w:rsidRPr="008F1D1F">
              <w:rPr>
                <w:rStyle w:val="af7"/>
                <w:sz w:val="18"/>
                <w:szCs w:val="18"/>
              </w:rPr>
              <w:commentReference w:id="2392"/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4158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981F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37DCC" w:rsidRPr="008F1D1F" w14:paraId="6FDCCDF9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45D4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637DCC" w:rsidRPr="008F1D1F" w14:paraId="43E7BD85" w14:textId="77777777" w:rsidTr="004550EF">
        <w:trPr>
          <w:trHeight w:val="4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C252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76D1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Экофон или аналог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FE27" w14:textId="34644437" w:rsidR="00637DCC" w:rsidRPr="008F1D1F" w:rsidRDefault="00637DCC" w:rsidP="00080D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E9ED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674,7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CEB6" w14:textId="77777777" w:rsidR="00637DCC" w:rsidRPr="008F1D1F" w:rsidRDefault="00637DCC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FCFF" w14:textId="77777777" w:rsidR="00637DCC" w:rsidRPr="008F1D1F" w:rsidRDefault="00637DCC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069F3EB0" w14:textId="177EE39B" w:rsidR="00080D41" w:rsidRDefault="00080D41" w:rsidP="00124ABE">
      <w:pPr>
        <w:ind w:left="0" w:firstLine="0"/>
        <w:rPr>
          <w:ins w:id="2393" w:author="Dmitry" w:date="2019-12-23T18:48:00Z"/>
        </w:rPr>
      </w:pPr>
    </w:p>
    <w:p w14:paraId="79EE7D0F" w14:textId="77777777" w:rsidR="00183D2D" w:rsidRPr="000C0F8D" w:rsidRDefault="00183D2D" w:rsidP="00124ABE">
      <w:pPr>
        <w:ind w:left="0" w:firstLine="0"/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30"/>
        <w:gridCol w:w="3359"/>
        <w:gridCol w:w="3703"/>
        <w:gridCol w:w="635"/>
        <w:gridCol w:w="835"/>
        <w:gridCol w:w="1128"/>
      </w:tblGrid>
      <w:tr w:rsidR="00080D41" w:rsidRPr="000C0F8D" w14:paraId="0925799B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1C46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спринклерные розетки с -1 по 8 этаж</w:t>
            </w:r>
          </w:p>
        </w:tc>
      </w:tr>
      <w:tr w:rsidR="00080D41" w:rsidRPr="000C0F8D" w14:paraId="16BB9EF3" w14:textId="77777777" w:rsidTr="005C0B5F">
        <w:trPr>
          <w:trHeight w:val="850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F06B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3327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49CB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B681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  <w:p w14:paraId="23DE50D3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7FF4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</w:t>
            </w:r>
          </w:p>
          <w:p w14:paraId="0D6C6A31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ед., кг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9645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 чание</w:t>
            </w:r>
          </w:p>
        </w:tc>
      </w:tr>
      <w:tr w:rsidR="00080D41" w:rsidRPr="000C0F8D" w14:paraId="05D40E53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8780" w14:textId="77777777" w:rsidR="00080D41" w:rsidRPr="000C0F8D" w:rsidRDefault="00080D41" w:rsidP="005C0B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080D41" w:rsidRPr="000C0F8D" w14:paraId="3BB35AB2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2AF1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4082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DEC4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4A2996B7" w14:textId="58D1B1FD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BC01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3DD1" w14:textId="77777777" w:rsidR="00080D41" w:rsidRPr="000C0F8D" w:rsidRDefault="00080D41" w:rsidP="005C0B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5165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0D41" w:rsidRPr="000C0F8D" w14:paraId="449DEA4E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31AF" w14:textId="77777777" w:rsidR="00080D41" w:rsidRPr="000C0F8D" w:rsidRDefault="00080D41" w:rsidP="005C0B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080D41" w:rsidRPr="000C0F8D" w14:paraId="1CDA4D52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831B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9BAC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6E04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274CC883" w14:textId="0CE85596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17D1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78AF" w14:textId="77777777" w:rsidR="00080D41" w:rsidRPr="000C0F8D" w:rsidRDefault="00080D41" w:rsidP="005C0B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7731" w14:textId="77777777" w:rsidR="00080D41" w:rsidRPr="000C0F8D" w:rsidRDefault="00080D41" w:rsidP="005C0B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52D6" w:rsidRPr="000C0F8D" w14:paraId="551C514E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0717" w14:textId="2A86367F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394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4</w:t>
              </w:r>
            </w:ins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E8CE" w14:textId="79E57795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395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TYCO или аналог</w:t>
              </w:r>
            </w:ins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79F9" w14:textId="77777777" w:rsidR="001652D6" w:rsidRPr="00101395" w:rsidRDefault="001652D6" w:rsidP="001652D6">
            <w:pPr>
              <w:spacing w:after="0" w:line="240" w:lineRule="auto"/>
              <w:ind w:left="0" w:firstLine="0"/>
              <w:jc w:val="center"/>
              <w:rPr>
                <w:ins w:id="2396" w:author="A.I.Petrovtsy" w:date="2019-12-23T17:4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ins w:id="2397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Декоративные розетки спринклеров. Цв. 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</w:rPr>
                <w:t>RAL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7035</w:t>
              </w:r>
            </w:ins>
          </w:p>
          <w:p w14:paraId="43F4EC72" w14:textId="19394690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398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⌀73мм </w:t>
              </w:r>
            </w:ins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A170" w14:textId="1474655C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399"/>
            <w:ins w:id="2400" w:author="A.I.Petrovtsy" w:date="2019-12-23T17:48:00Z">
              <w:r w:rsidRPr="001652D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401" w:author="A.I.Petrovtsy" w:date="2019-12-23T17:4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54</w:t>
              </w:r>
            </w:ins>
            <w:commentRangeEnd w:id="2399"/>
            <w:ins w:id="2402" w:author="A.I.Petrovtsy" w:date="2019-12-23T17:50:00Z">
              <w:r>
                <w:rPr>
                  <w:rStyle w:val="af7"/>
                </w:rPr>
                <w:commentReference w:id="2399"/>
              </w:r>
            </w:ins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1F3B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7D03B" w14:textId="7EDCCC39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03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1652D6" w:rsidRPr="000C0F8D" w14:paraId="72EC0757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174E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652D6" w:rsidRPr="000C0F8D" w14:paraId="55E9E518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861F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344C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AFA2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2E2303B4" w14:textId="6E2D6433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DDCB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8093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5A5A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52D6" w:rsidRPr="000C0F8D" w14:paraId="115BE5E5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5F1AA" w14:textId="7030284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04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4</w:t>
              </w:r>
            </w:ins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B85C" w14:textId="02861539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05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TYCO или аналог</w:t>
              </w:r>
            </w:ins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CEB2" w14:textId="77777777" w:rsidR="001652D6" w:rsidRPr="00101395" w:rsidRDefault="001652D6" w:rsidP="001652D6">
            <w:pPr>
              <w:spacing w:after="0" w:line="240" w:lineRule="auto"/>
              <w:ind w:left="0" w:firstLine="0"/>
              <w:jc w:val="center"/>
              <w:rPr>
                <w:ins w:id="2406" w:author="A.I.Petrovtsy" w:date="2019-12-23T17:4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ins w:id="2407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Декоративные розетки спринклеров. Цв. 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</w:rPr>
                <w:t>RAL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7035</w:t>
              </w:r>
            </w:ins>
          </w:p>
          <w:p w14:paraId="5B3184B3" w14:textId="3A4E7C33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08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⌀73мм </w:t>
              </w:r>
            </w:ins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BAB8" w14:textId="12A75712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409"/>
            <w:ins w:id="2410" w:author="A.I.Petrovtsy" w:date="2019-12-23T17:49:00Z">
              <w:r w:rsidRPr="001652D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411" w:author="A.I.Petrovtsy" w:date="2019-12-23T17:4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84</w:t>
              </w:r>
            </w:ins>
            <w:commentRangeEnd w:id="2409"/>
            <w:ins w:id="2412" w:author="A.I.Petrovtsy" w:date="2019-12-23T17:50:00Z">
              <w:r>
                <w:rPr>
                  <w:rStyle w:val="af7"/>
                </w:rPr>
                <w:commentReference w:id="2409"/>
              </w:r>
            </w:ins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3E9B5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7576" w14:textId="1C1CBE3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13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1652D6" w:rsidRPr="000C0F8D" w14:paraId="5DFFBF28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9E9E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3 этаж</w:t>
            </w:r>
          </w:p>
        </w:tc>
      </w:tr>
      <w:tr w:rsidR="001652D6" w:rsidRPr="000C0F8D" w14:paraId="1AFC0AB4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3E5E" w14:textId="77777777" w:rsidR="001652D6" w:rsidRPr="00420C15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7802" w14:textId="77777777" w:rsidR="001652D6" w:rsidRPr="00420C15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C84A" w14:textId="77777777" w:rsidR="001652D6" w:rsidRPr="00420C15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Декоративные розетки спринклеров. Цв. белый.</w:t>
            </w:r>
          </w:p>
          <w:p w14:paraId="1676D918" w14:textId="55E625C0" w:rsidR="001652D6" w:rsidRPr="00420C15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⌀73</w:t>
            </w: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2490" w14:textId="3B428930" w:rsidR="001652D6" w:rsidRPr="00420C15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414"/>
            <w:commentRangeStart w:id="2415"/>
            <w:del w:id="2416" w:author="Литвинов Виталий" w:date="2019-10-18T12:28:00Z">
              <w:r w:rsidRPr="00420C15" w:rsidDel="005D439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56</w:delText>
              </w:r>
            </w:del>
            <w:ins w:id="2417" w:author="Литвинов Виталий" w:date="2019-10-18T12:28:00Z">
              <w:r w:rsidRPr="00420C1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10</w:t>
              </w:r>
            </w:ins>
            <w:commentRangeEnd w:id="2414"/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</w:t>
            </w:r>
            <w:r w:rsidRPr="00420C15">
              <w:rPr>
                <w:rStyle w:val="af7"/>
                <w:highlight w:val="yellow"/>
              </w:rPr>
              <w:commentReference w:id="2414"/>
            </w:r>
            <w:commentRangeEnd w:id="2415"/>
            <w:r w:rsidRPr="00420C15">
              <w:rPr>
                <w:rStyle w:val="af7"/>
                <w:highlight w:val="yellow"/>
              </w:rPr>
              <w:commentReference w:id="2415"/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A705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2435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52D6" w:rsidRPr="000C0F8D" w14:paraId="4F29C3C6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6232" w14:textId="77777777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0AF5" w14:textId="77777777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B8C9F" w14:textId="77777777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Декоративные розетки спринклеров. Цв. </w:t>
            </w: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RAL</w:t>
            </w: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1001</w:t>
            </w:r>
          </w:p>
          <w:p w14:paraId="11F016F9" w14:textId="20804299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⌀73</w:t>
            </w: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E0A40" w14:textId="58B4726B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418"/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18</w:t>
            </w:r>
            <w:commentRangeEnd w:id="2418"/>
            <w:r w:rsidRPr="001F5117">
              <w:rPr>
                <w:rStyle w:val="af7"/>
                <w:highlight w:val="yellow"/>
              </w:rPr>
              <w:commentReference w:id="2418"/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C1124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6E65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652D6" w:rsidRPr="000C0F8D" w14:paraId="11F23921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7E500" w14:textId="61E5B41D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19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4</w:t>
              </w:r>
            </w:ins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91063" w14:textId="443B9E9E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20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TYCO или аналог</w:t>
              </w:r>
            </w:ins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E452" w14:textId="77777777" w:rsidR="001652D6" w:rsidRPr="00101395" w:rsidRDefault="001652D6" w:rsidP="001652D6">
            <w:pPr>
              <w:spacing w:after="0" w:line="240" w:lineRule="auto"/>
              <w:ind w:left="0" w:firstLine="0"/>
              <w:jc w:val="center"/>
              <w:rPr>
                <w:ins w:id="2421" w:author="A.I.Petrovtsy" w:date="2019-12-23T17:4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ins w:id="2422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Декоративные розетки спринклеров. Цв. 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</w:rPr>
                <w:t>RAL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7035</w:t>
              </w:r>
            </w:ins>
          </w:p>
          <w:p w14:paraId="37566235" w14:textId="5A83FE38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23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⌀73мм </w:t>
              </w:r>
            </w:ins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6698" w14:textId="751643B6" w:rsidR="001652D6" w:rsidRPr="001F511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424"/>
            <w:ins w:id="2425" w:author="A.I.Petrovtsy" w:date="2019-12-23T17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155</w:t>
              </w:r>
            </w:ins>
            <w:commentRangeEnd w:id="2424"/>
            <w:ins w:id="2426" w:author="A.I.Petrovtsy" w:date="2019-12-23T17:50:00Z">
              <w:r>
                <w:rPr>
                  <w:rStyle w:val="af7"/>
                </w:rPr>
                <w:commentReference w:id="2424"/>
              </w:r>
            </w:ins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98CD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0EA87" w14:textId="7C256B96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27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1652D6" w:rsidRPr="000C0F8D" w14:paraId="45A845E2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6DC8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1652D6" w:rsidRPr="000C0F8D" w14:paraId="6FB0186C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B9BA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117A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C7CD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5C7A474A" w14:textId="7FA0492A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D725" w14:textId="04C0A425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428"/>
            <w:ins w:id="2429" w:author="Литвинов Виталий" w:date="2019-10-18T12:32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77</w:t>
              </w:r>
            </w:ins>
            <w:commentRangeEnd w:id="2428"/>
            <w:r w:rsidRPr="000C0F8D">
              <w:rPr>
                <w:rStyle w:val="af7"/>
              </w:rPr>
              <w:commentReference w:id="2428"/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8A8B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EA1D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52D6" w:rsidRPr="000C0F8D" w14:paraId="069F691E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120D" w14:textId="46F7B955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30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4</w:t>
              </w:r>
            </w:ins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6E50" w14:textId="288DD66F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31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TYCO или аналог</w:t>
              </w:r>
            </w:ins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3105" w14:textId="77777777" w:rsidR="001652D6" w:rsidRPr="00101395" w:rsidRDefault="001652D6" w:rsidP="001652D6">
            <w:pPr>
              <w:spacing w:after="0" w:line="240" w:lineRule="auto"/>
              <w:ind w:left="0" w:firstLine="0"/>
              <w:jc w:val="center"/>
              <w:rPr>
                <w:ins w:id="2432" w:author="A.I.Petrovtsy" w:date="2019-12-23T17:4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ins w:id="2433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Декоративные розетки спринклеров. Цв. 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</w:rPr>
                <w:t>RAL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7035</w:t>
              </w:r>
            </w:ins>
          </w:p>
          <w:p w14:paraId="1654E674" w14:textId="0C2D7EB6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34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⌀73мм </w:t>
              </w:r>
            </w:ins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BF7D" w14:textId="0F0C8A7F" w:rsidR="001652D6" w:rsidRPr="001652D6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35" w:author="A.I.Petrovtsy" w:date="2019-12-23T17:4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436"/>
            <w:ins w:id="2437" w:author="A.I.Petrovtsy" w:date="2019-12-23T17:49:00Z">
              <w:r w:rsidRPr="001652D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438" w:author="A.I.Petrovtsy" w:date="2019-12-23T17:4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178</w:t>
              </w:r>
            </w:ins>
            <w:commentRangeEnd w:id="2436"/>
            <w:ins w:id="2439" w:author="A.I.Petrovtsy" w:date="2019-12-23T17:51:00Z">
              <w:r>
                <w:rPr>
                  <w:rStyle w:val="af7"/>
                </w:rPr>
                <w:commentReference w:id="2436"/>
              </w:r>
            </w:ins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05F6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58942" w14:textId="2A6C0DF9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40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1652D6" w:rsidRPr="000C0F8D" w14:paraId="64E05A08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E8C9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1652D6" w:rsidRPr="000C0F8D" w14:paraId="02EC599F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DE25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E0E0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0773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1AB7A407" w14:textId="764E1C63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724B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441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</w:t>
            </w:r>
            <w:commentRangeEnd w:id="2441"/>
            <w:r w:rsidRPr="000C0F8D">
              <w:rPr>
                <w:rStyle w:val="af7"/>
              </w:rPr>
              <w:commentReference w:id="2441"/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613D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51A1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52D6" w:rsidRPr="000C0F8D" w14:paraId="73E53CA6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6CADB" w14:textId="77777777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442"/>
            <w:r w:rsidRPr="003F636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0FFD7" w14:textId="77777777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F636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D558" w14:textId="77777777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F636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Декоративные розетки спринклеров. Цв. </w:t>
            </w:r>
            <w:r w:rsidRPr="003F636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RAL</w:t>
            </w:r>
            <w:r w:rsidRPr="003F636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1001</w:t>
            </w:r>
          </w:p>
          <w:p w14:paraId="5433A223" w14:textId="79B384F1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F636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⌀73</w:t>
            </w:r>
            <w:r w:rsidRPr="003F636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FFA0C" w14:textId="008FC40C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F636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40</w:t>
            </w:r>
            <w:commentRangeEnd w:id="2442"/>
            <w:r w:rsidRPr="003F6368">
              <w:rPr>
                <w:rStyle w:val="af7"/>
                <w:highlight w:val="yellow"/>
              </w:rPr>
              <w:commentReference w:id="2442"/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7653" w14:textId="77777777" w:rsidR="001652D6" w:rsidRPr="003F6368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316F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652D6" w:rsidRPr="000C0F8D" w14:paraId="7E0602FC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7BF5" w14:textId="34F1A76F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43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4</w:t>
              </w:r>
            </w:ins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13C9" w14:textId="35B11E9F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44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TYCO или аналог</w:t>
              </w:r>
            </w:ins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96AC" w14:textId="77777777" w:rsidR="001652D6" w:rsidRPr="00101395" w:rsidRDefault="001652D6" w:rsidP="001652D6">
            <w:pPr>
              <w:spacing w:after="0" w:line="240" w:lineRule="auto"/>
              <w:ind w:left="0" w:firstLine="0"/>
              <w:jc w:val="center"/>
              <w:rPr>
                <w:ins w:id="2445" w:author="A.I.Petrovtsy" w:date="2019-12-23T17:4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ins w:id="2446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Декоративные розетки спринклеров. Цв. 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</w:rPr>
                <w:t>RAL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7035</w:t>
              </w:r>
            </w:ins>
          </w:p>
          <w:p w14:paraId="0941DF30" w14:textId="36D12751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47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⌀73мм </w:t>
              </w:r>
            </w:ins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EDC2" w14:textId="5B0D6346" w:rsidR="001652D6" w:rsidRPr="003F6368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448"/>
            <w:ins w:id="2449" w:author="A.I.Petrovtsy" w:date="2019-12-23T17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185</w:t>
              </w:r>
            </w:ins>
            <w:commentRangeEnd w:id="2448"/>
            <w:ins w:id="2450" w:author="A.I.Petrovtsy" w:date="2019-12-23T17:51:00Z">
              <w:r>
                <w:rPr>
                  <w:rStyle w:val="af7"/>
                </w:rPr>
                <w:commentReference w:id="2448"/>
              </w:r>
            </w:ins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0398" w14:textId="77777777" w:rsidR="001652D6" w:rsidRPr="003F6368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FA913" w14:textId="3622438E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51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1652D6" w:rsidRPr="000C0F8D" w14:paraId="1445ED30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9787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1652D6" w:rsidRPr="000C0F8D" w14:paraId="2D850775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076E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DB41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4510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377E33B7" w14:textId="58D08DF4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CAEB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989A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0FE7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52D6" w:rsidRPr="000C0F8D" w14:paraId="59BD02DE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BD49D" w14:textId="77777777" w:rsidR="001652D6" w:rsidRPr="00D552B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52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2453"/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54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3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8552" w14:textId="77777777" w:rsidR="001652D6" w:rsidRPr="00D552B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55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56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A0555" w14:textId="77777777" w:rsidR="001652D6" w:rsidRPr="00D552B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57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58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 xml:space="preserve">Декоративные розетки спринклеров. Цв. </w:t>
            </w:r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val="en-US" w:eastAsia="ru-RU"/>
                <w:rPrChange w:id="2459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val="en-US" w:eastAsia="ru-RU"/>
                  </w:rPr>
                </w:rPrChange>
              </w:rPr>
              <w:t>RAL</w:t>
            </w:r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60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 xml:space="preserve"> 1001</w:t>
            </w:r>
          </w:p>
          <w:p w14:paraId="163F5F0D" w14:textId="3363B961" w:rsidR="001652D6" w:rsidRPr="00D552B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61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val="en-US" w:eastAsia="ru-RU"/>
                <w:rPrChange w:id="2462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val="en-US" w:eastAsia="ru-RU"/>
                  </w:rPr>
                </w:rPrChange>
              </w:rPr>
              <w:t>⌀73</w:t>
            </w:r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63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E3B69" w14:textId="16D5DFFC" w:rsidR="001652D6" w:rsidRPr="00D552B7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64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2465" w:author="Dmitry" w:date="2019-12-23T18:0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13</w:t>
            </w:r>
            <w:commentRangeEnd w:id="2453"/>
            <w:r w:rsidRPr="00D552B7">
              <w:rPr>
                <w:rStyle w:val="af7"/>
                <w:highlight w:val="cyan"/>
                <w:rPrChange w:id="2466" w:author="Dmitry" w:date="2019-12-23T18:06:00Z">
                  <w:rPr>
                    <w:rStyle w:val="af7"/>
                    <w:highlight w:val="yellow"/>
                  </w:rPr>
                </w:rPrChange>
              </w:rPr>
              <w:commentReference w:id="2453"/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9DBC6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1059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652D6" w:rsidRPr="000C0F8D" w14:paraId="4E5B7CDE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57F8E" w14:textId="25E59727" w:rsidR="001652D6" w:rsidRPr="00F847B1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67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4</w:t>
              </w:r>
            </w:ins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B4554" w14:textId="73E47B66" w:rsidR="001652D6" w:rsidRPr="00F847B1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68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TYCO или аналог</w:t>
              </w:r>
            </w:ins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EE14B" w14:textId="77777777" w:rsidR="001652D6" w:rsidRPr="00101395" w:rsidRDefault="001652D6" w:rsidP="001652D6">
            <w:pPr>
              <w:spacing w:after="0" w:line="240" w:lineRule="auto"/>
              <w:ind w:left="0" w:firstLine="0"/>
              <w:jc w:val="center"/>
              <w:rPr>
                <w:ins w:id="2469" w:author="A.I.Petrovtsy" w:date="2019-12-23T17:4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ins w:id="2470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Декоративные розетки спринклеров. Цв. 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</w:rPr>
                <w:t>RAL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7035</w:t>
              </w:r>
            </w:ins>
          </w:p>
          <w:p w14:paraId="1CDF59B8" w14:textId="15F5C567" w:rsidR="001652D6" w:rsidRPr="00F847B1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471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⌀73мм </w:t>
              </w:r>
            </w:ins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B625" w14:textId="515334FD" w:rsidR="001652D6" w:rsidRPr="00F847B1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472"/>
            <w:ins w:id="2473" w:author="A.I.Petrovtsy" w:date="2019-12-23T17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183</w:t>
              </w:r>
            </w:ins>
            <w:commentRangeEnd w:id="2472"/>
            <w:ins w:id="2474" w:author="A.I.Petrovtsy" w:date="2019-12-23T17:51:00Z">
              <w:r>
                <w:rPr>
                  <w:rStyle w:val="af7"/>
                </w:rPr>
                <w:commentReference w:id="2472"/>
              </w:r>
            </w:ins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57C29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91F1E" w14:textId="2160284A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75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1652D6" w:rsidRPr="000C0F8D" w14:paraId="53150F7C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E500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1652D6" w:rsidRPr="000C0F8D" w14:paraId="314E4B47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E3C2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6FE8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DB7B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35BED65F" w14:textId="3DDFA742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D21A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163F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50D2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52D6" w:rsidRPr="000C0F8D" w14:paraId="017C4371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A51B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CCD21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9F79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08A66068" w14:textId="08BFD84F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1B18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476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68</w:t>
            </w:r>
            <w:commentRangeEnd w:id="2476"/>
            <w:r w:rsidRPr="000C0F8D">
              <w:rPr>
                <w:rStyle w:val="af7"/>
              </w:rPr>
              <w:commentReference w:id="2476"/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55317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17E6F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652D6" w:rsidRPr="000C0F8D" w14:paraId="07C6AA3F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0596" w14:textId="4E5A3261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77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4</w:t>
              </w:r>
            </w:ins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3751" w14:textId="754B8BE0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78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TYCO или аналог</w:t>
              </w:r>
            </w:ins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20C01" w14:textId="77777777" w:rsidR="001652D6" w:rsidRPr="00101395" w:rsidRDefault="001652D6" w:rsidP="001652D6">
            <w:pPr>
              <w:spacing w:after="0" w:line="240" w:lineRule="auto"/>
              <w:ind w:left="0" w:firstLine="0"/>
              <w:jc w:val="center"/>
              <w:rPr>
                <w:ins w:id="2479" w:author="A.I.Petrovtsy" w:date="2019-12-23T17:4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ins w:id="2480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Декоративные розетки спринклеров. Цв. 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</w:rPr>
                <w:t>RAL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7035</w:t>
              </w:r>
            </w:ins>
          </w:p>
          <w:p w14:paraId="513FE083" w14:textId="76D37779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81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⌀73мм </w:t>
              </w:r>
            </w:ins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E360" w14:textId="493A9542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482"/>
            <w:ins w:id="2483" w:author="A.I.Petrovtsy" w:date="2019-12-23T17:49:00Z">
              <w:r w:rsidRPr="001652D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484" w:author="A.I.Petrovtsy" w:date="2019-12-23T17:4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182</w:t>
              </w:r>
            </w:ins>
            <w:commentRangeEnd w:id="2482"/>
            <w:ins w:id="2485" w:author="A.I.Petrovtsy" w:date="2019-12-23T17:51:00Z">
              <w:r>
                <w:rPr>
                  <w:rStyle w:val="af7"/>
                </w:rPr>
                <w:commentReference w:id="2482"/>
              </w:r>
            </w:ins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38EEC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E4A7" w14:textId="55FDFC2F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86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1652D6" w:rsidRPr="000C0F8D" w14:paraId="3F4089FE" w14:textId="77777777" w:rsidTr="005C0B5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F4BC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1652D6" w:rsidRPr="000C0F8D" w14:paraId="531E806D" w14:textId="77777777" w:rsidTr="005C0B5F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AB55F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CC273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798F9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0E8C6D74" w14:textId="29E8A8D1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AD0B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E57C9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9D39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652D6" w:rsidRPr="000C0F8D" w14:paraId="24AB9697" w14:textId="77777777" w:rsidTr="001652D6">
        <w:trPr>
          <w:trHeight w:val="454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C4F1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283F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EACA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54DDB26E" w14:textId="4E235386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12FB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  <w:r w:rsidRPr="000C0F8D">
              <w:rPr>
                <w:rStyle w:val="af7"/>
              </w:rPr>
              <w:commentReference w:id="2487"/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0C09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A1D8" w14:textId="7777777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652D6" w:rsidRPr="000C0F8D" w14:paraId="7416D42E" w14:textId="77777777" w:rsidTr="001652D6">
        <w:trPr>
          <w:trHeight w:val="454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D539F" w14:textId="56CD74A9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88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4</w:t>
              </w:r>
            </w:ins>
          </w:p>
        </w:tc>
        <w:tc>
          <w:tcPr>
            <w:tcW w:w="3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CDB5" w14:textId="23014CAA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89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TYCO или аналог</w:t>
              </w:r>
            </w:ins>
          </w:p>
        </w:tc>
        <w:tc>
          <w:tcPr>
            <w:tcW w:w="3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E45D" w14:textId="77777777" w:rsidR="001652D6" w:rsidRPr="00101395" w:rsidRDefault="001652D6" w:rsidP="001652D6">
            <w:pPr>
              <w:spacing w:after="0" w:line="240" w:lineRule="auto"/>
              <w:ind w:left="0" w:firstLine="0"/>
              <w:jc w:val="center"/>
              <w:rPr>
                <w:ins w:id="2490" w:author="A.I.Petrovtsy" w:date="2019-12-23T17:4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</w:rPr>
            </w:pPr>
            <w:ins w:id="2491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Декоративные розетки спринклеров. Цв. 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</w:rPr>
                <w:t>RAL</w:t>
              </w:r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7035</w:t>
              </w:r>
            </w:ins>
          </w:p>
          <w:p w14:paraId="12797585" w14:textId="4BD365A7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92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⌀73мм </w:t>
              </w:r>
            </w:ins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1DD9" w14:textId="49FF3A52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493"/>
            <w:ins w:id="2494" w:author="A.I.Petrovtsy" w:date="2019-12-23T17:50:00Z">
              <w:r w:rsidRPr="001652D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2495" w:author="A.I.Petrovtsy" w:date="2019-12-23T17:50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127</w:t>
              </w:r>
            </w:ins>
            <w:commentRangeEnd w:id="2493"/>
            <w:ins w:id="2496" w:author="A.I.Petrovtsy" w:date="2019-12-23T17:51:00Z">
              <w:r>
                <w:rPr>
                  <w:rStyle w:val="af7"/>
                </w:rPr>
                <w:commentReference w:id="2493"/>
              </w:r>
            </w:ins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BDFF4" w14:textId="77777777" w:rsidR="001652D6" w:rsidRPr="000C0F8D" w:rsidRDefault="001652D6" w:rsidP="001652D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B707B" w14:textId="592EEDAF" w:rsidR="001652D6" w:rsidRPr="000C0F8D" w:rsidRDefault="001652D6" w:rsidP="001652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497" w:author="A.I.Petrovtsy" w:date="2019-12-23T17:48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</w:tbl>
    <w:p w14:paraId="37A3B43C" w14:textId="0DA70043" w:rsidR="00F71C1A" w:rsidRDefault="00F71C1A" w:rsidP="005852F3">
      <w:pPr>
        <w:ind w:left="0" w:firstLine="0"/>
        <w:rPr>
          <w:ins w:id="2498" w:author="Dmitry" w:date="2019-12-23T18:48:00Z"/>
        </w:rPr>
      </w:pPr>
    </w:p>
    <w:p w14:paraId="5AC1D27F" w14:textId="77777777" w:rsidR="00183D2D" w:rsidRPr="000C0F8D" w:rsidRDefault="00183D2D" w:rsidP="005852F3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836"/>
        <w:gridCol w:w="3412"/>
        <w:gridCol w:w="3685"/>
        <w:gridCol w:w="569"/>
        <w:gridCol w:w="849"/>
        <w:gridCol w:w="1139"/>
      </w:tblGrid>
      <w:tr w:rsidR="001F4F02" w:rsidRPr="000C0F8D" w14:paraId="4B13B72E" w14:textId="77777777" w:rsidTr="001F4F02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76DC" w14:textId="77777777" w:rsidR="001F4F02" w:rsidRPr="000C0F8D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с -1 по 8 этаж</w:t>
            </w:r>
          </w:p>
        </w:tc>
      </w:tr>
      <w:tr w:rsidR="001F4F02" w:rsidRPr="000C0F8D" w14:paraId="15E77893" w14:textId="77777777" w:rsidTr="00A16C1C">
        <w:trPr>
          <w:trHeight w:val="84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30B5" w14:textId="77777777" w:rsidR="001F4F02" w:rsidRPr="000C0F8D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Поз.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7727" w14:textId="77777777" w:rsidR="001F4F02" w:rsidRPr="000C0F8D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067B" w14:textId="77777777" w:rsidR="001F4F02" w:rsidRPr="000C0F8D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8B6E" w14:textId="2A613A62" w:rsidR="001F4F02" w:rsidRPr="000C0F8D" w:rsidRDefault="00813A8A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</w:t>
            </w:r>
            <w:r w:rsidR="001F4F02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C06B" w14:textId="77777777" w:rsidR="001F4F02" w:rsidRPr="000C0F8D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B152" w14:textId="4F09F660" w:rsidR="001F4F02" w:rsidRPr="000C0F8D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A16C1C"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чание</w:t>
            </w:r>
          </w:p>
        </w:tc>
      </w:tr>
      <w:tr w:rsidR="001F4F02" w:rsidRPr="000C0F8D" w14:paraId="3CF9B0B2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5473" w14:textId="77777777" w:rsidR="001F4F02" w:rsidRPr="000C0F8D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1F4F02" w:rsidRPr="000C0F8D" w14:paraId="47C255D6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6C50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161F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9407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B88C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8AD5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DB29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4A12E5E1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D773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1A83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F539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Встраиваемый в потолок подвесной светильник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592F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32DF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63D5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4AB21745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BA2F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87EC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4353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91C7" w14:textId="78F8BC22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499"/>
            <w:del w:id="2500" w:author="Dmitry" w:date="2020-06-26T20:23:00Z">
              <w:r w:rsidRPr="009E2E72" w:rsidDel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501" w:author="Dmitry" w:date="2020-06-26T20:23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14</w:delText>
              </w:r>
            </w:del>
            <w:ins w:id="2502" w:author="Dmitry" w:date="2020-06-26T20:23:00Z">
              <w:r w:rsidR="009E2E72" w:rsidRPr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503" w:author="Dmitry" w:date="2020-06-26T20:23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7</w:t>
              </w:r>
              <w:commentRangeEnd w:id="2499"/>
              <w:r w:rsidR="009E2E72">
                <w:rPr>
                  <w:rStyle w:val="af7"/>
                </w:rPr>
                <w:commentReference w:id="2499"/>
              </w:r>
            </w:ins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77C33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8293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73B5BE91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920D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CA5A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9911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E7C2" w14:textId="1FA1F9F1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04"/>
            <w:del w:id="2505" w:author="Dmitry" w:date="2020-06-26T20:23:00Z">
              <w:r w:rsidRPr="009E2E72" w:rsidDel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506" w:author="Dmitry" w:date="2020-06-26T20:2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8</w:delText>
              </w:r>
            </w:del>
            <w:ins w:id="2507" w:author="Dmitry" w:date="2020-06-26T20:23:00Z">
              <w:r w:rsidR="009E2E72" w:rsidRPr="009E2E72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508" w:author="Dmitry" w:date="2020-06-26T20:2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7</w:t>
              </w:r>
            </w:ins>
            <w:commentRangeEnd w:id="2504"/>
            <w:ins w:id="2509" w:author="Dmitry" w:date="2020-06-26T20:24:00Z">
              <w:r w:rsidR="009E2E72">
                <w:rPr>
                  <w:rStyle w:val="af7"/>
                </w:rPr>
                <w:commentReference w:id="2504"/>
              </w:r>
            </w:ins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DB5D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491D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62EB1CE7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A322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F4F02" w:rsidRPr="000C0F8D" w14:paraId="6B06BD67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A3AE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3B48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2F061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8E0F" w14:textId="71D6C3E4" w:rsidR="001F4F02" w:rsidRPr="00C359D3" w:rsidRDefault="00D11279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10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231</w:t>
            </w:r>
            <w:commentRangeEnd w:id="2510"/>
            <w:r w:rsidRPr="00C359D3">
              <w:rPr>
                <w:rStyle w:val="af7"/>
                <w:sz w:val="18"/>
                <w:szCs w:val="18"/>
              </w:rPr>
              <w:commentReference w:id="2510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A09B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14E8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3D73850D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104D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62DE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B317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Встраиваемый в потолок подвесной светильник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6E64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E7E4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EF84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0E3CFB60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255B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E188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1791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E480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DFA3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4196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6BB6587A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4A38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36F5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556E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43B1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91E6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1206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260C0C4A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3A87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30C5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ECB5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880A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A886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DBB1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0C88AA73" w14:textId="77777777" w:rsidTr="004B1B2E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03771" w14:textId="4DA652CC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511" w:author="Dmitry" w:date="2019-09-20T17:37:00Z">
              <w:r w:rsidRPr="00C359D3" w:rsidDel="00D1127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16</w:delText>
              </w:r>
            </w:del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BCB9C" w14:textId="60C3ABE5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512" w:author="Dmitry" w:date="2019-09-20T17:37:00Z">
              <w:r w:rsidRPr="00C359D3" w:rsidDel="00D1127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Лидер Лайт или аналог</w:delText>
              </w:r>
            </w:del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EE62E" w14:textId="3EA1D05F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513" w:author="Dmitry" w:date="2019-09-20T17:37:00Z">
              <w:r w:rsidRPr="00C359D3" w:rsidDel="00D1127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Подвесной светильник DS-DVO-028-2-P300x1200</w:delText>
              </w:r>
            </w:del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49A0" w14:textId="6BBCA20D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14"/>
            <w:del w:id="2515" w:author="Dmitry" w:date="2019-09-20T17:37:00Z">
              <w:r w:rsidRPr="00C359D3" w:rsidDel="00D1127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197</w:delText>
              </w:r>
            </w:del>
            <w:commentRangeEnd w:id="2514"/>
            <w:r w:rsidR="00D11279" w:rsidRPr="00C359D3">
              <w:rPr>
                <w:rStyle w:val="af7"/>
                <w:sz w:val="18"/>
                <w:szCs w:val="18"/>
              </w:rPr>
              <w:commentReference w:id="2514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273F1" w14:textId="6CA40765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516" w:author="Dmitry" w:date="2019-09-20T17:37:00Z">
              <w:r w:rsidRPr="00C359D3" w:rsidDel="00D1127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9ED9" w14:textId="44AAEF1D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del w:id="2517" w:author="Dmitry" w:date="2019-09-20T17:37:00Z">
              <w:r w:rsidRPr="00C359D3" w:rsidDel="00D1127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</w:tr>
      <w:tr w:rsidR="001F4F02" w:rsidRPr="000C0F8D" w14:paraId="7A792E2F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B96B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F02" w:rsidRPr="000C0F8D" w14:paraId="7F09F153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CC12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7FEA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28BF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0113" w14:textId="199D3B79" w:rsidR="001F4F02" w:rsidRPr="001F5117" w:rsidRDefault="009774C6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518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173</w:t>
            </w:r>
            <w:commentRangeEnd w:id="2518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518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2000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81A1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73D76A84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F650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29F7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A678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Встраиваемый в потолок подвесной светильник </w:t>
            </w: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3D36" w14:textId="70FBE659" w:rsidR="001F4F02" w:rsidRPr="001F5117" w:rsidRDefault="009774C6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519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66</w:t>
            </w:r>
            <w:commentRangeEnd w:id="2519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519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FE83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9C6A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78C27745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4C41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2EA8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C316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1DF4" w14:textId="0BF1C85E" w:rsidR="001F4F02" w:rsidRPr="001F5117" w:rsidRDefault="009774C6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520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5</w:t>
            </w:r>
            <w:commentRangeEnd w:id="2520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520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CFF8" w14:textId="77777777" w:rsidR="001F4F02" w:rsidRPr="001F5117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4A9" w14:textId="77777777" w:rsidR="001F4F02" w:rsidRPr="001F5117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</w:tr>
      <w:tr w:rsidR="001F4F02" w:rsidRPr="000C0F8D" w14:paraId="6A2B2C33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94E4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CE5D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8FF7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C9D3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8E5A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DF58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37BDA27A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9CD6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7E55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4C63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2CB5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052E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7EFE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774C6" w:rsidRPr="000C0F8D" w14:paraId="3D98EEDA" w14:textId="77777777" w:rsidTr="004B1B2E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EF1C0" w14:textId="0B0E4211" w:rsidR="009774C6" w:rsidRPr="001F5117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F48B" w14:textId="250CB7D1" w:rsidR="009774C6" w:rsidRPr="001F5117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4F44" w14:textId="09E57371" w:rsidR="009774C6" w:rsidRPr="001F5117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Свободно висящий подвесной светильник   Line. P33/LL-ДСО-01-033-3511-53 Б ОС RAL 9006. </w:t>
            </w:r>
            <w:commentRangeStart w:id="2521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Длина 1800 мм.</w:t>
            </w:r>
            <w:commentRangeEnd w:id="2521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521"/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3AFB9" w14:textId="19C3B95A" w:rsidR="009774C6" w:rsidRPr="001F5117" w:rsidRDefault="009774C6" w:rsidP="009774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8F710" w14:textId="4C22339E" w:rsidR="009774C6" w:rsidRPr="00C359D3" w:rsidRDefault="009774C6" w:rsidP="009774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B1D1E" w14:textId="57230BFD" w:rsidR="009774C6" w:rsidRPr="00C359D3" w:rsidRDefault="009774C6" w:rsidP="009774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F4F02" w:rsidRPr="000C0F8D" w14:paraId="10B175E1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EADA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F02" w:rsidRPr="000C0F8D" w14:paraId="462A8701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F390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7EFA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2859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9B8C" w14:textId="213926A5" w:rsidR="001F4F02" w:rsidRPr="00C359D3" w:rsidRDefault="005B3787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22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</w:t>
            </w:r>
            <w:commentRangeEnd w:id="2522"/>
            <w:r w:rsidRPr="00C359D3">
              <w:rPr>
                <w:rStyle w:val="af7"/>
                <w:sz w:val="18"/>
                <w:szCs w:val="18"/>
              </w:rPr>
              <w:commentReference w:id="2522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3310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A131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114A46D9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16A8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0BC4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24CA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Встраиваемый в потолок подвесной светильник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10E7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5E9D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67B4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76C62B66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C03B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89A0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9212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994E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F3DE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5DC5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65E920AC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EA48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9A4E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8D7C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9E25" w14:textId="77777777" w:rsidR="001F4F02" w:rsidRPr="00C359D3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D1F4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2F51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54A5ED74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5634" w14:textId="77777777" w:rsidR="001F4F02" w:rsidRPr="00355149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DC10" w14:textId="77777777" w:rsidR="001F4F02" w:rsidRPr="00355149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1D1E" w14:textId="77777777" w:rsidR="001F4F02" w:rsidRPr="00355149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Светильник</w:t>
            </w: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D06E" w14:textId="5FA0BF2C" w:rsidR="001F4F02" w:rsidRPr="00355149" w:rsidRDefault="0040402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523"/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124</w:t>
            </w:r>
            <w:commentRangeEnd w:id="2523"/>
            <w:r w:rsidRPr="00355149">
              <w:rPr>
                <w:rStyle w:val="af7"/>
                <w:highlight w:val="yellow"/>
              </w:rPr>
              <w:commentReference w:id="2523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DF35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C686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4F02" w:rsidRPr="000C0F8D" w14:paraId="4903B817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4ED5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13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3D76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A9E9" w14:textId="77777777" w:rsidR="001F4F02" w:rsidRPr="001F5117" w:rsidRDefault="001F4F02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Подвесная</w:t>
            </w: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 xml:space="preserve"> </w:t>
            </w: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люстра</w:t>
            </w: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t xml:space="preserve"> Eglo 39262 Vivaldo1, </w:t>
            </w: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  <w:br/>
              <w:t>Art/39262, Led 38.4W,2700K,3200lm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4BE1" w14:textId="69C20E4C" w:rsidR="001F4F02" w:rsidRPr="001F5117" w:rsidRDefault="009774C6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524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</w:t>
            </w:r>
            <w:commentRangeEnd w:id="2524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524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B05C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870C" w14:textId="77777777" w:rsidR="001F4F02" w:rsidRPr="00C359D3" w:rsidRDefault="001F4F02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369A8" w:rsidRPr="00052E5E" w14:paraId="1C8CF534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2642" w14:textId="3957AC76" w:rsidR="009369A8" w:rsidRPr="001F5117" w:rsidRDefault="00052E5E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val="en-US" w:eastAsia="ru-RU"/>
              </w:rPr>
            </w:pPr>
            <w:commentRangeStart w:id="2525"/>
            <w:r w:rsidRPr="001F5117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val="en-US" w:eastAsia="ru-RU"/>
              </w:rPr>
              <w:t>14</w:t>
            </w:r>
            <w:commentRangeEnd w:id="2525"/>
            <w:r w:rsidR="001F5117">
              <w:rPr>
                <w:rStyle w:val="af7"/>
              </w:rPr>
              <w:commentReference w:id="2525"/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3AE36" w14:textId="2F9E0403" w:rsidR="009369A8" w:rsidRPr="001F5117" w:rsidRDefault="00052E5E" w:rsidP="00052E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F1E51" w14:textId="5CA4B07B" w:rsidR="009369A8" w:rsidRPr="001F5117" w:rsidRDefault="00052E5E" w:rsidP="00052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/>
                <w:strike/>
                <w:sz w:val="18"/>
                <w:szCs w:val="18"/>
                <w:highlight w:val="yellow"/>
                <w:lang w:val="en-US" w:eastAsia="ru-RU"/>
              </w:rPr>
            </w:pPr>
            <w:r w:rsidRPr="001F5117">
              <w:rPr>
                <w:rFonts w:ascii="ISOCPEUR" w:hAnsi="ISOCPEUR" w:cs="ISOCPEUR"/>
                <w:strike/>
                <w:color w:val="000000"/>
                <w:position w:val="9"/>
                <w:sz w:val="18"/>
                <w:szCs w:val="18"/>
                <w:highlight w:val="yellow"/>
                <w:lang w:eastAsia="ru-RU"/>
              </w:rPr>
              <w:t>Светильник</w:t>
            </w:r>
            <w:r w:rsidRPr="001F5117">
              <w:rPr>
                <w:rFonts w:ascii="ISOCPEUR" w:hAnsi="ISOCPEUR" w:cs="ISOCPEUR"/>
                <w:strike/>
                <w:color w:val="000000"/>
                <w:position w:val="9"/>
                <w:sz w:val="18"/>
                <w:szCs w:val="18"/>
                <w:highlight w:val="yellow"/>
                <w:lang w:val="en-US" w:eastAsia="ru-RU"/>
              </w:rPr>
              <w:t xml:space="preserve"> Navigator 94 348 NLP-R1-18W-R240-840-WH-LED XXX, Art\94348, d=240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D4F5" w14:textId="1F77B98C" w:rsidR="009369A8" w:rsidRPr="001F5117" w:rsidRDefault="00052E5E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val="en-US" w:eastAsia="ru-RU"/>
              </w:rPr>
            </w:pPr>
            <w:r w:rsidRPr="001F5117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val="en-US" w:eastAsia="ru-RU"/>
              </w:rPr>
              <w:t>22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7213" w14:textId="77777777" w:rsidR="009369A8" w:rsidRPr="001F5117" w:rsidRDefault="009369A8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D3027" w14:textId="77777777" w:rsidR="009369A8" w:rsidRPr="001F5117" w:rsidRDefault="009369A8" w:rsidP="001F4F0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</w:rPr>
            </w:pPr>
          </w:p>
        </w:tc>
      </w:tr>
      <w:tr w:rsidR="00BE15A1" w:rsidRPr="000C0F8D" w14:paraId="28D8BD78" w14:textId="77777777" w:rsidTr="00BE15A1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D2E5" w14:textId="77777777" w:rsidR="00BE15A1" w:rsidRPr="001F5117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9E51" w14:textId="77777777" w:rsidR="00BE15A1" w:rsidRPr="001F5117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65E79" w14:textId="5BB6AC0A" w:rsidR="00BE15A1" w:rsidRPr="001F5117" w:rsidRDefault="00BE15A1" w:rsidP="004B1B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Свободно висящий подвесной светильник   Line. P33/LL-ДСО-01-033-3511-53 Б ОС RAL 9006</w:t>
            </w:r>
            <w:r w:rsidR="004B1B2E"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 xml:space="preserve">. </w:t>
            </w:r>
            <w:commentRangeStart w:id="2526"/>
            <w:r w:rsidR="004B1B2E"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Длина 1</w:t>
            </w:r>
            <w:r w:rsidR="005D75B3"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8</w:t>
            </w:r>
            <w:r w:rsidR="004B1B2E"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00 мм.</w:t>
            </w:r>
            <w:commentRangeEnd w:id="2526"/>
            <w:r w:rsidR="005D75B3" w:rsidRPr="001F5117">
              <w:rPr>
                <w:rStyle w:val="af7"/>
                <w:sz w:val="18"/>
                <w:szCs w:val="18"/>
                <w:highlight w:val="yellow"/>
              </w:rPr>
              <w:commentReference w:id="2526"/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01A6" w14:textId="21CD08E5" w:rsidR="00BE15A1" w:rsidRPr="001F5117" w:rsidRDefault="00200C80" w:rsidP="005B378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527"/>
            <w:commentRangeStart w:id="2528"/>
            <w:r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14</w:t>
            </w:r>
            <w:commentRangeEnd w:id="2527"/>
            <w:r w:rsidRPr="001F5117">
              <w:rPr>
                <w:rStyle w:val="af7"/>
                <w:sz w:val="18"/>
                <w:szCs w:val="18"/>
                <w:highlight w:val="yellow"/>
              </w:rPr>
              <w:commentReference w:id="2527"/>
            </w:r>
            <w:r w:rsidR="009774C6" w:rsidRPr="001F5117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8</w:t>
            </w:r>
            <w:commentRangeEnd w:id="2528"/>
            <w:r w:rsidR="009774C6" w:rsidRPr="001F5117">
              <w:rPr>
                <w:rStyle w:val="af7"/>
                <w:sz w:val="18"/>
                <w:szCs w:val="18"/>
                <w:highlight w:val="yellow"/>
              </w:rPr>
              <w:commentReference w:id="2528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3843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3F06" w14:textId="74210A78" w:rsidR="00BE15A1" w:rsidRPr="00C359D3" w:rsidRDefault="00BE15A1" w:rsidP="00E30D73">
            <w:pPr>
              <w:spacing w:after="0" w:line="240" w:lineRule="auto"/>
              <w:ind w:left="36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E15A1" w:rsidRPr="000C0F8D" w14:paraId="211A4035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7AD7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BE15A1" w:rsidRPr="000C0F8D" w14:paraId="14BCD9F1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EA47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620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CE9C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FA43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89AC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6134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293EE67C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A20F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D31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272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Подвесной светильник LL-DSO-60-600 ОС,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56FD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14DB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F397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6F57D74C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FBFC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E3B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BB9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Подвесной светильник LL-DSO-90-900 ОС,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8158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D460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44AF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7B74F89C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63C4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121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1B66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Встраиваемый в потолок подвесной светильник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F03F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72B5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7114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228F7D89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6B8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522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141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3DC7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AE19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AE68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79D42153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BB9F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AE36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1360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27D6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0E0A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728B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7CFE4B0B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5D6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C96E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3D5B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8EF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A1CD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909EB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707A79A3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DA8F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BE15A1" w:rsidRPr="000C0F8D" w14:paraId="08722735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4C5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7AB3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CC2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53E0" w14:textId="4B689B2C" w:rsidR="00BE15A1" w:rsidRPr="00C359D3" w:rsidRDefault="007D172F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29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503</w:t>
            </w:r>
            <w:commentRangeEnd w:id="2529"/>
            <w:r w:rsidRPr="00C359D3">
              <w:rPr>
                <w:rStyle w:val="af7"/>
                <w:sz w:val="18"/>
                <w:szCs w:val="18"/>
              </w:rPr>
              <w:commentReference w:id="2529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8732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8CA9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39B764B9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E0D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6D1F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04C6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Подвесной светильник LL-DSO-60-600 ОС,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D07C" w14:textId="33402C40" w:rsidR="00BE15A1" w:rsidRPr="00C359D3" w:rsidRDefault="007D172F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30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  <w:commentRangeEnd w:id="2530"/>
            <w:r w:rsidRPr="00C359D3">
              <w:rPr>
                <w:rStyle w:val="af7"/>
                <w:sz w:val="18"/>
                <w:szCs w:val="18"/>
              </w:rPr>
              <w:commentReference w:id="2530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F380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2FCB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7B3C2940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EF36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DAEF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3E76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Подвесной светильник LL-DSO-90-900 ОС,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44F0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76B8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27EB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675E2532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760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0B03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353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Встраиваемый в потолок подвесной светильник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C25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8BDF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B9CF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20DC979E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D7B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63B0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2E3B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585D" w14:textId="02C60F18" w:rsidR="00BE15A1" w:rsidRPr="00C359D3" w:rsidRDefault="004B1B2E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31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  <w:commentRangeEnd w:id="2531"/>
            <w:r w:rsidRPr="00C359D3">
              <w:rPr>
                <w:rStyle w:val="af7"/>
                <w:sz w:val="18"/>
                <w:szCs w:val="18"/>
              </w:rPr>
              <w:commentReference w:id="2531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B3D7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0098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1E85E867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5E6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F66E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9F5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D474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25AD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5F40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2E32EC4A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7C3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A6FE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186B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98E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0CE5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7666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B50DD" w:rsidRPr="000C0F8D" w14:paraId="654A4A24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3174" w14:textId="04D95211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32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61C63" w14:textId="0C068511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SDM Luce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AE957" w14:textId="77777777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LED 2000lm 19W 3000K 38° 188Х134Х81мм. DIM Аксессуары: Рефлектор 20°, 60°, 70°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</w:r>
            <w:r w:rsidRPr="00C359D3">
              <w:rPr>
                <w:sz w:val="18"/>
                <w:szCs w:val="18"/>
              </w:rPr>
              <w:t xml:space="preserve">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Артикул: SDMLTX Cylin.bk 19W3000K</w:t>
            </w:r>
          </w:p>
          <w:p w14:paraId="752BD55B" w14:textId="2D1A6804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На треке дленой 5900мм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50AA2" w14:textId="43090456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5A505" w14:textId="77777777" w:rsidR="00AB50DD" w:rsidRPr="00C359D3" w:rsidRDefault="00AB50DD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8530" w14:textId="086031AA" w:rsidR="00AB50DD" w:rsidRPr="00C359D3" w:rsidRDefault="00AB50DD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Для помещения 5.20</w:t>
            </w:r>
            <w:commentRangeEnd w:id="2532"/>
            <w:r w:rsidRPr="00C359D3">
              <w:rPr>
                <w:rStyle w:val="af7"/>
                <w:sz w:val="18"/>
                <w:szCs w:val="18"/>
              </w:rPr>
              <w:commentReference w:id="2532"/>
            </w:r>
          </w:p>
        </w:tc>
      </w:tr>
      <w:tr w:rsidR="00AB50DD" w:rsidRPr="000C0F8D" w14:paraId="57C4FC7D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00F78" w14:textId="1359FF6C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33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3E3E" w14:textId="3FA8683A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SDM Luce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AD95" w14:textId="45119273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 накладной под галогенную лампу PAR30, D=100, H=400mm. IP20.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Артикул: Cinema LP 544.03-77(чёрный)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1DE5" w14:textId="3E69A3A0" w:rsidR="00AB50DD" w:rsidRPr="00C359D3" w:rsidRDefault="00AB50DD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DC231" w14:textId="77777777" w:rsidR="00AB50DD" w:rsidRPr="00C359D3" w:rsidRDefault="00AB50DD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FB024" w14:textId="17355405" w:rsidR="00AB50DD" w:rsidRPr="00C359D3" w:rsidRDefault="00AB50DD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Для помещения 5.20</w:t>
            </w:r>
            <w:commentRangeEnd w:id="2533"/>
            <w:r w:rsidRPr="00C359D3">
              <w:rPr>
                <w:rStyle w:val="af7"/>
                <w:sz w:val="18"/>
                <w:szCs w:val="18"/>
              </w:rPr>
              <w:commentReference w:id="2533"/>
            </w:r>
          </w:p>
        </w:tc>
      </w:tr>
      <w:tr w:rsidR="00BE15A1" w:rsidRPr="000C0F8D" w14:paraId="71C091BD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A66D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DF7E1D" w:rsidRPr="000C0F8D" w14:paraId="5FDE42DC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0077" w14:textId="15A263EE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91FF" w14:textId="68CDAE56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C963" w14:textId="3E145424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CE6E" w14:textId="078F7824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384</w:t>
            </w:r>
            <w:r w:rsidRPr="00C359D3">
              <w:rPr>
                <w:rStyle w:val="af7"/>
                <w:sz w:val="18"/>
                <w:szCs w:val="18"/>
              </w:rPr>
              <w:commentReference w:id="2534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285A" w14:textId="77777777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EF17" w14:textId="77777777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774520CB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D55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B8F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722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Подвесной светильник LL-DSO-60-600 ОС,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681B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A0E9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E0F6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F7E1D" w:rsidRPr="000C0F8D" w14:paraId="2B85CBF2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0D60" w14:textId="1D0A8923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D8A3" w14:textId="69D237B9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F154" w14:textId="54FD7DB7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Подвесной светильник LL-DSO-90-900 ОС,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1721" w14:textId="41007179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  <w:r w:rsidRPr="00C359D3">
              <w:rPr>
                <w:rStyle w:val="af7"/>
                <w:sz w:val="18"/>
                <w:szCs w:val="18"/>
              </w:rPr>
              <w:commentReference w:id="2535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313D" w14:textId="3BF93C18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F2DD" w14:textId="3CCA4835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2293A8CB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DD94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485D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EA3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Встраиваемый в потолок подвесной светильник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C59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7053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EFA6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69B44D02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466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5194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802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DC10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3CBC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D9EE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12BF7C56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45DB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3AD4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C0D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390C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50A3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376E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03A4858D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AF0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A94E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FD6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8A73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2770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9602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62F0E3CA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2446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7829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717E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DC3F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1ED3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5880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3D239903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AC8D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73D7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D80D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0F23" w14:textId="6DEE8D70" w:rsidR="00BE15A1" w:rsidRPr="00C359D3" w:rsidRDefault="00200C80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36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319</w:t>
            </w:r>
            <w:commentRangeEnd w:id="2536"/>
            <w:r w:rsidRPr="00C359D3">
              <w:rPr>
                <w:rStyle w:val="af7"/>
                <w:sz w:val="18"/>
                <w:szCs w:val="18"/>
              </w:rPr>
              <w:commentReference w:id="2536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9633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D447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0C0A4DDC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CD40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DCD3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7CEB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Подвесной светильник LL-DSO-60-600 ОС,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1D4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522A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C42A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0F1D0F3E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B928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EAE7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082AD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Подвесной светильник LL-DSO-90-900 ОС,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00C3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117C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70F4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07CFFC09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85C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1AD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D997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Встраиваемый в потолок подвесной светильник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38C4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98EA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F716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11430D47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8E4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3B2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9526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92F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13F8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0AED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61F20C57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14EA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30B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E94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E18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830F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A4D3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6B86BBE5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4FB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8E0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49A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84D5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87D7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203E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74F4894A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48A44" w14:textId="3EA8636D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91AA2" w14:textId="72B0340A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A113" w14:textId="025704B1" w:rsidR="00BE15A1" w:rsidRPr="00C359D3" w:rsidRDefault="004B1B2E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37"/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Потолочный</w:t>
            </w:r>
            <w:r w:rsidR="00BE15A1"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светодиодные светильники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OKKO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P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38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WH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4000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K</w:t>
            </w:r>
            <w:commentRangeEnd w:id="2537"/>
            <w:r w:rsidRPr="00C359D3">
              <w:rPr>
                <w:rStyle w:val="af7"/>
                <w:sz w:val="18"/>
                <w:szCs w:val="18"/>
              </w:rPr>
              <w:commentReference w:id="2537"/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4938" w14:textId="5F0EB24E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70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B1CC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D1BF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E15A1" w:rsidRPr="000C0F8D" w14:paraId="66EBA552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2413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DF7E1D" w:rsidRPr="000C0F8D" w14:paraId="1BF0909B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325F" w14:textId="52C60A88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62D2" w14:textId="0C4F1CA2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D2F5" w14:textId="6B646B10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3AB1C" w14:textId="3E949EE1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246</w:t>
            </w:r>
            <w:r w:rsidRPr="00C359D3">
              <w:rPr>
                <w:rStyle w:val="af7"/>
                <w:sz w:val="18"/>
                <w:szCs w:val="18"/>
              </w:rPr>
              <w:commentReference w:id="2538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5485" w14:textId="77777777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5C32" w14:textId="77777777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F7E1D" w:rsidRPr="000C0F8D" w14:paraId="7D4C069B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44C0" w14:textId="1162220D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6DAA" w14:textId="11DE4576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EC99" w14:textId="16F61CAC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Подвесной светильник LL-DSO-60-600 ОС,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7B42" w14:textId="2DC3EB00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</w:t>
            </w:r>
            <w:r w:rsidRPr="00C359D3">
              <w:rPr>
                <w:rStyle w:val="af7"/>
                <w:sz w:val="18"/>
                <w:szCs w:val="18"/>
              </w:rPr>
              <w:commentReference w:id="2539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4600" w14:textId="77777777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6296" w14:textId="77777777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F7E1D" w:rsidRPr="000C0F8D" w14:paraId="67DA5646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5AA6" w14:textId="6759F7FD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7356" w14:textId="647564C6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8CB3" w14:textId="75BDF99F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Подвесной светильник LL-DSO-90-900 ОС,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отм. -2.600 от ур. ч.п. 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7C6E" w14:textId="1150DB6A" w:rsidR="00DF7E1D" w:rsidRPr="00C359D3" w:rsidRDefault="00DF7E1D" w:rsidP="00DF7E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  <w:r w:rsidRPr="00C359D3">
              <w:rPr>
                <w:rStyle w:val="af7"/>
                <w:sz w:val="18"/>
                <w:szCs w:val="18"/>
              </w:rPr>
              <w:commentReference w:id="2540"/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53C9" w14:textId="77777777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3F53" w14:textId="77777777" w:rsidR="00DF7E1D" w:rsidRPr="00C359D3" w:rsidRDefault="00DF7E1D" w:rsidP="00DF7E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64A1D10D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B6D6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0FCD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001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Встраиваемый в потолок подвесной светильник 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LL-DVO-041-M1200x300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68C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D457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E80B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4968B181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BE8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5274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DBB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08CD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439D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BF24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39CE3AD8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6B38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1684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914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Встраиваемый светодиодный 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 xml:space="preserve">NLP-R1-12W-R170-840-WH-LED (d170)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5982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A379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2B3B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15A1" w:rsidRPr="000C0F8D" w14:paraId="401F2D24" w14:textId="77777777" w:rsidTr="00A16C1C">
        <w:trPr>
          <w:trHeight w:val="45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4417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F51C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Лидер Лайт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E2F9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Светильник</w:t>
            </w: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br/>
              <w:t>DS-DVO-056-1-P600x600 OC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6651" w14:textId="77777777" w:rsidR="00BE15A1" w:rsidRPr="00C359D3" w:rsidRDefault="00BE15A1" w:rsidP="00BE15A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EE91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12E8" w14:textId="77777777" w:rsidR="00BE15A1" w:rsidRPr="00C359D3" w:rsidRDefault="00BE15A1" w:rsidP="00BE15A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359D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66A1E4E9" w14:textId="7D784B50" w:rsidR="005A43C6" w:rsidRDefault="005A43C6" w:rsidP="005852F3">
      <w:pPr>
        <w:ind w:left="0" w:firstLine="0"/>
        <w:rPr>
          <w:ins w:id="2541" w:author="Dmitry" w:date="2019-12-23T18:48:00Z"/>
        </w:rPr>
      </w:pPr>
    </w:p>
    <w:p w14:paraId="0AEE2783" w14:textId="0BCBA7FA" w:rsidR="00183D2D" w:rsidRDefault="00183D2D" w:rsidP="005852F3">
      <w:pPr>
        <w:ind w:left="0" w:firstLine="0"/>
        <w:rPr>
          <w:ins w:id="2542" w:author="Dmitry" w:date="2019-12-23T18:48:00Z"/>
        </w:rPr>
      </w:pPr>
    </w:p>
    <w:p w14:paraId="1EF7D3BA" w14:textId="77777777" w:rsidR="00183D2D" w:rsidRPr="000C0F8D" w:rsidRDefault="00183D2D" w:rsidP="005852F3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2"/>
        <w:gridCol w:w="3411"/>
        <w:gridCol w:w="3658"/>
        <w:gridCol w:w="571"/>
        <w:gridCol w:w="884"/>
        <w:gridCol w:w="1124"/>
      </w:tblGrid>
      <w:tr w:rsidR="00B75409" w:rsidRPr="000C0F8D" w14:paraId="0836DBB6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640F6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группах с -1 по 8 этаж</w:t>
            </w:r>
          </w:p>
        </w:tc>
      </w:tr>
      <w:tr w:rsidR="00B75409" w:rsidRPr="000C0F8D" w14:paraId="42F5AF5B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78D6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7F89D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97D3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5B38B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F2B2C" w14:textId="77777777" w:rsidR="00813A8A" w:rsidRPr="000C0F8D" w:rsidRDefault="00813A8A" w:rsidP="00813A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Масса</w:t>
            </w:r>
          </w:p>
          <w:p w14:paraId="59D5C3CF" w14:textId="0D581180" w:rsidR="00B75409" w:rsidRPr="000C0F8D" w:rsidRDefault="00813A8A" w:rsidP="00813A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ед., кг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5C8D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56B6EED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B75409" w:rsidRPr="000C0F8D" w14:paraId="6A35865E" w14:textId="77777777" w:rsidTr="00B75409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51C8F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B75409" w:rsidRPr="000C0F8D" w14:paraId="4926C036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0BDFC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52D5C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Группа из двух светильников Лидер Лайт</w:t>
            </w:r>
          </w:p>
          <w:p w14:paraId="451A00D5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EC020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23D4FD0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552B9D4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D87E9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3A45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3E436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5409" w:rsidRPr="000C0F8D" w14:paraId="390EED8D" w14:textId="77777777" w:rsidTr="00F71C1A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A8B43A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1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170264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C390C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03959243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1C18CCC3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74260F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E509C1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B41825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75409" w:rsidRPr="000C0F8D" w14:paraId="26D3360E" w14:textId="77777777" w:rsidTr="00F71C1A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C1736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B75409" w:rsidRPr="000C0F8D" w14:paraId="1A5FC111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D7CD9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B486D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Группа из двух светильников Лидер Лайт</w:t>
            </w:r>
          </w:p>
          <w:p w14:paraId="52567542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D41E3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835844C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5821217D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E9600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D2C7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F4FA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5409" w:rsidRPr="000C0F8D" w14:paraId="627A2C33" w14:textId="77777777" w:rsidTr="00B75409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67E654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11" w:type="dxa"/>
            <w:vMerge/>
            <w:tcBorders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9FFD578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AD286D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3BF48A2E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2F65E379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2D46DD9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A871651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B6FFE4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409" w:rsidRPr="000C0F8D" w14:paraId="58A2CC0A" w14:textId="77777777" w:rsidTr="00B7540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E94E5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B75409" w:rsidRPr="000C0F8D" w14:paraId="188FE919" w14:textId="77777777" w:rsidTr="000C0345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A73F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FF738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Группа из двух светильников Лидер Лайт</w:t>
            </w:r>
          </w:p>
          <w:p w14:paraId="3B7BD83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28AA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5D2DE5E2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44D8F84D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A7CB6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F2AAE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549E1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5409" w:rsidRPr="000C0F8D" w14:paraId="12657651" w14:textId="77777777" w:rsidTr="000C0345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2BF0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7772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B216A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6C2DA08B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2D74E7D0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DF0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18F1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6242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409" w:rsidRPr="000C0F8D" w14:paraId="051D267A" w14:textId="77777777" w:rsidTr="000C034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8A9F6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B75409" w:rsidRPr="000C0F8D" w14:paraId="32D3A9EF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9BD35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C7E81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Группа из двух светильников Лидер Лайт</w:t>
            </w:r>
          </w:p>
          <w:p w14:paraId="2D4E1C6A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4EA99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59C8AC1F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0280187A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37B36D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B0B6D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2599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5409" w:rsidRPr="000C0F8D" w14:paraId="41C2E20C" w14:textId="77777777" w:rsidTr="00B75409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D2AF283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1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3A690BC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80B73F5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4A6C5AFD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39EB85B6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B755CE1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078DB5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783438A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409" w:rsidRPr="000C0F8D" w14:paraId="3A39351C" w14:textId="77777777" w:rsidTr="00B7540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6AE4A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B75409" w:rsidRPr="000C0F8D" w14:paraId="40211586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74020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3D401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Группа из двух светильников Лидер Лайт</w:t>
            </w:r>
          </w:p>
          <w:p w14:paraId="1D89160A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F31DC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5AC88F8D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5B37EAC3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6332E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6143F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398FE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5409" w:rsidRPr="000C0F8D" w14:paraId="43851340" w14:textId="77777777" w:rsidTr="00B75409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04399EF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11" w:type="dxa"/>
            <w:vMerge/>
            <w:tcBorders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C754103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4BEC1A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00AD7D63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1AAFED93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A39D321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7657D3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B811EBE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409" w:rsidRPr="000C0F8D" w14:paraId="3438B648" w14:textId="77777777" w:rsidTr="00B7540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048E0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7 этаж</w:t>
            </w:r>
          </w:p>
        </w:tc>
      </w:tr>
      <w:tr w:rsidR="00B75409" w:rsidRPr="000C0F8D" w14:paraId="25BC7B9E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5BA20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252E4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0022B2A6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Группа из двух светильников Лидер Лайт</w:t>
            </w:r>
          </w:p>
          <w:p w14:paraId="4E2C3829" w14:textId="77777777" w:rsidR="00B75409" w:rsidRPr="000C0F8D" w:rsidRDefault="00B75409" w:rsidP="00B75409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35D0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1C4BF7F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43F3187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E894F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6941C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CCC0B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5409" w:rsidRPr="000C0F8D" w14:paraId="1450F773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F2A06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11" w:type="dxa"/>
            <w:vMerge/>
            <w:tcBorders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C08E9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EBF9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2598E1E4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751EC01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C3182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42B82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5E78E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5409" w:rsidRPr="000C0F8D" w14:paraId="68F2F611" w14:textId="77777777" w:rsidTr="00B7540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1A77C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B75409" w:rsidRPr="000C0F8D" w14:paraId="199EF1F8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6E8F5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EB3CAD6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 Группа из двух светильников Лидер Лайт</w:t>
            </w:r>
          </w:p>
          <w:p w14:paraId="22792054" w14:textId="77777777" w:rsidR="00B75409" w:rsidRPr="000C0F8D" w:rsidRDefault="00B75409" w:rsidP="00B75409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ECEB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262A1E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6CE9ED09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77578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25889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B2E60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5409" w:rsidRPr="000C0F8D" w14:paraId="0F8D9357" w14:textId="77777777" w:rsidTr="00B75409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56973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1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B16A7" w14:textId="77777777" w:rsidR="00B75409" w:rsidRPr="000C0F8D" w:rsidRDefault="00B75409" w:rsidP="00B7540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C0CF2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6D7C46B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6E96E7A7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1E702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7FC96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1DD8F" w14:textId="77777777" w:rsidR="00B75409" w:rsidRPr="000C0F8D" w:rsidRDefault="00B75409" w:rsidP="00B7540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7DDF648C" w14:textId="4CDCDBAC" w:rsidR="00A97179" w:rsidRPr="000C0F8D" w:rsidRDefault="00A97179" w:rsidP="00B75409">
      <w:pPr>
        <w:ind w:left="0" w:firstLine="0"/>
      </w:pPr>
    </w:p>
    <w:tbl>
      <w:tblPr>
        <w:tblpPr w:leftFromText="180" w:rightFromText="180" w:vertAnchor="text" w:horzAnchor="margin" w:tblpY="132"/>
        <w:tblOverlap w:val="never"/>
        <w:tblW w:w="10490" w:type="dxa"/>
        <w:tblLook w:val="04A0" w:firstRow="1" w:lastRow="0" w:firstColumn="1" w:lastColumn="0" w:noHBand="0" w:noVBand="1"/>
      </w:tblPr>
      <w:tblGrid>
        <w:gridCol w:w="828"/>
        <w:gridCol w:w="3275"/>
        <w:gridCol w:w="3692"/>
        <w:gridCol w:w="571"/>
        <w:gridCol w:w="845"/>
        <w:gridCol w:w="1279"/>
      </w:tblGrid>
      <w:tr w:rsidR="00620EC4" w:rsidRPr="000C0F8D" w14:paraId="73301809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6EA1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Спецификация на осветительные элементы колонн с -1 по 8 этаж</w:t>
            </w:r>
          </w:p>
        </w:tc>
      </w:tr>
      <w:tr w:rsidR="00620EC4" w:rsidRPr="000C0F8D" w14:paraId="5FF7D49A" w14:textId="77777777" w:rsidTr="00AF11B8">
        <w:trPr>
          <w:trHeight w:val="85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13B9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5CD2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E278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143A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Кол.</w:t>
            </w:r>
          </w:p>
          <w:p w14:paraId="3339EAF0" w14:textId="6D5B8ECC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933C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Масса</w:t>
            </w:r>
          </w:p>
          <w:p w14:paraId="4FF6CEC1" w14:textId="530970F0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D463" w14:textId="77777777" w:rsidR="00AF11B8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Приме</w:t>
            </w:r>
            <w:r w:rsidR="00AF11B8"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-</w:t>
            </w:r>
          </w:p>
          <w:p w14:paraId="4A66AC96" w14:textId="21F80C4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чание</w:t>
            </w:r>
          </w:p>
        </w:tc>
      </w:tr>
      <w:tr w:rsidR="00620EC4" w:rsidRPr="000C0F8D" w14:paraId="4A4E7461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F72E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620EC4" w:rsidRPr="000C0F8D" w14:paraId="4C50F472" w14:textId="77777777" w:rsidTr="00620EC4">
        <w:trPr>
          <w:trHeight w:val="79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90D2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ЭОК2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8B20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255E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Элемент подсветки. R=860мм с кабелем ППГнг(А)-Hf 3x1.5, l-4м,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395A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0000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BABF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620EC4" w:rsidRPr="000C0F8D" w14:paraId="636FA68A" w14:textId="77777777" w:rsidTr="00620EC4">
        <w:trPr>
          <w:trHeight w:val="79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A90E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ЭОК5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70A7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8618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Элемент подсветки. R=960мм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0EE1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7E24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11F4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620EC4" w:rsidRPr="000C0F8D" w14:paraId="2AFF41C3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E15C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6 этаж</w:t>
            </w:r>
          </w:p>
          <w:p w14:paraId="4C566F79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</w:p>
        </w:tc>
      </w:tr>
      <w:tr w:rsidR="00620EC4" w:rsidRPr="000C0F8D" w14:paraId="378B0F85" w14:textId="77777777" w:rsidTr="00620EC4">
        <w:trPr>
          <w:trHeight w:val="79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9049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0E11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A24D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550A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3E25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DF4B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620EC4" w:rsidRPr="000C0F8D" w14:paraId="0EC3DD0E" w14:textId="77777777" w:rsidTr="00620EC4">
        <w:trPr>
          <w:trHeight w:val="79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41E6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ЭОК6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F390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C170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Элемент подсветки. R=760мм.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D5A2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6990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9E9D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620EC4" w:rsidRPr="000C0F8D" w14:paraId="39E98263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2AC5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620EC4" w:rsidRPr="000C0F8D" w14:paraId="2B8FDCC6" w14:textId="77777777" w:rsidTr="00620EC4">
        <w:trPr>
          <w:trHeight w:val="79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D9FE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ЭОК6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D0CB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EEB0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Элемент подсветки. R=760мм.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A1D7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8F06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8B75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620EC4" w:rsidRPr="000C0F8D" w14:paraId="550B37A3" w14:textId="77777777" w:rsidTr="001F4F0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6687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620EC4" w:rsidRPr="000C0F8D" w14:paraId="1E93E3A6" w14:textId="77777777" w:rsidTr="00620EC4">
        <w:trPr>
          <w:trHeight w:val="79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45F4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5E09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422F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C06B" w14:textId="648134FD" w:rsidR="00620EC4" w:rsidRPr="000C0F8D" w:rsidRDefault="00B871F5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9D51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FB19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620EC4" w:rsidRPr="000C0F8D" w14:paraId="0D0AE941" w14:textId="77777777" w:rsidTr="00620EC4">
        <w:trPr>
          <w:trHeight w:val="799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0AA2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ЭОК6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AC97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D81F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Элемент подсветки. R=760мм. с кабелем ППГнг(А)-Hf 3x1.5, l-4м (В потолке Decoustic):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111A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E564" w14:textId="77777777" w:rsidR="00620EC4" w:rsidRPr="000C0F8D" w:rsidRDefault="00620EC4" w:rsidP="001F4F02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0A17" w14:textId="77777777" w:rsidR="00620EC4" w:rsidRPr="000C0F8D" w:rsidRDefault="00620EC4" w:rsidP="001F4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</w:tbl>
    <w:p w14:paraId="750520E1" w14:textId="390E4910" w:rsidR="005A43C6" w:rsidRDefault="005A43C6" w:rsidP="00B75409">
      <w:pPr>
        <w:ind w:left="0" w:firstLine="0"/>
        <w:rPr>
          <w:ins w:id="2543" w:author="Dmitry" w:date="2019-12-23T18:48:00Z"/>
        </w:rPr>
      </w:pPr>
    </w:p>
    <w:p w14:paraId="7415C732" w14:textId="77777777" w:rsidR="00183D2D" w:rsidRPr="000C0F8D" w:rsidRDefault="00183D2D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68"/>
        <w:gridCol w:w="2839"/>
        <w:gridCol w:w="3711"/>
        <w:gridCol w:w="1138"/>
        <w:gridCol w:w="884"/>
        <w:gridCol w:w="1150"/>
      </w:tblGrid>
      <w:tr w:rsidR="00533216" w:rsidRPr="000C0F8D" w14:paraId="4321BD25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CB03D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 рулонные шторы с -1 по 8 этаж</w:t>
            </w:r>
          </w:p>
        </w:tc>
      </w:tr>
      <w:tr w:rsidR="00533216" w:rsidRPr="000C0F8D" w14:paraId="0FC3BA3D" w14:textId="77777777" w:rsidTr="002557FD">
        <w:trPr>
          <w:trHeight w:val="59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21BFF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8BA29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A9D65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5267F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81FAA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Площадь, кв.м/</w:t>
            </w:r>
          </w:p>
          <w:p w14:paraId="5042CB40" w14:textId="3C949014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C2C7E" w14:textId="2D200EAA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33216" w:rsidRPr="000C0F8D" w14:paraId="57D21A51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C6F2E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533216" w:rsidRPr="000C0F8D" w14:paraId="0B4028FB" w14:textId="77777777" w:rsidTr="008F1D1F">
        <w:trPr>
          <w:trHeight w:val="56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70C4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D2CA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6314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CBFD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5498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2117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7D601225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0CC72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533216" w:rsidRPr="000C0F8D" w14:paraId="60D7339F" w14:textId="77777777" w:rsidTr="008F1D1F">
        <w:trPr>
          <w:trHeight w:val="567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50263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96DFF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DCE44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EDFA4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74,6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687B9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18279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62BF6737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44888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533216" w:rsidRPr="000C0F8D" w14:paraId="44028F80" w14:textId="77777777" w:rsidTr="008F1D1F">
        <w:trPr>
          <w:trHeight w:val="567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792B4" w14:textId="77777777" w:rsidR="00533216" w:rsidRPr="00355149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1ш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3E88B" w14:textId="77777777" w:rsidR="00533216" w:rsidRPr="00355149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CFE94" w14:textId="77777777" w:rsidR="00533216" w:rsidRPr="00355149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F44B1" w14:textId="05D8B499" w:rsidR="00533216" w:rsidRPr="00355149" w:rsidRDefault="00355149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544"/>
            <w:r w:rsidRPr="00355149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132,4</w:t>
            </w:r>
            <w:commentRangeEnd w:id="2544"/>
            <w:r w:rsidRPr="00355149">
              <w:rPr>
                <w:rStyle w:val="af7"/>
                <w:highlight w:val="yellow"/>
              </w:rPr>
              <w:commentReference w:id="2544"/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AF45F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DB196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2EF587A3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7EA55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533216" w:rsidRPr="000C0F8D" w14:paraId="78407A07" w14:textId="77777777" w:rsidTr="008F1D1F">
        <w:trPr>
          <w:trHeight w:val="567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13A01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AFE45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988F7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834CA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207,4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DE0AE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14F00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10DD0A34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6663D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533216" w:rsidRPr="000C0F8D" w14:paraId="57945D24" w14:textId="77777777" w:rsidTr="008F1D1F">
        <w:trPr>
          <w:trHeight w:val="56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30C7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0B7F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F2BB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E9D8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184,5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CB54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1069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5732DCA2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6157A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533216" w:rsidRPr="000C0F8D" w14:paraId="7CBA40C6" w14:textId="77777777" w:rsidTr="002557FD">
        <w:trPr>
          <w:trHeight w:val="59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721AB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38FC3" w14:textId="77777777" w:rsidR="00533216" w:rsidRPr="008F1D1F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F023B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57BD5" w14:textId="77777777" w:rsidR="00533216" w:rsidRPr="008F1D1F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196,9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C7186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BDEAC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721AA12F" w14:textId="77777777" w:rsidTr="002557FD">
        <w:trPr>
          <w:trHeight w:val="1134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3F966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45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546"/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47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2ш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36F23" w14:textId="46A9009E" w:rsidR="00533216" w:rsidRPr="00B06196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48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49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  <w:ins w:id="2550" w:author="User" w:date="2019-10-12T16:21:00Z">
              <w:del w:id="2551" w:author="Anastasiya" w:date="2020-02-27T15:21:00Z">
                <w:r w:rsidR="002557FD" w:rsidRPr="00B06196" w:rsidDel="00B06196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magenta"/>
                    <w:lang w:eastAsia="ru-RU"/>
                    <w:rPrChange w:id="2552" w:author="Anastasiya" w:date="2020-02-27T15:21:00Z">
                      <w:rPr>
                        <w:rFonts w:ascii="ISOCPEUR" w:eastAsia="Times New Roman" w:hAnsi="ISOCPEUR" w:cs="Arial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ёё</w:delText>
                </w:r>
              </w:del>
            </w:ins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B4438" w14:textId="06E28644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53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54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 с электроприводом Somfy Sonesse-40 RTS</w:t>
            </w:r>
            <w:r w:rsidR="000F02BD"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55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, ткань цвет серый</w:t>
            </w:r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56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 xml:space="preserve">, ширина 1.2м, H=2.6м; кабель </w:t>
            </w:r>
            <w:r w:rsidR="000F02BD"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57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 xml:space="preserve"> ППГ нг(А)-</w:t>
            </w:r>
            <w:r w:rsidR="000F02BD"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  <w:rPrChange w:id="2558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  <w:t>Hf</w:t>
            </w:r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59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 xml:space="preserve"> 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4DC28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60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61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5,4</w:t>
            </w:r>
            <w:commentRangeEnd w:id="2546"/>
            <w:r w:rsidR="00B06196">
              <w:rPr>
                <w:rStyle w:val="af7"/>
              </w:rPr>
              <w:commentReference w:id="2546"/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EB846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00708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47B0BB81" w14:textId="77777777" w:rsidTr="000A3D13">
        <w:trPr>
          <w:trHeight w:val="59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7BC4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62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563"/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64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3ш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D310" w14:textId="77777777" w:rsidR="00533216" w:rsidRPr="00B06196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65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66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E3E1" w14:textId="411A5E4F" w:rsidR="00533216" w:rsidRPr="00B06196" w:rsidRDefault="000A3D13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67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68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Одноканальный</w:t>
            </w:r>
            <w:ins w:id="2569" w:author="Dmitry" w:date="2019-08-27T15:53:00Z">
              <w:r w:rsidRPr="00B06196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  <w:rPrChange w:id="2570" w:author="Anastasiya" w:date="2020-02-27T15:21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 xml:space="preserve"> радиопульт управлен</w:t>
              </w:r>
            </w:ins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71" w:author="Anastasiya" w:date="2020-02-27T15:21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и</w:t>
            </w:r>
            <w:ins w:id="2572" w:author="Dmitry" w:date="2019-08-27T15:53:00Z">
              <w:r w:rsidRPr="00B06196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  <w:rPrChange w:id="2573" w:author="Anastasiya" w:date="2020-02-27T15:21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я</w:t>
              </w:r>
            </w:ins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2220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74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75" w:author="Anastasiya" w:date="2020-02-27T15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1шт.</w:t>
            </w:r>
            <w:commentRangeEnd w:id="2563"/>
            <w:r w:rsidR="00B06196">
              <w:rPr>
                <w:rStyle w:val="af7"/>
              </w:rPr>
              <w:commentReference w:id="2563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1B56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99DE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06C60553" w14:textId="77777777" w:rsidTr="005A43C6">
        <w:trPr>
          <w:trHeight w:val="623"/>
        </w:trPr>
        <w:tc>
          <w:tcPr>
            <w:tcW w:w="10490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6263E" w14:textId="77777777" w:rsidR="00533216" w:rsidRPr="000C0F8D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533216" w:rsidRPr="000C0F8D" w14:paraId="3ECA1069" w14:textId="77777777" w:rsidTr="005A43C6">
        <w:trPr>
          <w:trHeight w:val="59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EABC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1ш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273B" w14:textId="5C898656" w:rsidR="00533216" w:rsidRPr="000C0F8D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ins w:id="2576" w:author="User" w:date="2019-10-12T16:21:00Z">
              <w:del w:id="2577" w:author="Anastasiya" w:date="2020-02-27T15:21:00Z">
                <w:r w:rsidR="002557FD" w:rsidRPr="000C0F8D" w:rsidDel="00B06196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  <w:delText>ё</w:delText>
                </w:r>
              </w:del>
            </w:ins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E2DD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2FCD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194,9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7429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1492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6F700D2A" w14:textId="77777777" w:rsidTr="005A43C6">
        <w:trPr>
          <w:trHeight w:val="1021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7125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78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579"/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80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lastRenderedPageBreak/>
              <w:t>2ш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92F4" w14:textId="77777777" w:rsidR="00533216" w:rsidRPr="00B06196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81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82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4D72" w14:textId="72B4FBF4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83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84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Рулонная штора с электроприводом Somfy Sonesse-40 RTS, ткань цвет серый, ширина 1.2м, H=2.6м; кабель </w:t>
            </w:r>
            <w:r w:rsidR="00997651"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85" w:author="Anastasiya" w:date="2020-02-27T15:2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 xml:space="preserve"> ППГ нг(А)-</w:t>
            </w:r>
            <w:r w:rsidR="00997651"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  <w:rPrChange w:id="2586" w:author="Anastasiya" w:date="2020-02-27T15:2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  <w:t>Hf</w:t>
            </w:r>
            <w:r w:rsidR="00997651"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87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 </w:t>
            </w: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88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C7BD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89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90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3,4</w:t>
            </w:r>
            <w:commentRangeEnd w:id="2579"/>
            <w:r w:rsidR="00B06196">
              <w:rPr>
                <w:rStyle w:val="af7"/>
              </w:rPr>
              <w:commentReference w:id="257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4F6A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775E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6C88EFC3" w14:textId="77777777" w:rsidTr="005A43C6">
        <w:trPr>
          <w:trHeight w:val="56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F10E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91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592"/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93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3ш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7609" w14:textId="77777777" w:rsidR="00533216" w:rsidRPr="00B06196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94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595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09D7" w14:textId="5ED0BBC8" w:rsidR="00533216" w:rsidRPr="00B06196" w:rsidRDefault="000A3D13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96" w:author="Anastasiya" w:date="2020-02-27T15:2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597" w:author="Anastasiya" w:date="2020-02-27T15:2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Одноканальный</w:t>
            </w:r>
            <w:ins w:id="2598" w:author="Dmitry" w:date="2019-08-27T15:53:00Z">
              <w:r w:rsidRPr="00B06196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  <w:rPrChange w:id="2599" w:author="Anastasiya" w:date="2020-02-27T15:23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 xml:space="preserve"> радиопульт управлен</w:t>
              </w:r>
            </w:ins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600" w:author="Anastasiya" w:date="2020-02-27T15:2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и</w:t>
            </w:r>
            <w:ins w:id="2601" w:author="Dmitry" w:date="2019-08-27T15:53:00Z">
              <w:r w:rsidRPr="00B06196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  <w:rPrChange w:id="2602" w:author="Anastasiya" w:date="2020-02-27T15:23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я</w:t>
              </w:r>
            </w:ins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5D64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03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04" w:author="Anastasiya" w:date="2020-02-27T15:2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1шт.</w:t>
            </w:r>
            <w:commentRangeEnd w:id="2592"/>
            <w:r w:rsidR="00B06196">
              <w:rPr>
                <w:rStyle w:val="af7"/>
              </w:rPr>
              <w:commentReference w:id="2592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8877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0D7A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5D50A512" w14:textId="77777777" w:rsidTr="000A3D13">
        <w:trPr>
          <w:trHeight w:val="623"/>
        </w:trPr>
        <w:tc>
          <w:tcPr>
            <w:tcW w:w="1049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30200" w14:textId="77777777" w:rsidR="00533216" w:rsidRPr="000C0F8D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533216" w:rsidRPr="000C0F8D" w14:paraId="3219A704" w14:textId="77777777" w:rsidTr="002557FD">
        <w:trPr>
          <w:trHeight w:val="59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99307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1ш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A7E89" w14:textId="77777777" w:rsidR="00533216" w:rsidRPr="000C0F8D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52584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CE0F7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207,6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F3D6B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4276E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1808B876" w14:textId="77777777" w:rsidTr="00480E15">
        <w:trPr>
          <w:trHeight w:val="1021"/>
        </w:trPr>
        <w:tc>
          <w:tcPr>
            <w:tcW w:w="82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90844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05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606"/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07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2ш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EDAF0" w14:textId="77777777" w:rsidR="00533216" w:rsidRPr="00B06196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08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09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.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218E9" w14:textId="0628FC89" w:rsidR="00533216" w:rsidRPr="00B06196" w:rsidRDefault="00533216" w:rsidP="009976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10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11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Рулонная штора с электроприводом Somfy Sonesse-40 RTS, ткань цвет серый, ширина 1.2м, H=2.6м; кабель </w:t>
            </w:r>
            <w:r w:rsidR="00997651"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612" w:author="Anastasiya" w:date="2020-02-27T15:24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 xml:space="preserve"> ППГ нг(А)-</w:t>
            </w:r>
            <w:r w:rsidR="00997651"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  <w:rPrChange w:id="2613" w:author="Anastasiya" w:date="2020-02-27T15:24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  <w:t>Hf</w:t>
            </w: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14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 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24F74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15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16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5,4</w:t>
            </w:r>
            <w:commentRangeEnd w:id="2606"/>
            <w:r w:rsidR="00B06196" w:rsidRPr="00B06196">
              <w:rPr>
                <w:rStyle w:val="af7"/>
                <w:strike/>
                <w:highlight w:val="magenta"/>
                <w:rPrChange w:id="2617" w:author="Anastasiya" w:date="2020-02-27T15:24:00Z">
                  <w:rPr>
                    <w:rStyle w:val="af7"/>
                  </w:rPr>
                </w:rPrChange>
              </w:rPr>
              <w:commentReference w:id="2606"/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EE072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554F4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33216" w:rsidRPr="000C0F8D" w14:paraId="1D9DACF1" w14:textId="77777777" w:rsidTr="000A3D13">
        <w:trPr>
          <w:trHeight w:val="59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339A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18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619"/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20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3ш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5F49" w14:textId="77777777" w:rsidR="00533216" w:rsidRPr="00B06196" w:rsidRDefault="00533216" w:rsidP="000A3D1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21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22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19CF" w14:textId="32206F71" w:rsidR="00533216" w:rsidRPr="00B06196" w:rsidRDefault="00997651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623" w:author="Anastasiya" w:date="2020-02-27T15:24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624" w:author="Anastasiya" w:date="2020-02-27T15:24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Одноканальный</w:t>
            </w:r>
            <w:ins w:id="2625" w:author="Dmitry" w:date="2019-08-27T15:53:00Z">
              <w:r w:rsidRPr="00B06196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  <w:rPrChange w:id="2626" w:author="Anastasiya" w:date="2020-02-27T15:2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 xml:space="preserve"> радиопульт управлен</w:t>
              </w:r>
            </w:ins>
            <w:r w:rsidRPr="00B06196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  <w:rPrChange w:id="2627" w:author="Anastasiya" w:date="2020-02-27T15:24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и</w:t>
            </w:r>
            <w:ins w:id="2628" w:author="Dmitry" w:date="2019-08-27T15:53:00Z">
              <w:r w:rsidRPr="00B06196">
                <w:rPr>
                  <w:rFonts w:ascii="ISOCPEUR" w:eastAsia="Times New Roman" w:hAnsi="ISOCPEUR" w:cs="Arial"/>
                  <w:strike/>
                  <w:color w:val="000000"/>
                  <w:sz w:val="14"/>
                  <w:szCs w:val="14"/>
                  <w:highlight w:val="magenta"/>
                  <w:lang w:eastAsia="ru-RU"/>
                  <w:rPrChange w:id="2629" w:author="Anastasiya" w:date="2020-02-27T15:2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я</w:t>
              </w:r>
            </w:ins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ED12" w14:textId="77777777" w:rsidR="00533216" w:rsidRPr="00B06196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30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06196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631" w:author="Anastasiya" w:date="2020-02-27T15:2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1шт.</w:t>
            </w:r>
            <w:commentRangeEnd w:id="2619"/>
            <w:r w:rsidR="00B06196" w:rsidRPr="00B06196">
              <w:rPr>
                <w:rStyle w:val="af7"/>
                <w:strike/>
                <w:highlight w:val="magenta"/>
                <w:rPrChange w:id="2632" w:author="Anastasiya" w:date="2020-02-27T15:24:00Z">
                  <w:rPr>
                    <w:rStyle w:val="af7"/>
                  </w:rPr>
                </w:rPrChange>
              </w:rPr>
              <w:commentReference w:id="2619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A156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12E6" w14:textId="77777777" w:rsidR="00533216" w:rsidRPr="000C0F8D" w:rsidRDefault="00533216" w:rsidP="000A3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111BAEFA" w14:textId="77777777" w:rsidR="00A97179" w:rsidRPr="000C0F8D" w:rsidRDefault="00A97179" w:rsidP="00B75409">
      <w:pPr>
        <w:ind w:left="0" w:firstLine="0"/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929"/>
        <w:gridCol w:w="2619"/>
        <w:gridCol w:w="3393"/>
        <w:gridCol w:w="1418"/>
        <w:gridCol w:w="855"/>
        <w:gridCol w:w="1276"/>
        <w:tblGridChange w:id="2633">
          <w:tblGrid>
            <w:gridCol w:w="5"/>
            <w:gridCol w:w="929"/>
            <w:gridCol w:w="2"/>
            <w:gridCol w:w="2617"/>
            <w:gridCol w:w="685"/>
            <w:gridCol w:w="28"/>
            <w:gridCol w:w="2680"/>
            <w:gridCol w:w="473"/>
            <w:gridCol w:w="50"/>
            <w:gridCol w:w="895"/>
            <w:gridCol w:w="95"/>
            <w:gridCol w:w="50"/>
            <w:gridCol w:w="693"/>
            <w:gridCol w:w="17"/>
            <w:gridCol w:w="1271"/>
            <w:gridCol w:w="5"/>
          </w:tblGrid>
        </w:tblGridChange>
      </w:tblGrid>
      <w:tr w:rsidR="00BE706D" w:rsidRPr="000C0F8D" w14:paraId="17EDE247" w14:textId="77777777" w:rsidTr="008F1D1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12FA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Спецификация дверей с -1 по 8 этаж</w:t>
            </w:r>
          </w:p>
        </w:tc>
      </w:tr>
      <w:tr w:rsidR="00BE706D" w:rsidRPr="000C0F8D" w14:paraId="681D8929" w14:textId="77777777" w:rsidTr="008F1D1F">
        <w:trPr>
          <w:trHeight w:val="852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E71A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Марка поз.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A951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67E8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FEB1C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Размеры  Ш x 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962A7" w14:textId="77777777" w:rsid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Кол-</w:t>
            </w:r>
          </w:p>
          <w:p w14:paraId="3BFB7F9E" w14:textId="2B8003AA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BA03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iCs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E706D" w:rsidRPr="000C0F8D" w14:paraId="094C3BA0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3D26B" w14:textId="77777777" w:rsidR="00BE706D" w:rsidRPr="008F1D1F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BE706D" w:rsidRPr="000C0F8D" w14:paraId="25E2D45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81A0E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C5605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CA381" w14:textId="77777777" w:rsidR="00BE706D" w:rsidRPr="008F1D1F" w:rsidRDefault="00BE706D" w:rsidP="008F1D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973B8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91AF5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BFCEC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6D30A46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9932F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029AC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B7CC9" w14:textId="77777777" w:rsidR="00BE706D" w:rsidRPr="008F1D1F" w:rsidRDefault="00BE706D" w:rsidP="008F1D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EE192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05A82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CF71B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6931328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F8B82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7EBBF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BB90E" w14:textId="77777777" w:rsidR="00BE706D" w:rsidRPr="008F1D1F" w:rsidRDefault="00BE706D" w:rsidP="008F1D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7308B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E11E6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17062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3975D7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D019F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405A8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9D027" w14:textId="77777777" w:rsidR="00BE706D" w:rsidRPr="008F1D1F" w:rsidRDefault="00BE706D" w:rsidP="008F1D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34500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B133A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D6639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2F83D75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A7ADF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89D86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FCF5C" w14:textId="77777777" w:rsidR="00BE706D" w:rsidRPr="008F1D1F" w:rsidRDefault="00BE706D" w:rsidP="008F1D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2C04E" w14:textId="77777777" w:rsidR="00BE706D" w:rsidRPr="008F1D1F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85FE7" w14:textId="06508EC8" w:rsidR="00BE706D" w:rsidRPr="008F1D1F" w:rsidRDefault="00686D21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634"/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commentRangeEnd w:id="2634"/>
            <w:r w:rsidRPr="008F1D1F">
              <w:rPr>
                <w:rStyle w:val="af7"/>
                <w:sz w:val="18"/>
                <w:szCs w:val="18"/>
              </w:rPr>
              <w:commentReference w:id="263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40C98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3941777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A1B2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141A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04F0E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5861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5B4B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379B9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4750962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1C29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3D07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10705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747F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FF5F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AEF05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582144B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DCA0E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D8481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127CC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09C4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7D0C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0D6E8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1AAE9D0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70B4A" w14:textId="77777777" w:rsidR="00BE706D" w:rsidRPr="00532AEB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35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36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8CD55" w14:textId="77777777" w:rsidR="00BE706D" w:rsidRPr="00532AEB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37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38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9F93C" w14:textId="77777777" w:rsidR="00BE706D" w:rsidRPr="00532AEB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39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40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B7E51" w14:textId="77777777" w:rsidR="00BE706D" w:rsidRPr="00532AEB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41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42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9A54C" w14:textId="270651FD" w:rsidR="00BE706D" w:rsidRPr="00532AEB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43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644"/>
            <w:del w:id="2645" w:author="Dmitry" w:date="2020-06-26T14:40:00Z">
              <w:r w:rsidRPr="00532AEB" w:rsidDel="00532AE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646" w:author="Dmitry" w:date="2020-06-26T14:41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8</w:delText>
              </w:r>
            </w:del>
            <w:ins w:id="2647" w:author="Dmitry" w:date="2020-06-26T14:40:00Z">
              <w:r w:rsidR="00532AEB" w:rsidRPr="00532AE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648" w:author="Dmitry" w:date="2020-06-26T14:41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  <w:commentRangeEnd w:id="2644"/>
              <w:r w:rsidR="00532AEB" w:rsidRPr="00532AEB">
                <w:rPr>
                  <w:rStyle w:val="af7"/>
                  <w:highlight w:val="magenta"/>
                  <w:rPrChange w:id="2649" w:author="Dmitry" w:date="2020-06-26T14:41:00Z">
                    <w:rPr>
                      <w:rStyle w:val="af7"/>
                    </w:rPr>
                  </w:rPrChange>
                </w:rPr>
                <w:commentReference w:id="2644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70D1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62DF8EB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9DAD3" w14:textId="77777777" w:rsidR="00BE706D" w:rsidRPr="00532AEB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0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1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C919D" w14:textId="77777777" w:rsidR="00BE706D" w:rsidRPr="00532AEB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2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3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B2063" w14:textId="77777777" w:rsidR="00BE706D" w:rsidRPr="00532AEB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4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5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61C1A" w14:textId="77777777" w:rsidR="00BE706D" w:rsidRPr="00532AEB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6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32AE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7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0FCBF" w14:textId="6BD0D9DC" w:rsidR="00BE706D" w:rsidRPr="00532AEB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58" w:author="Dmitry" w:date="2020-06-26T14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659"/>
            <w:del w:id="2660" w:author="Dmitry" w:date="2020-06-26T14:41:00Z">
              <w:r w:rsidRPr="00532AEB" w:rsidDel="00532AE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661" w:author="Dmitry" w:date="2020-06-26T14:41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4</w:delText>
              </w:r>
            </w:del>
            <w:ins w:id="2662" w:author="Dmitry" w:date="2020-06-26T14:41:00Z">
              <w:r w:rsidR="00532AEB" w:rsidRPr="00532AE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663" w:author="Dmitry" w:date="2020-06-26T14:41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</w:t>
              </w:r>
              <w:commentRangeEnd w:id="2659"/>
              <w:r w:rsidR="00532AEB">
                <w:rPr>
                  <w:rStyle w:val="af7"/>
                </w:rPr>
                <w:commentReference w:id="2659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CE30F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4A84AA1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2DB4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2C94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048C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5365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3647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27C3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61F7F7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E2798" w14:textId="77777777" w:rsidR="00BE706D" w:rsidRPr="00F8191C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64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65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lastRenderedPageBreak/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1D9FF" w14:textId="77777777" w:rsidR="00BE706D" w:rsidRPr="00F8191C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66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67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4D511" w14:textId="77777777" w:rsidR="00BE706D" w:rsidRPr="00F8191C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68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69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EC751" w14:textId="77777777" w:rsidR="00BE706D" w:rsidRPr="00F8191C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70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71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1359B" w14:textId="3F4490EE" w:rsidR="00BE706D" w:rsidRPr="00F8191C" w:rsidRDefault="00F8191C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672" w:author="Dmitry" w:date="2020-06-26T17:38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673"/>
            <w:ins w:id="2674" w:author="Dmitry" w:date="2020-06-26T17:38:00Z">
              <w:r w:rsidRPr="00F8191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675" w:author="Dmitry" w:date="2020-06-26T17:38:00Z">
                    <w:rPr>
                      <w:rFonts w:ascii="ISOCPEUR" w:eastAsia="Times New Roman" w:hAnsi="ISOCPEUR" w:cs="Arial"/>
                      <w:strike/>
                      <w:color w:val="000000"/>
                      <w:sz w:val="16"/>
                      <w:szCs w:val="16"/>
                      <w:highlight w:val="magenta"/>
                      <w:lang w:eastAsia="ru-RU"/>
                    </w:rPr>
                  </w:rPrChange>
                </w:rPr>
                <w:t>2</w:t>
              </w:r>
              <w:commentRangeEnd w:id="2673"/>
              <w:r>
                <w:rPr>
                  <w:rStyle w:val="af7"/>
                </w:rPr>
                <w:commentReference w:id="2673"/>
              </w:r>
            </w:ins>
            <w:commentRangeStart w:id="2676"/>
            <w:del w:id="2677" w:author="Dmitry" w:date="2020-06-26T17:38:00Z">
              <w:r w:rsidR="00BE706D" w:rsidRPr="00F8191C" w:rsidDel="00F8191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678" w:author="Dmitry" w:date="2020-06-26T17:38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4</w:delText>
              </w:r>
            </w:del>
            <w:ins w:id="2679" w:author="A.I.Petrovtsy" w:date="2020-03-12T20:25:00Z">
              <w:del w:id="2680" w:author="Dmitry" w:date="2020-06-26T17:38:00Z">
                <w:r w:rsidR="00EE0B39" w:rsidRPr="00F8191C" w:rsidDel="00F8191C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magenta"/>
                    <w:lang w:eastAsia="ru-RU"/>
                    <w:rPrChange w:id="2681" w:author="Dmitry" w:date="2020-06-26T17:38:00Z">
                      <w:rPr>
                        <w:rFonts w:ascii="ISOCPEUR" w:eastAsia="Times New Roman" w:hAnsi="ISOCPEUR" w:cs="Arial"/>
                        <w:strike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 3</w:delText>
                </w:r>
              </w:del>
            </w:ins>
            <w:commentRangeEnd w:id="2676"/>
            <w:ins w:id="2682" w:author="A.I.Petrovtsy" w:date="2020-03-12T20:26:00Z">
              <w:r w:rsidR="00EE0B39" w:rsidRPr="00F8191C">
                <w:rPr>
                  <w:rStyle w:val="af7"/>
                  <w:highlight w:val="magenta"/>
                  <w:rPrChange w:id="2683" w:author="Dmitry" w:date="2020-06-26T17:38:00Z">
                    <w:rPr>
                      <w:rStyle w:val="af7"/>
                    </w:rPr>
                  </w:rPrChange>
                </w:rPr>
                <w:commentReference w:id="2676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26A94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206DAAE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AC27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22F5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EB842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F7C0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6711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D3095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4791D6A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34E6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33BA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54486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2991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76A49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53A14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153E639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47FC9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727E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363C6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7710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7178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F03B8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42FEE0A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0599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A1B1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D6F3C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127A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540×2 100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A860F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5D23B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4AA8987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E0C0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FADA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59BFD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DF4D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7350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9FB41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556D822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D3138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Л.7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6091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75F5E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272D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C65D8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BCABC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9316F29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64BA9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BE706D" w:rsidRPr="000C0F8D" w14:paraId="04C7EA5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2266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8F5B8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770AF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A9F1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569E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CA022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70E36F5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5784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3F48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832B0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D4F6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BBE2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A4CDB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58A6CDC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300C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261C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D2C8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2748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D93C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ACAE8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144D3EA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0CDD8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591AF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2EBF2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2890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034A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0B35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530F8B9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9D7B9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5B77C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D03CF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80E6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CE54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48B44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6C1BE7E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A07AE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5550E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CF8C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13D3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64D09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614E2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6B881FB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DA0C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CD95E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BA90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0BFD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BB74C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3E0E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163EBA5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482FE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24561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C84C9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EF819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0B23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0FD35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40C04BF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E63A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200A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F80E6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0D1E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2007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86B7B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6D21" w:rsidRPr="000C0F8D" w14:paraId="15A127C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A4397" w14:textId="5A837589" w:rsidR="00686D21" w:rsidRPr="000C0F8D" w:rsidRDefault="00686D21" w:rsidP="00686D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FD044" w14:textId="0040DE44" w:rsidR="00686D21" w:rsidRPr="000C0F8D" w:rsidRDefault="00686D21" w:rsidP="00686D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5CDCB" w14:textId="539B93D8" w:rsidR="00686D21" w:rsidRPr="000C0F8D" w:rsidRDefault="00686D21" w:rsidP="00686D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4BFC9" w14:textId="1283A7B4" w:rsidR="00686D21" w:rsidRPr="000C0F8D" w:rsidRDefault="00686D21" w:rsidP="00686D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E5019" w14:textId="5FC56B45" w:rsidR="00686D21" w:rsidRPr="000C0F8D" w:rsidRDefault="00686D21" w:rsidP="00686D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684"/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1</w:t>
            </w:r>
            <w:commentRangeEnd w:id="2684"/>
            <w:r w:rsidRPr="000C0F8D">
              <w:rPr>
                <w:rStyle w:val="af7"/>
              </w:rPr>
              <w:commentReference w:id="268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38CE6" w14:textId="77777777" w:rsidR="00686D21" w:rsidRPr="000C0F8D" w:rsidRDefault="00686D21" w:rsidP="00686D2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E706D" w:rsidRPr="000C0F8D" w14:paraId="3540AE6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E1280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889F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0F3C3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45A9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3B85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3632D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30F4694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0A02F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DE5F8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C2C17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455C1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AC06F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50457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3A1EB7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7A362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3B13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2FAF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31AC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7ACA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71A1E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664CDFE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3ADD0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0067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5C20C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241F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A7BE0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F08AF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135D9C5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6F2A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7673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FFA41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075D1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4A37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03CE9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3DE0056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2E24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FE4F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F6E0F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E143C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B130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57CC2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1189BF2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D169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9741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70473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279CF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7CADD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E3525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676EFF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5E5FF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54A6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3C7C1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3006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305E6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60EE9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4FAF3A8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1939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85AD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24A37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604D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44BF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28AB0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13F533E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46C6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EDFA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76476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5C55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005C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A6A1A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5BE262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3D65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2A9C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775BB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C633F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83956" w14:textId="70DA71E0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685"/>
            <w:del w:id="2686" w:author="Dmitry" w:date="2020-06-26T19:31:00Z">
              <w:r w:rsidRPr="002708A1" w:rsidDel="002708A1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687" w:author="Dmitry" w:date="2020-06-26T19:32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</w:delText>
              </w:r>
            </w:del>
            <w:ins w:id="2688" w:author="Dmitry" w:date="2020-06-26T19:31:00Z">
              <w:r w:rsidR="002708A1" w:rsidRPr="002708A1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689" w:author="Dmitry" w:date="2020-06-26T19:32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</w:t>
              </w:r>
            </w:ins>
            <w:commentRangeEnd w:id="2685"/>
            <w:ins w:id="2690" w:author="Dmitry" w:date="2020-06-26T19:32:00Z">
              <w:r w:rsidR="002708A1" w:rsidRPr="002708A1">
                <w:rPr>
                  <w:rStyle w:val="af7"/>
                  <w:highlight w:val="magenta"/>
                  <w:rPrChange w:id="2691" w:author="Dmitry" w:date="2020-06-26T19:32:00Z">
                    <w:rPr>
                      <w:rStyle w:val="af7"/>
                    </w:rPr>
                  </w:rPrChange>
                </w:rPr>
                <w:commentReference w:id="2685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C5CB9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7292779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BD99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87417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A8A92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2D26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E0784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32DD7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653E38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361BA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9167B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0348B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C736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3945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E1B8F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2FC5A9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CED8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0A643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732DB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6BF39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2A202" w14:textId="5FB90A07" w:rsidR="00BE706D" w:rsidRPr="000C0F8D" w:rsidRDefault="006024C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692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commentRangeEnd w:id="2692"/>
            <w:r w:rsidRPr="000C0F8D">
              <w:rPr>
                <w:rStyle w:val="af7"/>
              </w:rPr>
              <w:commentReference w:id="269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DF854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E706D" w:rsidRPr="000C0F8D" w14:paraId="01FA6A0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B8BC0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D1021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0A87D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CAFD5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251EC" w14:textId="77777777" w:rsidR="00BE706D" w:rsidRPr="000C0F8D" w:rsidRDefault="00BE706D" w:rsidP="00BE706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DB8E1" w14:textId="77777777" w:rsidR="00BE706D" w:rsidRPr="000C0F8D" w:rsidRDefault="00BE706D" w:rsidP="00BE706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C445BE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1C684" w14:textId="0BDA53EE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9B08" w14:textId="137985EA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D5D05" w14:textId="52176618" w:rsidR="00B41AEA" w:rsidRPr="001F5117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65DDD" w14:textId="360AFBBE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BA0FC" w14:textId="68F1DC79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693"/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commentRangeEnd w:id="2693"/>
            <w:r w:rsidRPr="001F5117">
              <w:rPr>
                <w:rStyle w:val="af7"/>
                <w:highlight w:val="yellow"/>
              </w:rPr>
              <w:commentReference w:id="269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B91C7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EA" w:rsidRPr="000C0F8D" w14:paraId="676B864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12C4F" w14:textId="74C11DD4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694"/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Л.2</w:t>
            </w:r>
            <w:commentRangeEnd w:id="2694"/>
            <w:r w:rsidRPr="00862D60">
              <w:rPr>
                <w:rStyle w:val="af7"/>
              </w:rPr>
              <w:commentReference w:id="2694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DA0ED" w14:textId="22BE866E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36FDA" w14:textId="368CC876" w:rsidR="00B41AEA" w:rsidRPr="001F5117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6CA2D" w14:textId="77954FF7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6DADF" w14:textId="75598ED0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74B2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260CED" w:rsidRPr="000C0F8D" w14:paraId="4DE3514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1935" w14:textId="63A4FD16" w:rsidR="00260CED" w:rsidRPr="000C0F8D" w:rsidRDefault="00260CED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0DED2" w14:textId="7215B221" w:rsidR="00260CED" w:rsidRPr="000C0F8D" w:rsidRDefault="00260CED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0F80E" w14:textId="455F8051" w:rsidR="00260CED" w:rsidRPr="000C0F8D" w:rsidRDefault="00260CED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8FBC9" w14:textId="68F33223" w:rsidR="00260CED" w:rsidRPr="000C0F8D" w:rsidRDefault="00260CED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051E5" w14:textId="70B68AE3" w:rsidR="00260CED" w:rsidRPr="000C0F8D" w:rsidRDefault="008223B3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695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commentRangeEnd w:id="2695"/>
            <w:r w:rsidRPr="000C0F8D">
              <w:rPr>
                <w:rStyle w:val="af7"/>
              </w:rPr>
              <w:commentReference w:id="269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28C0B" w14:textId="77777777" w:rsidR="00260CED" w:rsidRPr="000C0F8D" w:rsidRDefault="00260CED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EA" w:rsidRPr="000C0F8D" w14:paraId="6A4561F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FC580" w14:textId="37ED9264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696" w:author="User" w:date="2019-11-22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Л.3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8834F" w14:textId="5322F956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697" w:author="User" w:date="2019-11-22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2564C" w14:textId="2321540E" w:rsidR="00B41AEA" w:rsidRPr="001F5117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698"/>
            <w:r w:rsidRPr="001F5117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699" w:author="User" w:date="2019-11-22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Люк под покраску АСПИРИН</w:t>
            </w:r>
            <w:commentRangeEnd w:id="2698"/>
            <w:r w:rsidRPr="001F5117">
              <w:rPr>
                <w:rStyle w:val="af7"/>
                <w:highlight w:val="yellow"/>
              </w:rPr>
              <w:commentReference w:id="2698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59155" w14:textId="1B6C2938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F5117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700" w:author="User" w:date="2019-11-22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400×</w:t>
            </w:r>
            <w:ins w:id="2701" w:author="User" w:date="2019-11-22T15:36:00Z">
              <w:r w:rsidRPr="001F5117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702" w:author="User" w:date="2019-11-22T17:14:00Z">
                    <w:rPr>
                      <w:rFonts w:ascii="ISOCPEUR" w:eastAsia="Times New Roman" w:hAnsi="ISOCPEUR" w:cs="Arial"/>
                      <w:color w:val="FF0000"/>
                      <w:sz w:val="16"/>
                      <w:szCs w:val="16"/>
                      <w:lang w:eastAsia="ru-RU"/>
                    </w:rPr>
                  </w:rPrChange>
                </w:rPr>
                <w:t>8</w:t>
              </w:r>
            </w:ins>
            <w:del w:id="2703" w:author="User" w:date="2019-11-22T15:36:00Z">
              <w:r w:rsidRPr="001F5117" w:rsidDel="00DA5939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704" w:author="User" w:date="2019-11-22T17:1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6</w:delText>
              </w:r>
            </w:del>
            <w:r w:rsidRPr="001F5117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705" w:author="User" w:date="2019-11-22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516C3" w14:textId="0E39E167" w:rsidR="00B41AEA" w:rsidRPr="001F5117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706"/>
            <w:del w:id="2707" w:author="User" w:date="2019-11-22T17:13:00Z">
              <w:r w:rsidRPr="001F5117" w:rsidDel="00F96248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708" w:author="User" w:date="2019-11-22T17:1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</w:delText>
              </w:r>
              <w:commentRangeEnd w:id="2706"/>
              <w:r w:rsidRPr="001F5117" w:rsidDel="00F96248">
                <w:rPr>
                  <w:rStyle w:val="af7"/>
                  <w:highlight w:val="yellow"/>
                </w:rPr>
                <w:commentReference w:id="2706"/>
              </w:r>
            </w:del>
            <w:ins w:id="2709" w:author="User" w:date="2019-11-22T17:13:00Z">
              <w:r w:rsidRPr="001F5117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</w:rPr>
                <w:t>1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7091D" w14:textId="1D014D45" w:rsidR="00B41AEA" w:rsidRPr="001F5117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B41AEA" w:rsidRPr="000C0F8D" w14:paraId="38BFDC8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4FC13" w14:textId="3AC22195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72A5C" w14:textId="448F26FF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0F3DF" w14:textId="42D7E49F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АСПИРИН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893F1" w14:textId="6F6A7563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6DE7" w14:textId="622637B2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710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commentRangeEnd w:id="2710"/>
            <w:r w:rsidRPr="000C0F8D">
              <w:rPr>
                <w:rStyle w:val="af7"/>
              </w:rPr>
              <w:commentReference w:id="271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4F962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EA" w:rsidRPr="000C0F8D" w14:paraId="2125D9E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C5AD22" w14:textId="168A5C52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8FE08B" w14:textId="55047EC5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A6239D" w14:textId="28802243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АСПИРИН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B12644" w14:textId="56AF1DE2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15A537" w14:textId="171A5420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711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commentRangeEnd w:id="2711"/>
            <w:r w:rsidRPr="000C0F8D">
              <w:rPr>
                <w:rStyle w:val="af7"/>
              </w:rPr>
              <w:commentReference w:id="271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7016C3" w14:textId="6B5FFC3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71E40DE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DE22" w14:textId="2765F95C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Л.13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26623" w14:textId="0E1C0F0C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537DD" w14:textId="657A03EB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АСПИРИН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E963" w14:textId="14F52FEE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351C" w14:textId="1D3C83F9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r w:rsidRPr="009C53CE">
              <w:rPr>
                <w:rStyle w:val="af7"/>
                <w:highlight w:val="yellow"/>
              </w:rPr>
              <w:commentReference w:id="2712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C4B36" w14:textId="79B2C25B" w:rsidR="00B41AEA" w:rsidRPr="00862D60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3EE71D5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C6D56" w14:textId="59D7256D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Л.14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B6764" w14:textId="2DC3B6EB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  <w:r w:rsidRPr="009C53CE" w:rsidDel="001B78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A376E" w14:textId="484D1390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D311B" w14:textId="4FF44C02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300х400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B0DA" w14:textId="6A14DA9E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r w:rsidRPr="009C53CE">
              <w:rPr>
                <w:rStyle w:val="af7"/>
                <w:highlight w:val="yellow"/>
              </w:rPr>
              <w:commentReference w:id="2713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5F15" w14:textId="77777777" w:rsidR="00B41AEA" w:rsidRPr="00862D60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EA" w:rsidRPr="000C0F8D" w14:paraId="0C42BF01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AA9DA" w14:textId="6CC9E185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714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Л.15</w:t>
            </w:r>
            <w:del w:id="2715" w:author="User" w:date="2019-11-22T22:15:00Z">
              <w:r w:rsidRPr="009C53CE" w:rsidDel="001B7858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Л.</w:delText>
              </w:r>
            </w:del>
            <w:del w:id="2716" w:author="User" w:date="2019-11-22T17:01:00Z">
              <w:r w:rsidRPr="009C53CE" w:rsidDel="00D70CE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4л</w:delText>
              </w:r>
            </w:del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2D4AF" w14:textId="17DD8B8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  <w:r w:rsidRPr="009C53CE" w:rsidDel="001B78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del w:id="2717" w:author="User" w:date="2019-11-22T22:15:00Z">
              <w:r w:rsidRPr="009C53CE" w:rsidDel="001B7858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Колизей (Revizor) или аналог</w:delText>
              </w:r>
            </w:del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5F1CD" w14:textId="293E7636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АСПИРИН</w:t>
            </w:r>
            <w:r w:rsidRPr="009C53CE" w:rsidDel="001B785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del w:id="2718" w:author="User" w:date="2019-11-22T22:15:00Z">
              <w:r w:rsidRPr="009C53CE" w:rsidDel="001B7858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Люк под покраску АСПИРИН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101A" w14:textId="5C49C9FC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300х400</w:t>
            </w:r>
            <w:del w:id="2719" w:author="User" w:date="2019-11-22T17:01:00Z">
              <w:r w:rsidRPr="009C53CE" w:rsidDel="00D70CE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400</w:delText>
              </w:r>
            </w:del>
            <w:del w:id="2720" w:author="User" w:date="2019-11-22T22:15:00Z">
              <w:r w:rsidRPr="009C53CE" w:rsidDel="001B7858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×</w:delText>
              </w:r>
            </w:del>
            <w:del w:id="2721" w:author="User" w:date="2019-11-22T17:01:00Z">
              <w:r w:rsidRPr="009C53CE" w:rsidDel="00D70CE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6</w:delText>
              </w:r>
            </w:del>
            <w:del w:id="2722" w:author="User" w:date="2019-11-22T22:15:00Z">
              <w:r w:rsidRPr="009C53CE" w:rsidDel="001B7858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88BFD" w14:textId="15D6B69F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commentRangeStart w:id="2723"/>
            <w:del w:id="2724" w:author="User" w:date="2019-11-22T17:01:00Z">
              <w:r w:rsidRPr="009C53CE" w:rsidDel="00D70CE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1</w:delText>
              </w:r>
              <w:commentRangeEnd w:id="2723"/>
              <w:r w:rsidRPr="009C53CE" w:rsidDel="00D70CEB">
                <w:rPr>
                  <w:rStyle w:val="af7"/>
                  <w:highlight w:val="yellow"/>
                </w:rPr>
                <w:commentReference w:id="2723"/>
              </w:r>
            </w:del>
            <w:del w:id="2725" w:author="User" w:date="2019-11-22T22:15:00Z">
              <w:r w:rsidRPr="009C53CE" w:rsidDel="001B7858">
                <w:rPr>
                  <w:rStyle w:val="af7"/>
                  <w:highlight w:val="yellow"/>
                </w:rPr>
                <w:commentReference w:id="2726"/>
              </w:r>
            </w:del>
            <w:commentRangeEnd w:id="2714"/>
            <w:r w:rsidRPr="009C53CE">
              <w:rPr>
                <w:rStyle w:val="af7"/>
                <w:highlight w:val="yellow"/>
              </w:rPr>
              <w:commentReference w:id="2714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3AE1" w14:textId="430AFD9E" w:rsidR="00B41AEA" w:rsidRPr="00862D60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727" w:author="User" w:date="2019-11-22T22:15:00Z">
              <w:r w:rsidRPr="00862D60" w:rsidDel="001B7858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 </w:delText>
              </w:r>
            </w:del>
          </w:p>
        </w:tc>
      </w:tr>
      <w:tr w:rsidR="00B41AEA" w:rsidRPr="000C0F8D" w14:paraId="4102A40F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6471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B41AEA" w:rsidRPr="000C0F8D" w14:paraId="25772A19" w14:textId="77777777" w:rsidTr="008F1D1F">
        <w:trPr>
          <w:trHeight w:val="679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CB7C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32F7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026A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84A6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C55C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3516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0E95C9F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6CBB5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728"/>
            <w:r w:rsidRPr="009C53C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  <w:commentRangeEnd w:id="2728"/>
            <w:r w:rsidR="009C53CE">
              <w:rPr>
                <w:rStyle w:val="af7"/>
              </w:rPr>
              <w:commentReference w:id="2728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1DBA9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4B45F" w14:textId="77777777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8490D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73577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AE37B" w14:textId="77777777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</w:tr>
      <w:tr w:rsidR="00B41AEA" w:rsidRPr="000C0F8D" w14:paraId="3CD621B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0D76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359E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C356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9856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F000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1F1C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BC0E3E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80D9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E6F3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C5EB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ADAB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478F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16C3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66AEAAB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3092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3ACE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E1F6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745F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44AF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C694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02EA582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73E7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41FD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749D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772F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1AB9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FCAF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ABD477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46B4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4ECA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762F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C5C3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ABCE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E3E6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09A047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A993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47A5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55D2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27D7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3830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6DD7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0C2317E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AA0A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1E27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9A0C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90EC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92CD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9ABD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9F1C49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7B71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757C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F3B2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CC9C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631F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678B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762078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0CDD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4C4C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D2DA7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D3E1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35A0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0E94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1C827C8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6E15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13.2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F9BA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30F5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Versal-Fire EI60. В витражных перегородках тип 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1376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660D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E522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B80325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049A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13.2л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6096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43CD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Versal-Fire EI60. В витражных перегородках тип 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EDE5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3BDF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A8B5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629E864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8143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B547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37F8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0C11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BDDF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FA51F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EFDC5A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240E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112C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AE22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35F1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3DC8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02BD2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C2A5CB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51BA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3543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203A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27FA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6D6D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C0AE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15EEEB5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39F7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8660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FDCCF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6D41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3E0A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E668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3BCC21A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6E38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2E4F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5CEE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FA6E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3834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F0E1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B4BF29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4F93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86C4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E77F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E3EC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C8ED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0FA3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05E2748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63FD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B920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E644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A893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E88A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E273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4CA5DC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DC82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4108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9EF4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CEBB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B36B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F4B5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0DB9EA0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CDABD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03BA9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D824E" w14:textId="77777777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CE837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565D0" w14:textId="4E5A762E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729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</w:t>
            </w:r>
            <w:commentRangeEnd w:id="2729"/>
            <w:r w:rsidRPr="009C53CE">
              <w:rPr>
                <w:rStyle w:val="af7"/>
                <w:highlight w:val="yellow"/>
              </w:rPr>
              <w:commentReference w:id="272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FC29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A2D746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33B0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B348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B34D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6605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9B8D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54A3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BE58FD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76B6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F71E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0B86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018D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5075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80A72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37F26D9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B9EB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5B9F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CE60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10FD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912D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43A0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91DCDD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408C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1DE5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A6DF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A755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3D90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8CBC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DF79F9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F387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68C1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849A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E97E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786D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D9A5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FDAF0B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2AB2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D4A6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BB9E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7387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E28D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274E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817D09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B05F6" w14:textId="0256409D" w:rsidR="00B41AEA" w:rsidRPr="00690B7F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730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val="en-US" w:eastAsia="ru-RU"/>
                  </w:rPr>
                </w:rPrChange>
              </w:rPr>
            </w:pPr>
            <w:commentRangeStart w:id="2731"/>
            <w:r w:rsidRPr="00690B7F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732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val="en-US" w:eastAsia="ru-RU"/>
                  </w:rPr>
                </w:rPrChange>
              </w:rPr>
              <w:t>30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09E3C" w14:textId="6AA00FDD" w:rsidR="00B41AEA" w:rsidRPr="00690B7F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33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44E7" w14:textId="3F294872" w:rsidR="00B41AEA" w:rsidRPr="00690B7F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34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690B7F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35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 xml:space="preserve">Дверной блок наружный металлический противопожарный </w:t>
            </w:r>
            <w:r w:rsidRPr="00690B7F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736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val="en-US" w:eastAsia="ru-RU"/>
                  </w:rPr>
                </w:rPrChange>
              </w:rPr>
              <w:t>Ei</w:t>
            </w:r>
            <w:r w:rsidRPr="00690B7F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37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60 с остеклением(</w:t>
            </w:r>
            <w:r w:rsidRPr="00690B7F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738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val="en-US" w:eastAsia="ru-RU"/>
                  </w:rPr>
                </w:rPrChange>
              </w:rPr>
              <w:t>RAL</w:t>
            </w:r>
            <w:r w:rsidRPr="00690B7F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39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 xml:space="preserve"> 9007)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73B58" w14:textId="5AA9BA42" w:rsidR="00B41AEA" w:rsidRPr="00690B7F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40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690B7F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41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C683F" w14:textId="0E7223F3" w:rsidR="00B41AEA" w:rsidRPr="00690B7F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42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2743"/>
            <w:r w:rsidRPr="00690B7F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44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</w:t>
            </w:r>
            <w:commentRangeEnd w:id="2743"/>
            <w:r w:rsidR="00690B7F">
              <w:rPr>
                <w:rStyle w:val="af7"/>
              </w:rPr>
              <w:commentReference w:id="2743"/>
            </w:r>
            <w:commentRangeEnd w:id="2731"/>
            <w:r w:rsidR="00690B7F">
              <w:rPr>
                <w:rStyle w:val="af7"/>
              </w:rPr>
              <w:commentReference w:id="273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82B74" w14:textId="77777777" w:rsidR="00B41AEA" w:rsidRPr="00690B7F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45" w:author="User" w:date="2020-06-18T17:3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</w:tr>
      <w:tr w:rsidR="00B41AEA" w:rsidRPr="000C0F8D" w14:paraId="677F003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0BA6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BBDE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07757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F48B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5043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FC89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0DE83B6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893D4" w14:textId="2C4DC869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746" w:author="User" w:date="2019-11-22T17:1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Л.3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BEEEE" w14:textId="1CBB08C5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747" w:author="User" w:date="2019-11-22T17:1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9DBCE" w14:textId="2EB08509" w:rsidR="00E22396" w:rsidRPr="009C53C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748"/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749" w:author="User" w:date="2019-11-22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Люк под </w:t>
            </w:r>
            <w:ins w:id="2750" w:author="User" w:date="2019-11-22T17:11:00Z">
              <w:r w:rsidRPr="009C53CE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751" w:author="User" w:date="2019-11-22T17:14:00Z">
                    <w:rPr>
                      <w:rFonts w:ascii="ISOCPEUR" w:eastAsia="Times New Roman" w:hAnsi="ISOCPEUR" w:cs="Arial"/>
                      <w:color w:val="FF0000"/>
                      <w:sz w:val="16"/>
                      <w:szCs w:val="16"/>
                      <w:lang w:eastAsia="ru-RU"/>
                    </w:rPr>
                  </w:rPrChange>
                </w:rPr>
                <w:t>покраску АСПИРИН</w:t>
              </w:r>
              <w:commentRangeEnd w:id="2748"/>
              <w:r w:rsidRPr="009C53CE">
                <w:rPr>
                  <w:rStyle w:val="af7"/>
                  <w:highlight w:val="yellow"/>
                </w:rPr>
                <w:commentReference w:id="2748"/>
              </w:r>
            </w:ins>
            <w:del w:id="2752" w:author="User" w:date="2019-11-22T17:11:00Z">
              <w:r w:rsidRPr="009C53CE" w:rsidDel="00F96248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753" w:author="User" w:date="2019-11-22T17:1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плитку АКМ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24248" w14:textId="5B850C6C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754" w:author="User" w:date="2019-11-22T17:1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400×800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592D5" w14:textId="4EF3882D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755" w:author="User" w:date="2019-11-22T17:1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EC494" w14:textId="19A80B64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939"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  <w:rPrChange w:id="2756" w:author="User" w:date="2019-11-22T15:4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B41AEA" w:rsidRPr="000C0F8D" w14:paraId="69FE8AE6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ADB5F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B41AEA" w:rsidRPr="000C0F8D" w14:paraId="373D11EF" w14:textId="77777777" w:rsidTr="008F1D1F">
        <w:trPr>
          <w:trHeight w:val="679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38D0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5CF2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82EC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789E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2DF5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F578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CA4E75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5D36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B8DC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BCF9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7665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D27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CA6B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18DA9AB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BD02B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DDA43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B119C" w14:textId="77777777" w:rsidR="00B41AEA" w:rsidRPr="00355149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F5C46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3B1AA" w14:textId="3AAD4494" w:rsidR="00B41AEA" w:rsidRPr="00355149" w:rsidRDefault="00355149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757"/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15</w:t>
            </w:r>
            <w:commentRangeEnd w:id="2757"/>
            <w:r w:rsidRPr="00355149">
              <w:rPr>
                <w:rStyle w:val="af7"/>
                <w:highlight w:val="yellow"/>
              </w:rPr>
              <w:commentReference w:id="275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37E2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1C7A01A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F544D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1C950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4FCDF" w14:textId="77777777" w:rsidR="00B41AEA" w:rsidRPr="00355149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5C5C2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0A001" w14:textId="064533AD" w:rsidR="00B41AEA" w:rsidRPr="00355149" w:rsidRDefault="00355149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758"/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7</w:t>
            </w:r>
            <w:commentRangeEnd w:id="2758"/>
            <w:r w:rsidRPr="00355149">
              <w:rPr>
                <w:rStyle w:val="af7"/>
                <w:highlight w:val="yellow"/>
              </w:rPr>
              <w:commentReference w:id="275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7426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68454FC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EB7B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AC2F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6759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AF9D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FF6B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982A2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312C9E2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15CD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40AD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F8B7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5BC5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6BE8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81CF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6F7A611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C174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517B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ABD89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6219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44CC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2C98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150FF3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A89F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C8D6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9376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F50D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D53E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967D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56EA64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BBA9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23C5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2081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D011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FCC0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358B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8744E0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E47D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7C12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AB7A9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49FD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4E5F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69C3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03C91A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3925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27F1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304A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740D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EF90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37C19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05E3FB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D04A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7F84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C501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9B19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FA86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C657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4479B1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FC22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8F8A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7595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BF79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6152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73777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654002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56013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59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60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13.1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3A4E0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61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62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8F565" w14:textId="77777777" w:rsidR="00B41AEA" w:rsidRPr="00F8191C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63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64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B2398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65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66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15A75" w14:textId="52C1A104" w:rsidR="00B41AEA" w:rsidRPr="00F8191C" w:rsidRDefault="00F8191C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767" w:author="Dmitry" w:date="2020-06-26T17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768"/>
            <w:ins w:id="2769" w:author="Dmitry" w:date="2020-06-26T17:43:00Z">
              <w:r w:rsidRPr="00F8191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770" w:author="Dmitry" w:date="2020-06-26T17:4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  <w:commentRangeEnd w:id="2768"/>
              <w:r w:rsidRPr="00F8191C">
                <w:rPr>
                  <w:rStyle w:val="af7"/>
                  <w:highlight w:val="magenta"/>
                  <w:rPrChange w:id="2771" w:author="Dmitry" w:date="2020-06-26T17:44:00Z">
                    <w:rPr>
                      <w:rStyle w:val="af7"/>
                    </w:rPr>
                  </w:rPrChange>
                </w:rPr>
                <w:commentReference w:id="2768"/>
              </w:r>
            </w:ins>
            <w:del w:id="2772" w:author="Dmitry" w:date="2020-06-26T17:43:00Z">
              <w:r w:rsidR="00B41AEA" w:rsidRPr="00F8191C" w:rsidDel="00F8191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773" w:author="Dmitry" w:date="2020-06-26T17:4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804F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91C" w:rsidRPr="000C0F8D" w14:paraId="5787F7AF" w14:textId="77777777" w:rsidTr="008F1D1F">
        <w:trPr>
          <w:trHeight w:val="567"/>
          <w:ins w:id="2774" w:author="Dmitry" w:date="2020-06-26T17:41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247D7" w14:textId="733D38E6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775" w:author="Dmitry" w:date="2020-06-26T17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776" w:author="Dmitry" w:date="2020-06-26T17:4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13.2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AB54F" w14:textId="0EBCCA5E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777" w:author="Dmitry" w:date="2020-06-26T17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778" w:author="Dmitry" w:date="2020-06-26T17:4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A6600" w14:textId="7BAC2088" w:rsidR="00F8191C" w:rsidRPr="000C0F8D" w:rsidRDefault="00F8191C" w:rsidP="00F8191C">
            <w:pPr>
              <w:spacing w:after="0" w:line="240" w:lineRule="auto"/>
              <w:ind w:left="0" w:firstLine="0"/>
              <w:rPr>
                <w:ins w:id="2779" w:author="Dmitry" w:date="2020-06-26T17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780" w:author="Dmitry" w:date="2020-06-26T17:4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7E0B9" w14:textId="1568FDF1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781" w:author="Dmitry" w:date="2020-06-26T17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782" w:author="Dmitry" w:date="2020-06-26T17:4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4E110" w14:textId="03AC78E8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783" w:author="Dmitry" w:date="2020-06-26T17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784" w:author="Dmitry" w:date="2020-06-26T17:43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</w:t>
              </w:r>
              <w:r>
                <w:rPr>
                  <w:rStyle w:val="af7"/>
                </w:rPr>
                <w:commentReference w:id="2785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B0412" w14:textId="42DB4F21" w:rsidR="00F8191C" w:rsidRPr="000C0F8D" w:rsidRDefault="00F8191C" w:rsidP="00F8191C">
            <w:pPr>
              <w:spacing w:after="0" w:line="240" w:lineRule="auto"/>
              <w:ind w:left="0" w:firstLine="0"/>
              <w:rPr>
                <w:ins w:id="2786" w:author="Dmitry" w:date="2020-06-26T17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787" w:author="Dmitry" w:date="2020-06-26T17:4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B41AEA" w:rsidRPr="000C0F8D" w14:paraId="07B56B3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6B27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9079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645C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026D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F7C8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9CA5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33F9D6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FDD0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E1AA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211DF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48C9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2BBB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78E0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19B8D32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60E3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C751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4481F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FAE8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6F55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DE57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FB7EE1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A7A7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89FC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7C91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9C7E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7A9C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86F6F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AE8C7E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67A8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70BC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B5B0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0334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BD78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81A6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C03F19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948B3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6D0D1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5E14D" w14:textId="77777777" w:rsidR="00B41AEA" w:rsidRPr="00355149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13F15" w14:textId="77777777" w:rsidR="00B41AEA" w:rsidRPr="0035514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DE8FD" w14:textId="7046595B" w:rsidR="00B41AEA" w:rsidRPr="00355149" w:rsidRDefault="00355149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788"/>
            <w:r w:rsidRPr="0035514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10</w:t>
            </w:r>
            <w:commentRangeEnd w:id="2788"/>
            <w:r w:rsidRPr="00355149">
              <w:rPr>
                <w:rStyle w:val="af7"/>
                <w:highlight w:val="yellow"/>
              </w:rPr>
              <w:commentReference w:id="278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FFC0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257A6A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7A99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1ABC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77AF5" w14:textId="3EBC1908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4F36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A8D8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58A4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8D3D43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0559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0594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E917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FB94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3CF5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5B0F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0D49A80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0466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A894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1662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8953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1883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498E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3DB650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F3E7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BA6E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FDA8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FD76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8044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9F57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313FF67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F5C0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AC2B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C296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D9FE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D077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414D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45B2F9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FDB58" w14:textId="77777777" w:rsidR="00B41AEA" w:rsidRPr="00EE0B3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89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790"/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91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22</w:t>
            </w:r>
            <w:commentRangeEnd w:id="2790"/>
            <w:r w:rsidR="00EE0B39">
              <w:rPr>
                <w:rStyle w:val="af7"/>
              </w:rPr>
              <w:commentReference w:id="2790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EB92E" w14:textId="77777777" w:rsidR="00B41AEA" w:rsidRPr="00EE0B3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92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93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2D714" w14:textId="77777777" w:rsidR="00B41AEA" w:rsidRPr="00EE0B39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794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</w:pP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95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Дверь</w:t>
            </w: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796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  <w:t xml:space="preserve"> </w:t>
            </w: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97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глухая</w:t>
            </w: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798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1EB0A" w14:textId="77777777" w:rsidR="00B41AEA" w:rsidRPr="00EE0B3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799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00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2B121" w14:textId="77777777" w:rsidR="00B41AEA" w:rsidRPr="00EE0B3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01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02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2184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3A8E1F6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DAA17" w14:textId="77777777" w:rsidR="00B41AEA" w:rsidRPr="00EE0B3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03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04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32678" w14:textId="77777777" w:rsidR="00B41AEA" w:rsidRPr="00EE0B3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05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06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7BBEF" w14:textId="77777777" w:rsidR="00B41AEA" w:rsidRPr="00EE0B39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807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</w:pP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08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Дверь</w:t>
            </w: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809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  <w:t xml:space="preserve"> </w:t>
            </w: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10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глухая</w:t>
            </w: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val="en-US" w:eastAsia="ru-RU"/>
                <w:rPrChange w:id="2811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1A0DB" w14:textId="77777777" w:rsidR="00B41AEA" w:rsidRPr="00EE0B3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12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13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4D403" w14:textId="77777777" w:rsidR="00B41AEA" w:rsidRPr="00EE0B39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14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815"/>
            <w:r w:rsidRPr="00EE0B39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2816" w:author="A.I.Petrovtsy" w:date="2020-03-12T20:2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  <w:commentRangeEnd w:id="2815"/>
            <w:r w:rsidR="00EE0B39">
              <w:rPr>
                <w:rStyle w:val="af7"/>
              </w:rPr>
              <w:commentReference w:id="281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66AD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040F01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2C695" w14:textId="542A6275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9312C" w14:textId="66731B44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0462A" w14:textId="3F80E403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W-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0A9A7" w14:textId="1D71D969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930D3" w14:textId="1409130F" w:rsidR="00B41AEA" w:rsidRPr="001A7F9D" w:rsidRDefault="001A7F9D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817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commentRangeEnd w:id="2817"/>
            <w:r>
              <w:rPr>
                <w:rStyle w:val="af7"/>
              </w:rPr>
              <w:commentReference w:id="281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30199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A7F9D" w:rsidRPr="000C0F8D" w14:paraId="4C39D5D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75C4F" w14:textId="3B2CD415" w:rsidR="001A7F9D" w:rsidRPr="000C0F8D" w:rsidRDefault="001A7F9D" w:rsidP="001A7F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D192B" w14:textId="3929B70C" w:rsidR="001A7F9D" w:rsidRPr="000C0F8D" w:rsidRDefault="001A7F9D" w:rsidP="001A7F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B51A0" w14:textId="106028B2" w:rsidR="001A7F9D" w:rsidRPr="000C0F8D" w:rsidRDefault="001A7F9D" w:rsidP="001A7F9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W-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73A24" w14:textId="5405E644" w:rsidR="001A7F9D" w:rsidRPr="000C0F8D" w:rsidRDefault="001A7F9D" w:rsidP="001A7F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E812B" w14:textId="0B23604F" w:rsidR="001A7F9D" w:rsidRPr="001A7F9D" w:rsidRDefault="001A7F9D" w:rsidP="001A7F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818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commentRangeEnd w:id="2818"/>
            <w:r>
              <w:rPr>
                <w:rStyle w:val="af7"/>
              </w:rPr>
              <w:commentReference w:id="281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E45D5" w14:textId="77777777" w:rsidR="001A7F9D" w:rsidRPr="000C0F8D" w:rsidRDefault="001A7F9D" w:rsidP="001A7F9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EA" w:rsidRPr="000C0F8D" w:rsidDel="00F8191C" w14:paraId="496ABEE4" w14:textId="358F4855" w:rsidTr="008F1D1F">
        <w:trPr>
          <w:trHeight w:val="567"/>
          <w:del w:id="2819" w:author="Dmitry" w:date="2020-06-26T17:44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6EBE8" w14:textId="072211AA" w:rsidR="00B41AEA" w:rsidRPr="000C0F8D" w:rsidDel="00F8191C" w:rsidRDefault="00B41AEA" w:rsidP="00B41AEA">
            <w:pPr>
              <w:spacing w:after="0" w:line="240" w:lineRule="auto"/>
              <w:ind w:left="0" w:firstLine="0"/>
              <w:jc w:val="center"/>
              <w:rPr>
                <w:del w:id="2820" w:author="Dmitry" w:date="2020-06-26T17:4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821"/>
            <w:del w:id="2822" w:author="Dmitry" w:date="2019-09-18T13:34:00Z">
              <w:r w:rsidRPr="000C0F8D" w:rsidDel="006024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23</w:delText>
              </w:r>
            </w:del>
            <w:commentRangeEnd w:id="2821"/>
            <w:del w:id="2823" w:author="Dmitry" w:date="2020-06-26T17:44:00Z">
              <w:r w:rsidRPr="000C0F8D" w:rsidDel="00F8191C">
                <w:rPr>
                  <w:rStyle w:val="af7"/>
                </w:rPr>
                <w:commentReference w:id="2821"/>
              </w:r>
            </w:del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52669" w14:textId="410C659F" w:rsidR="00B41AEA" w:rsidRPr="000C0F8D" w:rsidDel="00F8191C" w:rsidRDefault="00B41AEA" w:rsidP="00B41AEA">
            <w:pPr>
              <w:spacing w:after="0" w:line="240" w:lineRule="auto"/>
              <w:ind w:left="0" w:firstLine="0"/>
              <w:jc w:val="center"/>
              <w:rPr>
                <w:del w:id="2824" w:author="Dmitry" w:date="2020-06-26T17:4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825" w:author="Dmitry" w:date="2019-09-18T13:34:00Z">
              <w:r w:rsidRPr="000C0F8D" w:rsidDel="006024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Versal Group</w:delText>
              </w:r>
            </w:del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F38D3" w14:textId="13A36DD0" w:rsidR="00B41AEA" w:rsidRPr="000C0F8D" w:rsidDel="00F8191C" w:rsidRDefault="00B41AEA" w:rsidP="00B41AEA">
            <w:pPr>
              <w:spacing w:after="0" w:line="240" w:lineRule="auto"/>
              <w:ind w:left="0" w:firstLine="0"/>
              <w:rPr>
                <w:del w:id="2826" w:author="Dmitry" w:date="2020-06-26T17:4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827" w:author="Dmitry" w:date="2019-09-18T13:34:00Z">
              <w:r w:rsidRPr="000C0F8D" w:rsidDel="006024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Светопрозрачная с апликацией Versal-Standart. В витражных перегородках тип 2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3D6B6" w14:textId="7FB8915C" w:rsidR="00B41AEA" w:rsidRPr="000C0F8D" w:rsidDel="00F8191C" w:rsidRDefault="00B41AEA" w:rsidP="00B41AEA">
            <w:pPr>
              <w:spacing w:after="0" w:line="240" w:lineRule="auto"/>
              <w:ind w:left="0" w:firstLine="0"/>
              <w:jc w:val="center"/>
              <w:rPr>
                <w:del w:id="2828" w:author="Dmitry" w:date="2020-06-26T17:4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829" w:author="Dmitry" w:date="2019-09-18T13:34:00Z">
              <w:r w:rsidRPr="000C0F8D" w:rsidDel="006024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1 500×2 100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0D8B6" w14:textId="66AD7D97" w:rsidR="00B41AEA" w:rsidRPr="000C0F8D" w:rsidDel="00F8191C" w:rsidRDefault="00B41AEA" w:rsidP="00B41AEA">
            <w:pPr>
              <w:spacing w:after="0" w:line="240" w:lineRule="auto"/>
              <w:ind w:left="0" w:firstLine="0"/>
              <w:jc w:val="center"/>
              <w:rPr>
                <w:del w:id="2830" w:author="Dmitry" w:date="2020-06-26T17:4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831" w:author="Dmitry" w:date="2019-09-18T13:34:00Z">
              <w:r w:rsidRPr="000C0F8D" w:rsidDel="006024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69ABA" w14:textId="28B7FDC5" w:rsidR="00B41AEA" w:rsidRPr="000C0F8D" w:rsidDel="00F8191C" w:rsidRDefault="00B41AEA" w:rsidP="00B41AEA">
            <w:pPr>
              <w:spacing w:after="0" w:line="240" w:lineRule="auto"/>
              <w:ind w:left="0" w:firstLine="0"/>
              <w:rPr>
                <w:del w:id="2832" w:author="Dmitry" w:date="2020-06-26T17:4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833" w:author="Dmitry" w:date="2019-09-18T13:34:00Z">
              <w:r w:rsidRPr="000C0F8D" w:rsidDel="006024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 </w:delText>
              </w:r>
            </w:del>
          </w:p>
        </w:tc>
      </w:tr>
      <w:tr w:rsidR="00B41AEA" w:rsidRPr="000C0F8D" w14:paraId="0C01440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A0B3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C32E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9115F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C3A5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7B4E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33DA9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39C7A00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B8CE6" w14:textId="2959FBF8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834" w:author="User" w:date="2019-11-22T17:1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Л.3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90A8E" w14:textId="12DFB6B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835" w:author="User" w:date="2019-11-22T17:1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6A980" w14:textId="2A640090" w:rsidR="00E22396" w:rsidRPr="009C53C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836"/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837" w:author="User" w:date="2019-11-22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Люк под </w:t>
            </w:r>
            <w:ins w:id="2838" w:author="User" w:date="2019-11-22T17:11:00Z">
              <w:r w:rsidRPr="009C53CE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839" w:author="User" w:date="2019-11-22T17:14:00Z">
                    <w:rPr>
                      <w:rFonts w:ascii="ISOCPEUR" w:eastAsia="Times New Roman" w:hAnsi="ISOCPEUR" w:cs="Arial"/>
                      <w:color w:val="FF0000"/>
                      <w:sz w:val="16"/>
                      <w:szCs w:val="16"/>
                      <w:lang w:eastAsia="ru-RU"/>
                    </w:rPr>
                  </w:rPrChange>
                </w:rPr>
                <w:t>покраску АСПИРИН</w:t>
              </w:r>
            </w:ins>
            <w:del w:id="2840" w:author="User" w:date="2019-11-22T17:11:00Z">
              <w:r w:rsidRPr="009C53CE" w:rsidDel="00F96248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841" w:author="User" w:date="2019-11-22T17:1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плитку АКМ</w:delText>
              </w:r>
            </w:del>
            <w:commentRangeEnd w:id="2836"/>
            <w:r w:rsidRPr="009C53CE">
              <w:rPr>
                <w:rStyle w:val="af7"/>
                <w:highlight w:val="yellow"/>
                <w:rPrChange w:id="2842" w:author="User" w:date="2019-11-22T17:14:00Z">
                  <w:rPr>
                    <w:rStyle w:val="af7"/>
                  </w:rPr>
                </w:rPrChange>
              </w:rPr>
              <w:commentReference w:id="2836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16B04" w14:textId="28494ADC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843" w:author="User" w:date="2019-11-22T17:1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400×800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3584A" w14:textId="3A417A2D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844" w:author="User" w:date="2019-11-22T17:1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ECE93" w14:textId="754E18D2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939"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  <w:rPrChange w:id="2845" w:author="User" w:date="2019-11-22T15:4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B41AEA" w:rsidRPr="000C0F8D" w14:paraId="4F2C3B1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27F4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9F87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D20F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АСПИРИН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60DE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1C7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E7D5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76BAD2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DB125" w14:textId="1D60215A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1B368" w14:textId="0BEC3711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C63E4" w14:textId="0009319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0E3C3" w14:textId="7BC019FC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540×2 100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EAA0C" w14:textId="13B1D83B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E7218" w14:textId="28C0FE1E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0DEB39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CCE8FD" w14:textId="29E9E0A8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12F711" w14:textId="0C5C4B9A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9D3A1D" w14:textId="4BCCF9C2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CB5CCD" w14:textId="119664C4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B3FE63" w14:textId="51A46C26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 w:rsidRPr="000C0F8D">
              <w:rPr>
                <w:rStyle w:val="af7"/>
              </w:rPr>
              <w:commentReference w:id="284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32F49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EA" w:rsidRPr="000C0F8D" w14:paraId="1B5CB795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C72E" w14:textId="2213E128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Л.11л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2A25" w14:textId="42910392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9FCA" w14:textId="5042BE05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CD3C3" w14:textId="6AB60F6F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450×2 100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AF56" w14:textId="0439D683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76BBA" w14:textId="39E71743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3D3AEB4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B9017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B41AEA" w:rsidRPr="000C0F8D" w14:paraId="1E9F4384" w14:textId="77777777" w:rsidTr="008F1D1F">
        <w:trPr>
          <w:trHeight w:val="679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1FBE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9452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DBAA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EBDA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ED53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54F47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36F615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DE7E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7928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CB1D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031F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8CF6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98EF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07831A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53F5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C8B9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3A0D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DE3B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5E99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F980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633D2E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5260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10FB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4E7A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6C09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8188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2F16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160389C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E199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9A35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CB58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D8D7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893E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FBD7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62049B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A003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8400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C85B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3648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53FB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B14F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8C10B2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96A6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367E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5E02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462A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A570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9424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D36014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634E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787C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1010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0A58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A48C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6473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735243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C294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982B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9214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E05A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C546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EC0BE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142BB00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C5C07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47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48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35BF8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49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50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C3AB8" w14:textId="77777777" w:rsidR="00B41AEA" w:rsidRPr="00F8191C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51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52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587F9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53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54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E4149" w14:textId="6942FB5D" w:rsidR="00B41AEA" w:rsidRPr="00F8191C" w:rsidRDefault="00F8191C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55" w:author="Dmitry" w:date="2020-06-26T17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856"/>
            <w:ins w:id="2857" w:author="Dmitry" w:date="2020-06-26T17:45:00Z">
              <w:r w:rsidRPr="00F8191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858" w:author="Dmitry" w:date="2020-06-26T17:4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</w:t>
              </w:r>
            </w:ins>
            <w:commentRangeEnd w:id="2856"/>
            <w:ins w:id="2859" w:author="Dmitry" w:date="2020-06-26T17:46:00Z">
              <w:r w:rsidRPr="00F8191C">
                <w:rPr>
                  <w:rStyle w:val="af7"/>
                  <w:highlight w:val="magenta"/>
                  <w:rPrChange w:id="2860" w:author="Dmitry" w:date="2020-06-26T17:46:00Z">
                    <w:rPr>
                      <w:rStyle w:val="af7"/>
                    </w:rPr>
                  </w:rPrChange>
                </w:rPr>
                <w:commentReference w:id="2856"/>
              </w:r>
            </w:ins>
            <w:del w:id="2861" w:author="Dmitry" w:date="2020-06-26T17:45:00Z">
              <w:r w:rsidR="00B41AEA" w:rsidRPr="00F8191C" w:rsidDel="00F8191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862" w:author="Dmitry" w:date="2020-06-26T17:4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6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B619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8981E3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DC68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600C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8ED7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AF54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F7E3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A591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8191C" w:rsidRPr="000C0F8D" w14:paraId="3860F039" w14:textId="77777777" w:rsidTr="008F1D1F">
        <w:trPr>
          <w:trHeight w:val="567"/>
          <w:ins w:id="2863" w:author="Dmitry" w:date="2020-06-26T17:45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FA324" w14:textId="53C34EE4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864" w:author="Dmitry" w:date="2020-06-26T17:4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865" w:author="Dmitry" w:date="2020-06-26T17:4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6.3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28654" w14:textId="06B65AE5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866" w:author="Dmitry" w:date="2020-06-26T17:4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867" w:author="Dmitry" w:date="2020-06-26T17:4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80DB9" w14:textId="1CC9C368" w:rsidR="00F8191C" w:rsidRPr="000C0F8D" w:rsidRDefault="00F8191C" w:rsidP="00F8191C">
            <w:pPr>
              <w:spacing w:after="0" w:line="240" w:lineRule="auto"/>
              <w:ind w:left="0" w:firstLine="0"/>
              <w:rPr>
                <w:ins w:id="2868" w:author="Dmitry" w:date="2020-06-26T17:4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869" w:author="Dmitry" w:date="2020-06-26T17:4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33772" w14:textId="035A39D0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870" w:author="Dmitry" w:date="2020-06-26T17:4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871" w:author="Dmitry" w:date="2020-06-26T17:4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</w:rPr>
                <w:t>*х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2BD98" w14:textId="1F7AC4EF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872" w:author="Dmitry" w:date="2020-06-26T17:4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873" w:author="Dmitry" w:date="2020-06-26T17:45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4</w:t>
              </w:r>
              <w:r>
                <w:rPr>
                  <w:rStyle w:val="af7"/>
                </w:rPr>
                <w:commentReference w:id="2874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05E5C" w14:textId="468F6934" w:rsidR="00F8191C" w:rsidRPr="000C0F8D" w:rsidRDefault="00F8191C" w:rsidP="00F8191C">
            <w:pPr>
              <w:spacing w:after="0" w:line="240" w:lineRule="auto"/>
              <w:ind w:left="0" w:firstLine="0"/>
              <w:rPr>
                <w:ins w:id="2875" w:author="Dmitry" w:date="2020-06-26T17:4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876" w:author="Dmitry" w:date="2020-06-26T17:4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корридора.</w:t>
              </w:r>
            </w:ins>
          </w:p>
        </w:tc>
      </w:tr>
      <w:tr w:rsidR="00B41AEA" w:rsidRPr="000C0F8D" w14:paraId="06E4C46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C2EE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FFE6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F8EF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C293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6FA0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1C0F9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24F787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EB8B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151E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EA87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27A0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06EC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6BB62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98D4AD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C58B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48AB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B9DA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ACD9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E7BE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49A39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2F684C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D9EB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E55D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06CB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70D6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B1F4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C03B2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0857805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09A3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8F43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EB43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42C4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2426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966C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937064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319A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B7D7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95D1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4A51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EB24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B4EB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3F26FE1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A0A5F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CBA2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E2344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BAAE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8AA39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7370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37219DF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E2CBE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748F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6302D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2F40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8ADE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425F9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1ED2AFE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6FFA1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77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78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13.1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97B9C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79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80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7EB63" w14:textId="77777777" w:rsidR="00B41AEA" w:rsidRPr="00F8191C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81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82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DF507" w14:textId="77777777" w:rsidR="00B41AEA" w:rsidRPr="00F8191C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83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84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DF300" w14:textId="58077B34" w:rsidR="00B41AEA" w:rsidRPr="00F8191C" w:rsidRDefault="00F8191C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85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886"/>
            <w:ins w:id="2887" w:author="Dmitry" w:date="2020-06-26T17:46:00Z">
              <w:r w:rsidRPr="00F8191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888" w:author="Dmitry" w:date="2020-06-26T17:47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</w:t>
              </w:r>
            </w:ins>
            <w:commentRangeEnd w:id="2886"/>
            <w:ins w:id="2889" w:author="Dmitry" w:date="2020-06-26T17:47:00Z">
              <w:r>
                <w:rPr>
                  <w:rStyle w:val="af7"/>
                </w:rPr>
                <w:commentReference w:id="2886"/>
              </w:r>
            </w:ins>
            <w:commentRangeStart w:id="2890"/>
            <w:del w:id="2891" w:author="Dmitry" w:date="2020-06-26T17:46:00Z">
              <w:r w:rsidR="00B41AEA" w:rsidRPr="00F8191C" w:rsidDel="00F8191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892" w:author="Dmitry" w:date="2020-06-26T17:47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</w:delText>
              </w:r>
            </w:del>
            <w:commentRangeEnd w:id="2890"/>
            <w:r w:rsidR="00B41AEA" w:rsidRPr="00F8191C">
              <w:rPr>
                <w:rStyle w:val="af7"/>
                <w:highlight w:val="magenta"/>
                <w:rPrChange w:id="2893" w:author="Dmitry" w:date="2020-06-26T17:47:00Z">
                  <w:rPr>
                    <w:rStyle w:val="af7"/>
                  </w:rPr>
                </w:rPrChange>
              </w:rPr>
              <w:commentReference w:id="289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FF83A" w14:textId="77777777" w:rsidR="00B41AEA" w:rsidRPr="00F8191C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94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8191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895" w:author="Dmitry" w:date="2020-06-26T17:4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F8191C" w:rsidRPr="000C0F8D" w14:paraId="4B0585F0" w14:textId="77777777" w:rsidTr="008F1D1F">
        <w:trPr>
          <w:trHeight w:val="567"/>
          <w:ins w:id="2896" w:author="Dmitry" w:date="2020-06-26T17:46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0B317" w14:textId="73AD576C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897" w:author="Dmitry" w:date="2020-06-26T17:4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898" w:author="Dmitry" w:date="2020-06-26T17:4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13.2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6780" w14:textId="5BFFCF28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899" w:author="Dmitry" w:date="2020-06-26T17:4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900" w:author="Dmitry" w:date="2020-06-26T17:4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673CA" w14:textId="7FBB1FBF" w:rsidR="00F8191C" w:rsidRPr="000C0F8D" w:rsidRDefault="00F8191C" w:rsidP="00F8191C">
            <w:pPr>
              <w:spacing w:after="0" w:line="240" w:lineRule="auto"/>
              <w:ind w:left="0" w:firstLine="0"/>
              <w:rPr>
                <w:ins w:id="2901" w:author="Dmitry" w:date="2020-06-26T17:4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902" w:author="Dmitry" w:date="2020-06-26T17:4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4E181" w14:textId="48BDEA02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903" w:author="Dmitry" w:date="2020-06-26T17:4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904" w:author="Dmitry" w:date="2020-06-26T17:4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BD287" w14:textId="491D3DC4" w:rsidR="00F8191C" w:rsidRPr="000C0F8D" w:rsidRDefault="00F8191C" w:rsidP="00F8191C">
            <w:pPr>
              <w:spacing w:after="0" w:line="240" w:lineRule="auto"/>
              <w:ind w:left="0" w:firstLine="0"/>
              <w:jc w:val="center"/>
              <w:rPr>
                <w:ins w:id="2905" w:author="Dmitry" w:date="2020-06-26T17:4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906" w:author="Dmitry" w:date="2020-06-26T17:46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3</w:t>
              </w:r>
              <w:r>
                <w:rPr>
                  <w:rStyle w:val="af7"/>
                </w:rPr>
                <w:commentReference w:id="2907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85584" w14:textId="44BEAE19" w:rsidR="00F8191C" w:rsidRPr="000C0F8D" w:rsidRDefault="00F8191C" w:rsidP="00F8191C">
            <w:pPr>
              <w:spacing w:after="0" w:line="240" w:lineRule="auto"/>
              <w:ind w:left="0" w:firstLine="0"/>
              <w:rPr>
                <w:ins w:id="2908" w:author="Dmitry" w:date="2020-06-26T17:4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909" w:author="Dmitry" w:date="2020-06-26T17:4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B41AEA" w:rsidRPr="000C0F8D" w14:paraId="60954D3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1DFF2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909E7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DA53A" w14:textId="77777777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898C2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91986" w14:textId="12491422" w:rsidR="00B41AEA" w:rsidRPr="009C53CE" w:rsidRDefault="00700743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910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5</w:t>
            </w:r>
            <w:commentRangeEnd w:id="2910"/>
            <w:r w:rsidRPr="009C53CE">
              <w:rPr>
                <w:rStyle w:val="af7"/>
                <w:highlight w:val="yellow"/>
              </w:rPr>
              <w:commentReference w:id="291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51BB8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E6D23C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01BFC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E66B2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66D77" w14:textId="77777777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24DEA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3E220" w14:textId="6932B628" w:rsidR="00B41AEA" w:rsidRPr="009C53CE" w:rsidRDefault="00700743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911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</w:t>
            </w:r>
            <w:commentRangeEnd w:id="2911"/>
            <w:r w:rsidRPr="009C53CE">
              <w:rPr>
                <w:rStyle w:val="af7"/>
                <w:highlight w:val="yellow"/>
              </w:rPr>
              <w:commentReference w:id="291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6B07A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5AEDE27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2022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A486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73E0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454E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94C2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A424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E480F6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65B1A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1ED2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3E2F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7B404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1C876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4038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43EE5BF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3FFEB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DAD04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359B5" w14:textId="77777777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533C4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FDD31" w14:textId="0D60707A" w:rsidR="00B41AEA" w:rsidRPr="009C53CE" w:rsidRDefault="00B41AEA" w:rsidP="007007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912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r w:rsidR="00700743"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5</w:t>
            </w:r>
            <w:commentRangeEnd w:id="2912"/>
            <w:r w:rsidR="00700743" w:rsidRPr="009C53CE">
              <w:rPr>
                <w:rStyle w:val="af7"/>
                <w:highlight w:val="yellow"/>
              </w:rPr>
              <w:commentReference w:id="291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5655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084C56F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B72B1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BC738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67DCB" w14:textId="77777777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4B568" w14:textId="77777777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01666" w14:textId="15DCB919" w:rsidR="00B41AEA" w:rsidRPr="009C53CE" w:rsidRDefault="00700743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913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20</w:t>
            </w:r>
            <w:commentRangeEnd w:id="2913"/>
            <w:r w:rsidRPr="009C53CE">
              <w:rPr>
                <w:rStyle w:val="af7"/>
                <w:highlight w:val="yellow"/>
              </w:rPr>
              <w:commentReference w:id="291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802B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698C34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1BFB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5865D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04307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82195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D3A40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0A361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712983D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8BBE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CAA6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17746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99411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22FA3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A436C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016633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2ACE2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F50B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84490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B181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8D52C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6BB25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64F6BB0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8261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A31A7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F795B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F7FE8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ADE0B" w14:textId="77777777" w:rsidR="00B41AEA" w:rsidRPr="000C0F8D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52203" w14:textId="77777777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69185852" w14:textId="77777777" w:rsidTr="008F1D1F">
        <w:tblPrEx>
          <w:tblW w:w="10490" w:type="dxa"/>
          <w:tblLayout w:type="fixed"/>
          <w:tblPrExChange w:id="2914" w:author="Dmitry" w:date="2019-09-18T13:39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2915" w:author="Dmitry" w:date="2019-09-18T13:39:00Z">
            <w:trPr>
              <w:gridAfter w:val="0"/>
              <w:trHeight w:val="567"/>
            </w:trPr>
          </w:trPrChange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2916" w:author="Dmitry" w:date="2019-09-18T13:39:00Z">
              <w:tcPr>
                <w:tcW w:w="936" w:type="dxa"/>
                <w:gridSpan w:val="3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68712779" w14:textId="11CABED4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2917" w:author="Dmitry" w:date="2019-09-18T13:39:00Z">
              <w:tcPr>
                <w:tcW w:w="333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58042E70" w14:textId="7AE02CB6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2918" w:author="Dmitry" w:date="2019-09-18T13:39:00Z">
              <w:tcPr>
                <w:tcW w:w="3203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33766497" w14:textId="419475D9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2919" w:author="Dmitry" w:date="2019-09-18T13:39:00Z">
              <w:tcPr>
                <w:tcW w:w="104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5FFDCFE4" w14:textId="1B4FA699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2920" w:author="Dmitry" w:date="2019-09-18T13:39:00Z">
              <w:tcPr>
                <w:tcW w:w="693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271D5245" w14:textId="5979AA12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921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commentRangeEnd w:id="2921"/>
            <w:r w:rsidRPr="009C53CE">
              <w:rPr>
                <w:rStyle w:val="af7"/>
                <w:highlight w:val="yellow"/>
              </w:rPr>
              <w:commentReference w:id="292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2922" w:author="Dmitry" w:date="2019-09-18T13:39:00Z">
              <w:tcPr>
                <w:tcW w:w="128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2AE9DEE2" w14:textId="0C184433" w:rsidR="00B41AEA" w:rsidRPr="000C0F8D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1D597F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121EC" w14:textId="2900B579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923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Л2</w:t>
            </w:r>
            <w:commentRangeEnd w:id="2923"/>
            <w:r w:rsidRPr="009C53CE">
              <w:rPr>
                <w:rStyle w:val="af7"/>
                <w:highlight w:val="yellow"/>
              </w:rPr>
              <w:commentReference w:id="2923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F364C" w14:textId="04F0CB8D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2DA1A" w14:textId="18A142A6" w:rsidR="00E22396" w:rsidRPr="009C53C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5DEC8" w14:textId="30ABE44B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04F22" w14:textId="3BFB30EA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del w:id="2924" w:author="User" w:date="2019-11-22T21:43:00Z">
              <w:r w:rsidRPr="009C53CE" w:rsidDel="00864F6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1</w:delText>
              </w:r>
            </w:del>
            <w:ins w:id="2925" w:author="User" w:date="2019-11-22T21:43:00Z">
              <w:r w:rsidRPr="009C53C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2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8B933" w14:textId="58841AF8" w:rsidR="00E22396" w:rsidRPr="00862D60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EA" w:rsidRPr="000C0F8D" w14:paraId="0431951D" w14:textId="77777777" w:rsidTr="008F1D1F">
        <w:trPr>
          <w:trHeight w:val="476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10C8" w14:textId="59F69AB0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Л.2л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90F7E" w14:textId="64994374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22A5E" w14:textId="66BD9A19" w:rsidR="00B41AEA" w:rsidRPr="00862D60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35666" w14:textId="12CD8C93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43A6E" w14:textId="72968E8F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926"/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commentRangeEnd w:id="2926"/>
            <w:r w:rsidRPr="00862D60">
              <w:rPr>
                <w:rStyle w:val="af7"/>
              </w:rPr>
              <w:commentReference w:id="2926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1AC08" w14:textId="7D9CC165" w:rsidR="00B41AEA" w:rsidRPr="00862D60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EA" w:rsidRPr="000C0F8D" w14:paraId="13068101" w14:textId="77777777" w:rsidTr="008F1D1F">
        <w:trPr>
          <w:trHeight w:val="476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E1C8F" w14:textId="325D0F5C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Л.7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A5105" w14:textId="37230B52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31A10" w14:textId="56762CE4" w:rsidR="00B41AEA" w:rsidRPr="00862D60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BAB36" w14:textId="0EA51A72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3F076" w14:textId="6EF4454D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7500C" w14:textId="2C139C86" w:rsidR="00B41AEA" w:rsidRPr="00862D60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1AEA" w:rsidRPr="000C0F8D" w14:paraId="2F68AC4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32DE27" w14:textId="711919BA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927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Л.5</w:t>
            </w:r>
            <w:commentRangeEnd w:id="2927"/>
            <w:r w:rsidR="009C53CE">
              <w:rPr>
                <w:rStyle w:val="af7"/>
              </w:rPr>
              <w:commentReference w:id="2927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8163B3" w14:textId="6AFCF3B9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DA823A" w14:textId="051EE37E" w:rsidR="00B41AEA" w:rsidRPr="009C53CE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ПЧЕЛА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C2A764" w14:textId="0D09FFD1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540×2 100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9C6346" w14:textId="53A79A64" w:rsidR="00B41AEA" w:rsidRPr="009C53CE" w:rsidRDefault="00B41AEA" w:rsidP="00B41A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9933E5" w14:textId="73B4CBA5" w:rsidR="00B41AEA" w:rsidRPr="00862D60" w:rsidRDefault="00B41AEA" w:rsidP="00B41A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22396" w:rsidRPr="000C0F8D" w14:paraId="7F27E8F0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B65F" w14:textId="5EE80971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928" w:author="User" w:date="2019-11-22T18:57:00Z">
              <w:r w:rsidRPr="009C53C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Л.9</w:t>
              </w:r>
            </w:ins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564B" w14:textId="06BF27F8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929" w:author="User" w:date="2019-11-22T18:58:00Z">
              <w:r w:rsidRPr="009C53C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Колизей (Revizor) или аналог</w:t>
              </w:r>
            </w:ins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57C8" w14:textId="6E6D087E" w:rsidR="00E22396" w:rsidRPr="009C53C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930" w:author="User" w:date="2019-11-22T18:58:00Z">
              <w:r w:rsidRPr="009C53C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Люк под плитку АКМ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7A02" w14:textId="67EBBAD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931" w:author="User" w:date="2019-11-22T18:58:00Z">
              <w:r w:rsidRPr="009C53C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400×600</w:t>
              </w:r>
            </w:ins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7D35" w14:textId="596BA7B1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2932" w:author="User" w:date="2019-11-22T18:58:00Z">
              <w:r w:rsidRPr="009C53CE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1</w:t>
              </w:r>
              <w:r w:rsidRPr="009C53CE">
                <w:rPr>
                  <w:rStyle w:val="af7"/>
                  <w:highlight w:val="yellow"/>
                </w:rPr>
                <w:commentReference w:id="2933"/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5C55" w14:textId="77777777" w:rsidR="00E22396" w:rsidRPr="00862D60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22396" w:rsidRPr="000C0F8D" w14:paraId="13E83AF5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D732" w14:textId="06CAC231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934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Л.10</w:t>
            </w:r>
            <w:commentRangeEnd w:id="2934"/>
            <w:r w:rsidR="009C53CE">
              <w:rPr>
                <w:rStyle w:val="af7"/>
              </w:rPr>
              <w:commentReference w:id="2934"/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762F7" w14:textId="2B889769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9AB6" w14:textId="3225672B" w:rsidR="00E22396" w:rsidRPr="009C53C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ПЧЕЛА EI60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8110E" w14:textId="5FF3B629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1300×2 100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3373B" w14:textId="50D445F5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A908D" w14:textId="4760A8AC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22396" w:rsidRPr="000C0F8D" w14:paraId="2B426393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55889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E22396" w:rsidRPr="000C0F8D" w14:paraId="2C79D22E" w14:textId="77777777" w:rsidTr="008F1D1F">
        <w:trPr>
          <w:trHeight w:val="679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2D62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E17D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4869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D1F3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31CD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6C6EB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EE6D00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0FA0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433F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B1DCB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2C70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9CF3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FB7B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4E2C30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858E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6F85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1454C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C307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C972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0AEE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C8B227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1186B" w14:textId="5CD38C2A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2AD2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929F9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C24E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F830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2CC0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7D6ED6E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6AA0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5336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2732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86C7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708F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0F5B4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0706A24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8287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4A26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77FCC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E6CE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5CCA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9664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5734BCB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CD69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0187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6A7DA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2394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B2B0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EC97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7D054D4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89F6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92ED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65C20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8FAA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5FB3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35F8C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536C9B1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2B1A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6.1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710B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81DC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B669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B55A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25E6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56F4C2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69CF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19BB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03E8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AD87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E516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4B70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B245F4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8891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0484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13DE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1BC8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9BA6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06F2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E5974B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78D7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AFF4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0E41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C471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0F2E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2AFA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35E693D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F11D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BD63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5106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25FB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F8AD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EF26A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749171D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275F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3B2C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DA14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0203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0C38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930C9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5AECDE9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9822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2D06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309F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31CD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5DCD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5E63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0CCC5AF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3F2D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7ED7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E7D8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332F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7C03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4FF2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AFB006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ACEF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2784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E000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3251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1DCF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59BE9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3E3359C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A4EB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9EB1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D997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5539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43D7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5E87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0CD99C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8C5A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413C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881C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7952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09A5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D811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7F5BE1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16C5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71C6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9757B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CD66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A551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FDA4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C1BF20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A729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9E1F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EB0E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53E2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EF6E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3ACE0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1FEC60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FE81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8224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71EA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F12F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7F0C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C511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535DDD0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0C87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89FE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C479A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3A62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908E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708EA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0CDB7A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58EE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88F6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17D69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52B0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10F4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2E450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D75504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ADB9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798A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84C96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ECB0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F3EF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F031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09967A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5C15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6B84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8C3A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5BBA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D9A9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F616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027B1F0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9EA1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6B40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51615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CFD8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7962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79210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952AE3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1C6E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9503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6F77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1686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E0F4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CFFEB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DE0926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257A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8D20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DE06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7DB4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3A17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6ED76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71305C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E08CF" w14:textId="3B9D4FC3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4C37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AA284" w14:textId="5D5E65F6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commentRangeStart w:id="2935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EI60</w:t>
            </w:r>
            <w:commentRangeEnd w:id="2935"/>
            <w:r w:rsidRPr="000C0F8D">
              <w:rPr>
                <w:rStyle w:val="af7"/>
              </w:rPr>
              <w:commentReference w:id="2935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95AF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3E51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7722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53AE459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090CF" w14:textId="77AA11B3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02AE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B4B6C" w14:textId="65EC255D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commentRangeStart w:id="2936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EI60</w:t>
            </w:r>
            <w:commentRangeEnd w:id="2936"/>
            <w:r w:rsidRPr="000C0F8D">
              <w:rPr>
                <w:rStyle w:val="af7"/>
              </w:rPr>
              <w:commentReference w:id="2936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91DB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6BBA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9820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0FA5CA3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1C0F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Л.1л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5E77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E224A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64B1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BCC3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6DE95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4FE48B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BF39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C4CC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B6515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1C63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D57C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CA76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366CD1" w14:paraId="389E3B9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9A1A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C3EF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870C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A92F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4516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420E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186B6E3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1FB1C" w14:textId="2DE7F755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937" w:author="User" w:date="2019-11-22T17:1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Л.3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B2B6D" w14:textId="52F20B82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938" w:author="User" w:date="2019-11-22T17:1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DCEAA" w14:textId="05B6F4C1" w:rsidR="00366CD1" w:rsidRPr="009C53CE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2939"/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940" w:author="User" w:date="2019-11-22T17:1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Люк под </w:t>
            </w:r>
            <w:ins w:id="2941" w:author="User" w:date="2019-11-22T17:10:00Z">
              <w:r w:rsidRPr="009C53CE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942" w:author="User" w:date="2019-11-22T17:15:00Z">
                    <w:rPr>
                      <w:rFonts w:ascii="ISOCPEUR" w:eastAsia="Times New Roman" w:hAnsi="ISOCPEUR" w:cs="Arial"/>
                      <w:color w:val="FF0000"/>
                      <w:sz w:val="16"/>
                      <w:szCs w:val="16"/>
                      <w:lang w:eastAsia="ru-RU"/>
                    </w:rPr>
                  </w:rPrChange>
                </w:rPr>
                <w:t>покраску АСПИРИН</w:t>
              </w:r>
              <w:commentRangeEnd w:id="2939"/>
              <w:r w:rsidRPr="009C53CE">
                <w:rPr>
                  <w:rStyle w:val="af7"/>
                  <w:highlight w:val="yellow"/>
                </w:rPr>
                <w:commentReference w:id="2939"/>
              </w:r>
            </w:ins>
            <w:del w:id="2943" w:author="User" w:date="2019-11-22T17:10:00Z">
              <w:r w:rsidRPr="009C53CE" w:rsidDel="00F96248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2944" w:author="User" w:date="2019-11-22T17:10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плитку АКМ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E0FF8" w14:textId="1F40FBC8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945" w:author="User" w:date="2019-11-22T17:1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400×800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7907C" w14:textId="1A8D9513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2946" w:author="User" w:date="2019-11-22T17:1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EB465" w14:textId="4A6C2BA2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939"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  <w:rPrChange w:id="2947" w:author="User" w:date="2019-11-22T15:4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E22396" w:rsidRPr="000C0F8D" w14:paraId="34082B4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FEE4F" w14:textId="62B4A594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2948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645EF" w14:textId="67EC04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5B7C5" w14:textId="647446F5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7C128" w14:textId="30F8393B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9E50A" w14:textId="63574F60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commentRangeEnd w:id="2948"/>
            <w:r w:rsidRPr="000C0F8D">
              <w:rPr>
                <w:rStyle w:val="af7"/>
              </w:rPr>
              <w:commentReference w:id="294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46B60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22396" w:rsidRPr="000C0F8D" w14:paraId="0E4A814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11B6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571A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5B35C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ECA4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206F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1118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E93998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2F0EE" w14:textId="4266FB70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1D5A5" w14:textId="03C8D0B5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E619" w14:textId="49FB5B23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107AC" w14:textId="4AE42E13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540×1 220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05357" w14:textId="2EC85902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6DDA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6999DBD6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22396" w:rsidRPr="000C0F8D" w14:paraId="0F7311A8" w14:textId="77777777" w:rsidTr="008F1D1F">
        <w:trPr>
          <w:trHeight w:val="458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E1F5D" w14:textId="59EBECBB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Л.10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610D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0208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DC060" w14:textId="589E673E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1300×2 100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A062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C673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779AF9E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22396" w:rsidRPr="000C0F8D" w14:paraId="1BB91351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3EAF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22396" w:rsidRPr="000C0F8D" w14:paraId="59FF91CC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9069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E22396" w:rsidRPr="000C0F8D" w14:paraId="5F202648" w14:textId="77777777" w:rsidTr="008F1D1F">
        <w:trPr>
          <w:trHeight w:val="679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9140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13C7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A3DE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4E30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6CB9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DC30B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657DD1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9753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2C6C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F92A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B22B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0540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34556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37BA8C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8B37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8967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2529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642A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76FB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65730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AEA04B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59F3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92C0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A49A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962D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1A8A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FBA46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391D74F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2DE7B" w14:textId="77777777" w:rsidR="00E22396" w:rsidRPr="00F20BA7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49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50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DE8E7" w14:textId="77777777" w:rsidR="00E22396" w:rsidRPr="00F20BA7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51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52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CC60D" w14:textId="77777777" w:rsidR="00E22396" w:rsidRPr="00F20BA7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53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54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6BC48" w14:textId="77777777" w:rsidR="00E22396" w:rsidRPr="00F20BA7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55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56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21503" w14:textId="6D1420B2" w:rsidR="00E22396" w:rsidRPr="00F20BA7" w:rsidRDefault="00F20BA7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57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958"/>
            <w:ins w:id="2959" w:author="Dmitry" w:date="2020-06-26T17:57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4</w:t>
              </w:r>
              <w:commentRangeEnd w:id="2958"/>
              <w:r>
                <w:rPr>
                  <w:rStyle w:val="af7"/>
                </w:rPr>
                <w:commentReference w:id="2958"/>
              </w:r>
            </w:ins>
            <w:del w:id="2960" w:author="Dmitry" w:date="2020-06-26T17:57:00Z">
              <w:r w:rsidR="00E22396" w:rsidRPr="00F20BA7" w:rsidDel="00F20BA7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961" w:author="Dmitry" w:date="2020-06-26T17:57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CDB7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2091EE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C51A3" w14:textId="77777777" w:rsidR="00E22396" w:rsidRPr="00F20BA7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62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63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4BF5E" w14:textId="77777777" w:rsidR="00E22396" w:rsidRPr="00F20BA7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64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65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E5B3A" w14:textId="77777777" w:rsidR="00E22396" w:rsidRPr="00F20BA7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66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67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EB76F" w14:textId="77777777" w:rsidR="00E22396" w:rsidRPr="00F20BA7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68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69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FDE70" w14:textId="76063758" w:rsidR="00E22396" w:rsidRPr="00F20BA7" w:rsidRDefault="00F20BA7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70" w:author="Dmitry" w:date="2020-06-26T17:5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971"/>
            <w:ins w:id="2972" w:author="Dmitry" w:date="2020-06-26T17:57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5</w:t>
              </w:r>
              <w:commentRangeEnd w:id="2971"/>
              <w:r>
                <w:rPr>
                  <w:rStyle w:val="af7"/>
                </w:rPr>
                <w:commentReference w:id="2971"/>
              </w:r>
            </w:ins>
            <w:del w:id="2973" w:author="Dmitry" w:date="2020-06-26T17:57:00Z">
              <w:r w:rsidR="00E22396" w:rsidRPr="00F20BA7" w:rsidDel="00F20BA7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974" w:author="Dmitry" w:date="2020-06-26T17:57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4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5429B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1D81F7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47C9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C3E1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6C9A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2E89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1589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0AF75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CDEB48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B7A0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57D6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8422A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F211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6704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D97A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3D35D6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FC1D5" w14:textId="77777777" w:rsidR="00E22396" w:rsidRPr="00915DE2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75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976"/>
            <w:r w:rsidRPr="00915DE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77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BE3B7" w14:textId="77777777" w:rsidR="00E22396" w:rsidRPr="00915DE2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78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915DE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79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BCD6E" w14:textId="77777777" w:rsidR="00E22396" w:rsidRPr="00915DE2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80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915DE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81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4C8CF" w14:textId="77777777" w:rsidR="00E22396" w:rsidRPr="00915DE2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82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915DE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83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86A7E" w14:textId="51E3BBDD" w:rsidR="00E22396" w:rsidRPr="00915DE2" w:rsidRDefault="003E21EE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84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2985" w:author="Dmitry" w:date="2020-06-26T19:0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4</w:t>
              </w:r>
            </w:ins>
            <w:ins w:id="2986" w:author="User" w:date="2020-03-24T17:14:00Z">
              <w:del w:id="2987" w:author="Dmitry" w:date="2020-06-26T17:49:00Z">
                <w:r w:rsidR="00915DE2" w:rsidRPr="00915DE2" w:rsidDel="00444ED4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magenta"/>
                    <w:lang w:eastAsia="ru-RU"/>
                    <w:rPrChange w:id="2988" w:author="User" w:date="2020-03-24T17:14:00Z">
                      <w:rPr>
                        <w:rFonts w:ascii="ISOCPEUR" w:eastAsia="Times New Roman" w:hAnsi="ISOCPEUR" w:cs="Arial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5</w:delText>
                </w:r>
              </w:del>
            </w:ins>
            <w:del w:id="2989" w:author="User" w:date="2020-03-24T17:14:00Z">
              <w:r w:rsidR="00E22396" w:rsidRPr="00915DE2" w:rsidDel="00915DE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2990" w:author="User" w:date="2020-03-24T17:1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6</w:delText>
              </w:r>
            </w:del>
            <w:commentRangeEnd w:id="2976"/>
            <w:r w:rsidR="00BD4893">
              <w:rPr>
                <w:rStyle w:val="af7"/>
              </w:rPr>
              <w:commentReference w:id="297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A2D9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9F4E36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2518B" w14:textId="77777777" w:rsidR="00E22396" w:rsidRPr="00915DE2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91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2992"/>
            <w:r w:rsidRPr="00915DE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93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F0C46" w14:textId="77777777" w:rsidR="00E22396" w:rsidRPr="00915DE2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94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915DE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95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6BDE9" w14:textId="77777777" w:rsidR="00E22396" w:rsidRPr="00915DE2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96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915DE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97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05D5F" w14:textId="77777777" w:rsidR="00E22396" w:rsidRPr="00915DE2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98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915DE2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2999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AFB86" w14:textId="2FF0A508" w:rsidR="00E22396" w:rsidRPr="00915DE2" w:rsidRDefault="003E21EE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00" w:author="User" w:date="2020-03-24T17:1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001" w:author="Dmitry" w:date="2020-06-26T19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6</w:t>
              </w:r>
            </w:ins>
            <w:ins w:id="3002" w:author="User" w:date="2020-03-24T17:14:00Z">
              <w:del w:id="3003" w:author="Dmitry" w:date="2020-06-26T19:02:00Z">
                <w:r w:rsidR="00915DE2" w:rsidRPr="00915DE2" w:rsidDel="003E21EE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magenta"/>
                    <w:lang w:eastAsia="ru-RU"/>
                    <w:rPrChange w:id="3004" w:author="User" w:date="2020-03-24T17:14:00Z">
                      <w:rPr>
                        <w:rFonts w:ascii="ISOCPEUR" w:eastAsia="Times New Roman" w:hAnsi="ISOCPEUR" w:cs="Arial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9</w:delText>
                </w:r>
              </w:del>
            </w:ins>
            <w:del w:id="3005" w:author="User" w:date="2020-03-24T17:14:00Z">
              <w:r w:rsidR="00E22396" w:rsidRPr="00915DE2" w:rsidDel="00915DE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006" w:author="User" w:date="2020-03-24T17:1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8</w:delText>
              </w:r>
            </w:del>
            <w:commentRangeEnd w:id="2992"/>
            <w:r w:rsidR="00BD4893">
              <w:rPr>
                <w:rStyle w:val="af7"/>
              </w:rPr>
              <w:commentReference w:id="299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020B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EDD266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5B499" w14:textId="77777777" w:rsidR="00E22396" w:rsidRPr="003E21E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E21E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E2FEA" w14:textId="77777777" w:rsidR="00E22396" w:rsidRPr="003E21E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E21E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11825" w14:textId="77777777" w:rsidR="00E22396" w:rsidRPr="003E21E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E21E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8321D" w14:textId="77777777" w:rsidR="00E22396" w:rsidRPr="003E21E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E21E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740E1" w14:textId="4C8B0B81" w:rsidR="00E22396" w:rsidRPr="003E21EE" w:rsidRDefault="003E21EE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007" w:author="Dmitry" w:date="2020-06-26T19:01:00Z">
              <w:r w:rsidRPr="003E21E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  <w:rPrChange w:id="3008" w:author="Dmitry" w:date="2020-06-26T19:01:00Z">
                    <w:rPr>
                      <w:rFonts w:ascii="ISOCPEUR" w:eastAsia="Times New Roman" w:hAnsi="ISOCPEUR" w:cs="Arial"/>
                      <w:strike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</w:t>
              </w:r>
            </w:ins>
            <w:del w:id="3009" w:author="Dmitry" w:date="2020-06-26T17:50:00Z">
              <w:r w:rsidR="00E22396" w:rsidRPr="003E21EE" w:rsidDel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0B003" w14:textId="77777777" w:rsidR="00E22396" w:rsidRPr="003E21E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lang w:eastAsia="ru-RU"/>
                <w:rPrChange w:id="3010" w:author="Dmitry" w:date="2020-06-26T19:0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3E21E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lang w:eastAsia="ru-RU"/>
                <w:rPrChange w:id="3011" w:author="Dmitry" w:date="2020-06-26T19:0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627B19" w:rsidRPr="000C0F8D" w14:paraId="032ABD30" w14:textId="77777777" w:rsidTr="008F1D1F">
        <w:trPr>
          <w:trHeight w:val="567"/>
          <w:ins w:id="3012" w:author="Dmitry" w:date="2020-06-26T17:48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8A9C4" w14:textId="0991C896" w:rsidR="00627B19" w:rsidRPr="000C0F8D" w:rsidRDefault="00627B19" w:rsidP="00627B19">
            <w:pPr>
              <w:spacing w:after="0" w:line="240" w:lineRule="auto"/>
              <w:ind w:left="0" w:firstLine="0"/>
              <w:jc w:val="center"/>
              <w:rPr>
                <w:ins w:id="3013" w:author="Dmitry" w:date="2020-06-26T17:4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014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6.3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5C3CF" w14:textId="38C8DB97" w:rsidR="00627B19" w:rsidRPr="000C0F8D" w:rsidRDefault="00627B19" w:rsidP="00627B19">
            <w:pPr>
              <w:spacing w:after="0" w:line="240" w:lineRule="auto"/>
              <w:ind w:left="0" w:firstLine="0"/>
              <w:jc w:val="center"/>
              <w:rPr>
                <w:ins w:id="3015" w:author="Dmitry" w:date="2020-06-26T17:4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016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59C8F" w14:textId="0C9CF312" w:rsidR="00627B19" w:rsidRPr="000C0F8D" w:rsidRDefault="00627B19" w:rsidP="00627B19">
            <w:pPr>
              <w:spacing w:after="0" w:line="240" w:lineRule="auto"/>
              <w:ind w:left="0" w:firstLine="0"/>
              <w:rPr>
                <w:ins w:id="3017" w:author="Dmitry" w:date="2020-06-26T17:4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018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41B46" w14:textId="7C25AA64" w:rsidR="00627B19" w:rsidRPr="000C0F8D" w:rsidRDefault="00627B19" w:rsidP="00627B19">
            <w:pPr>
              <w:spacing w:after="0" w:line="240" w:lineRule="auto"/>
              <w:ind w:left="0" w:firstLine="0"/>
              <w:jc w:val="center"/>
              <w:rPr>
                <w:ins w:id="3019" w:author="Dmitry" w:date="2020-06-26T17:4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020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</w:rPr>
                <w:t>*х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73A0C" w14:textId="6A4F3DBC" w:rsidR="00627B19" w:rsidRPr="000C0F8D" w:rsidRDefault="00627B19" w:rsidP="00627B19">
            <w:pPr>
              <w:spacing w:after="0" w:line="240" w:lineRule="auto"/>
              <w:ind w:left="0" w:firstLine="0"/>
              <w:jc w:val="center"/>
              <w:rPr>
                <w:ins w:id="3021" w:author="Dmitry" w:date="2020-06-26T17:4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022" w:author="Dmitry" w:date="2020-06-26T17:48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</w:t>
              </w:r>
              <w:r>
                <w:rPr>
                  <w:rStyle w:val="af7"/>
                </w:rPr>
                <w:commentReference w:id="3023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AD499" w14:textId="31553C30" w:rsidR="00627B19" w:rsidRPr="000C0F8D" w:rsidRDefault="00627B19" w:rsidP="00627B19">
            <w:pPr>
              <w:spacing w:after="0" w:line="240" w:lineRule="auto"/>
              <w:ind w:left="0" w:firstLine="0"/>
              <w:rPr>
                <w:ins w:id="3024" w:author="Dmitry" w:date="2020-06-26T17:4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025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корридора.</w:t>
              </w:r>
            </w:ins>
          </w:p>
        </w:tc>
      </w:tr>
      <w:tr w:rsidR="00627B19" w:rsidRPr="000C0F8D" w14:paraId="1FBD1FC8" w14:textId="77777777" w:rsidTr="008F1D1F">
        <w:trPr>
          <w:trHeight w:val="567"/>
          <w:ins w:id="3026" w:author="Dmitry" w:date="2020-06-26T17:48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2B2D6" w14:textId="3FEE5429" w:rsidR="00627B19" w:rsidRPr="00370A24" w:rsidRDefault="00627B19" w:rsidP="00627B19">
            <w:pPr>
              <w:spacing w:after="0" w:line="240" w:lineRule="auto"/>
              <w:ind w:left="0" w:firstLine="0"/>
              <w:jc w:val="center"/>
              <w:rPr>
                <w:ins w:id="3027" w:author="Dmitry" w:date="2020-06-26T17:48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3028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6.3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л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398BB" w14:textId="62B5B747" w:rsidR="00627B19" w:rsidRPr="00370A24" w:rsidRDefault="00627B19" w:rsidP="00627B19">
            <w:pPr>
              <w:spacing w:after="0" w:line="240" w:lineRule="auto"/>
              <w:ind w:left="0" w:firstLine="0"/>
              <w:jc w:val="center"/>
              <w:rPr>
                <w:ins w:id="3029" w:author="Dmitry" w:date="2020-06-26T17:48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3030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7015E" w14:textId="7044FA47" w:rsidR="00627B19" w:rsidRPr="00370A24" w:rsidRDefault="00627B19" w:rsidP="00627B19">
            <w:pPr>
              <w:spacing w:after="0" w:line="240" w:lineRule="auto"/>
              <w:ind w:left="0" w:firstLine="0"/>
              <w:rPr>
                <w:ins w:id="3031" w:author="Dmitry" w:date="2020-06-26T17:48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3032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C5F44" w14:textId="21426DAE" w:rsidR="00627B19" w:rsidRPr="00370A24" w:rsidRDefault="00627B19" w:rsidP="00627B19">
            <w:pPr>
              <w:spacing w:after="0" w:line="240" w:lineRule="auto"/>
              <w:ind w:left="0" w:firstLine="0"/>
              <w:jc w:val="center"/>
              <w:rPr>
                <w:ins w:id="3033" w:author="Dmitry" w:date="2020-06-26T17:48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3034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</w:rPr>
                <w:t>*х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FB81A" w14:textId="5E484044" w:rsidR="00627B19" w:rsidRDefault="00627B19" w:rsidP="00627B19">
            <w:pPr>
              <w:spacing w:after="0" w:line="240" w:lineRule="auto"/>
              <w:ind w:left="0" w:firstLine="0"/>
              <w:jc w:val="center"/>
              <w:rPr>
                <w:ins w:id="3035" w:author="Dmitry" w:date="2020-06-26T17:48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3036" w:author="Dmitry" w:date="2020-06-26T17:48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3</w:t>
              </w:r>
              <w:r>
                <w:rPr>
                  <w:rStyle w:val="af7"/>
                </w:rPr>
                <w:commentReference w:id="3037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695CA" w14:textId="04857378" w:rsidR="00627B19" w:rsidRPr="00370A24" w:rsidRDefault="00627B19" w:rsidP="00627B19">
            <w:pPr>
              <w:spacing w:after="0" w:line="240" w:lineRule="auto"/>
              <w:ind w:left="0" w:firstLine="0"/>
              <w:rPr>
                <w:ins w:id="3038" w:author="Dmitry" w:date="2020-06-26T17:48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3039" w:author="Dmitry" w:date="2020-06-26T17:4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корридора.</w:t>
              </w:r>
            </w:ins>
          </w:p>
        </w:tc>
      </w:tr>
      <w:tr w:rsidR="00E22396" w:rsidRPr="000C0F8D" w14:paraId="6B754D1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60F1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C98A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90F3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994F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37A8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F6CF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7BB9708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AB4F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CF9F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D4B5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0630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411A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7300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4D1A72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DCC0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9B16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80D2C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E066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8B12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1ECA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9462B6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74CA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389D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ADBC9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E851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4796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156A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1A2FAD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B9CA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5A02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D4705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A384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E9F4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0BD8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3E94381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E096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BCBE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B0137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A64B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669C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46144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010CAA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94BC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E228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FAF8C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E562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C6DF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3550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D6360D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B207C" w14:textId="77777777" w:rsidR="00E22396" w:rsidRPr="00733838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0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1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A419D" w14:textId="77777777" w:rsidR="00E22396" w:rsidRPr="00733838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2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3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3F496" w14:textId="77777777" w:rsidR="00E22396" w:rsidRPr="00733838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4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5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ADC16" w14:textId="77777777" w:rsidR="00E22396" w:rsidRPr="00733838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6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7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9F74E" w14:textId="2C5B113D" w:rsidR="00E22396" w:rsidRPr="00733838" w:rsidRDefault="009348C5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48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3049"/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050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8</w:t>
            </w:r>
            <w:commentRangeEnd w:id="3049"/>
            <w:r w:rsidRPr="00733838">
              <w:rPr>
                <w:rStyle w:val="af7"/>
                <w:highlight w:val="cyan"/>
                <w:rPrChange w:id="3051" w:author="Литвинов Виталий" w:date="2019-12-23T18:21:00Z">
                  <w:rPr>
                    <w:rStyle w:val="af7"/>
                  </w:rPr>
                </w:rPrChange>
              </w:rPr>
              <w:commentReference w:id="304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157D4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58CCF9E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6150F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29FD7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AC836" w14:textId="77777777" w:rsidR="00E22396" w:rsidRPr="009C53C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F6F93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81778" w14:textId="0AE62433" w:rsidR="00E22396" w:rsidRPr="009C53CE" w:rsidRDefault="00700743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052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commentRangeEnd w:id="3052"/>
            <w:r w:rsidRPr="009C53CE">
              <w:rPr>
                <w:rStyle w:val="af7"/>
                <w:highlight w:val="yellow"/>
              </w:rPr>
              <w:commentReference w:id="305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948DD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673315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C3F4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371C2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014D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B5AA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0E85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E5C9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08EBDFC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80B9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1F39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B40EC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67FD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245D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E764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28C9E1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49D73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91B8B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28A5F" w14:textId="77777777" w:rsidR="00E22396" w:rsidRPr="009C53C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3476A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76C60" w14:textId="7708239A" w:rsidR="00E22396" w:rsidRPr="009C53CE" w:rsidRDefault="00700743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053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7</w:t>
            </w:r>
            <w:commentRangeEnd w:id="3053"/>
            <w:r w:rsidRPr="009C53CE">
              <w:rPr>
                <w:rStyle w:val="af7"/>
                <w:highlight w:val="yellow"/>
              </w:rPr>
              <w:commentReference w:id="305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56190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623B7F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A9F58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FC085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98815" w14:textId="77777777" w:rsidR="00E22396" w:rsidRPr="009C53CE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65854" w14:textId="77777777" w:rsidR="00E22396" w:rsidRPr="009C53CE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79263" w14:textId="3D379274" w:rsidR="00E22396" w:rsidRPr="009C53CE" w:rsidRDefault="00700743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054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</w:t>
            </w:r>
            <w:commentRangeEnd w:id="3054"/>
            <w:r w:rsidRPr="009C53CE">
              <w:rPr>
                <w:rStyle w:val="af7"/>
                <w:highlight w:val="yellow"/>
              </w:rPr>
              <w:commentReference w:id="305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7D42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37C667D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61F2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513F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D03C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63FC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9C3B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6C23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570BDDC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9859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76C7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9E7C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E8EF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0993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29F0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6DF779B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72BD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B066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1183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C14A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06C5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8DEC8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5B3956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46FB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F89FE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D9111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31110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2957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DADDC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2B8298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7915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0B42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B9F9F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768C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CA31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8A329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3AA67F8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DB40D" w14:textId="77777777" w:rsidR="00E22396" w:rsidRPr="00733838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55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3056"/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57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24.1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11D4F" w14:textId="77777777" w:rsidR="00E22396" w:rsidRPr="00733838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58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59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E1738" w14:textId="77777777" w:rsidR="00E22396" w:rsidRPr="00733838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60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61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DB00A" w14:textId="77777777" w:rsidR="00E22396" w:rsidRPr="00733838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62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63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72A4D" w14:textId="77777777" w:rsidR="00E22396" w:rsidRPr="00733838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64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065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</w:t>
            </w:r>
            <w:commentRangeEnd w:id="3056"/>
            <w:r w:rsidR="00CA2363" w:rsidRPr="00733838">
              <w:rPr>
                <w:rStyle w:val="af7"/>
                <w:highlight w:val="cyan"/>
                <w:rPrChange w:id="3066" w:author="Литвинов Виталий" w:date="2019-12-23T18:21:00Z">
                  <w:rPr>
                    <w:rStyle w:val="af7"/>
                    <w:highlight w:val="yellow"/>
                  </w:rPr>
                </w:rPrChange>
              </w:rPr>
              <w:commentReference w:id="305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EAE6E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1C486A1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69E5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5D3C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9BD59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1F38C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91C99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AF225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041B8C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B608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30943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73099" w14:textId="29EC10FF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067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деревянная </w:t>
            </w:r>
            <w:commentRangeEnd w:id="3067"/>
            <w:r w:rsidRPr="000C0F8D">
              <w:rPr>
                <w:rStyle w:val="af7"/>
              </w:rPr>
              <w:commentReference w:id="3067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02E9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7CB2B" w14:textId="1D5D9C22" w:rsidR="00E22396" w:rsidRPr="000C0F8D" w:rsidRDefault="00CA2363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9FD9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7A0D3D8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ABC5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7BD07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B9F90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5586B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DB326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E8E13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484A8B8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D461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6E474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718E6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2F278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CA0EF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6EBA2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396" w:rsidRPr="000C0F8D" w14:paraId="224293D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7A69D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Л.2л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FB671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6EBFB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801B5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64A9A" w14:textId="77777777" w:rsidR="00E22396" w:rsidRPr="000C0F8D" w:rsidRDefault="00E22396" w:rsidP="00E223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8EB95" w14:textId="77777777" w:rsidR="00E22396" w:rsidRPr="000C0F8D" w:rsidRDefault="00E22396" w:rsidP="00E223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729420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F4BDD" w14:textId="1F0B305F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068" w:author="User" w:date="2019-11-22T17:1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Л.3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E618A" w14:textId="67C7C665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069" w:author="User" w:date="2019-11-22T17:1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08F2B" w14:textId="3A19C954" w:rsidR="00366CD1" w:rsidRPr="009C53CE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070"/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071" w:author="User" w:date="2019-11-22T17:1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Люк под п</w:t>
            </w:r>
            <w:ins w:id="3072" w:author="User" w:date="2019-11-22T17:09:00Z">
              <w:r w:rsidRPr="009C53CE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3073" w:author="User" w:date="2019-11-22T17:15:00Z">
                    <w:rPr>
                      <w:rFonts w:ascii="ISOCPEUR" w:eastAsia="Times New Roman" w:hAnsi="ISOCPEUR" w:cs="Arial"/>
                      <w:color w:val="FF0000"/>
                      <w:sz w:val="16"/>
                      <w:szCs w:val="16"/>
                      <w:lang w:eastAsia="ru-RU"/>
                    </w:rPr>
                  </w:rPrChange>
                </w:rPr>
                <w:t>покраску АСПИРИН</w:t>
              </w:r>
            </w:ins>
            <w:commentRangeEnd w:id="3070"/>
            <w:ins w:id="3074" w:author="User" w:date="2019-11-22T17:10:00Z">
              <w:r w:rsidRPr="009C53CE">
                <w:rPr>
                  <w:rStyle w:val="af7"/>
                  <w:highlight w:val="yellow"/>
                </w:rPr>
                <w:commentReference w:id="3070"/>
              </w:r>
            </w:ins>
            <w:del w:id="3075" w:author="User" w:date="2019-11-22T17:09:00Z">
              <w:r w:rsidRPr="009C53CE" w:rsidDel="00F96248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3076" w:author="User" w:date="2019-11-22T17:1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литку АКМ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172FD" w14:textId="75E14E19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077" w:author="User" w:date="2019-11-22T17:1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400×800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50BE2" w14:textId="01799510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078" w:author="User" w:date="2019-11-22T17:1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5AAE1" w14:textId="44259608" w:rsidR="00366CD1" w:rsidRPr="00862D60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  <w:rPrChange w:id="3079" w:author="User" w:date="2019-11-22T15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366CD1" w:rsidRPr="000C0F8D" w14:paraId="3498FF3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B889D" w14:textId="7B7E53A2" w:rsidR="00366CD1" w:rsidRPr="00862D60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4C6A0" w14:textId="385B6AFC" w:rsidR="00366CD1" w:rsidRPr="00862D60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4CEED" w14:textId="26240636" w:rsidR="00366CD1" w:rsidRPr="00862D60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3C08" w14:textId="4F0F1617" w:rsidR="00366CD1" w:rsidRPr="00862D60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2C1F7" w14:textId="10CF4D58" w:rsidR="00366CD1" w:rsidRPr="00862D60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8105F" w14:textId="7BD6EC67" w:rsidR="00366CD1" w:rsidRPr="00862D60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Л.6</w:t>
            </w:r>
            <w:r w:rsidRPr="00862D60">
              <w:rPr>
                <w:rStyle w:val="af7"/>
              </w:rPr>
              <w:commentReference w:id="3080"/>
            </w:r>
          </w:p>
        </w:tc>
      </w:tr>
      <w:tr w:rsidR="00366CD1" w:rsidRPr="000C0F8D" w14:paraId="61110E6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784B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Л.7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AA5A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22E0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D3A2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DDCF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3AD6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10FFF411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3780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366CD1" w:rsidRPr="000C0F8D" w14:paraId="05F1D966" w14:textId="77777777" w:rsidTr="008F1D1F">
        <w:trPr>
          <w:trHeight w:val="679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2F60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48FA8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7ED36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3E78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6787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762A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D621F4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DE16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D84A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7297B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EFE3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C70F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6381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7327861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6895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F77F8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A22C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4591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BE2A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26207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71502EF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4EB0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8428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C3118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4449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7B9F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081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commentRangeEnd w:id="3081"/>
            <w:r w:rsidRPr="000C0F8D">
              <w:rPr>
                <w:rStyle w:val="af7"/>
              </w:rPr>
              <w:commentReference w:id="308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5BDD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1989F50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7192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D534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0774C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D9AE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CEA0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B2BB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7F6964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93786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82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83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3FBCE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84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85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FC56E" w14:textId="77777777" w:rsidR="00366CD1" w:rsidRPr="00444ED4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86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87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6049E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88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89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C24AD" w14:textId="31C64777" w:rsidR="00366CD1" w:rsidRPr="00444ED4" w:rsidRDefault="00444ED4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90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091"/>
            <w:ins w:id="3092" w:author="Dmitry" w:date="2020-06-26T17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1</w:t>
              </w:r>
              <w:commentRangeEnd w:id="3091"/>
              <w:r>
                <w:rPr>
                  <w:rStyle w:val="af7"/>
                </w:rPr>
                <w:commentReference w:id="3091"/>
              </w:r>
            </w:ins>
            <w:del w:id="3093" w:author="Dmitry" w:date="2020-06-26T17:56:00Z">
              <w:r w:rsidR="00366CD1" w:rsidRPr="00444ED4" w:rsidDel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094" w:author="Dmitry" w:date="2020-06-26T17:5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7BD5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53BC3C9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10BEC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95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96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3318D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97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98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0DFBD" w14:textId="77777777" w:rsidR="00366CD1" w:rsidRPr="00444ED4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099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00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436B1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01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02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306C3" w14:textId="37D7BD6F" w:rsidR="00366CD1" w:rsidRPr="00444ED4" w:rsidRDefault="00444ED4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03" w:author="Dmitry" w:date="2020-06-26T17:5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104"/>
            <w:ins w:id="3105" w:author="Dmitry" w:date="2020-06-26T17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4</w:t>
              </w:r>
              <w:commentRangeEnd w:id="3104"/>
              <w:r>
                <w:rPr>
                  <w:rStyle w:val="af7"/>
                </w:rPr>
                <w:commentReference w:id="3104"/>
              </w:r>
            </w:ins>
            <w:del w:id="3106" w:author="Dmitry" w:date="2020-06-26T17:56:00Z">
              <w:r w:rsidR="00366CD1" w:rsidRPr="00444ED4" w:rsidDel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107" w:author="Dmitry" w:date="2020-06-26T17:5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70DE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0A3455A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C599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7058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BBAB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72B4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3A44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2D439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:rsidDel="00D01742" w14:paraId="195B0608" w14:textId="0D100338" w:rsidTr="008F1D1F">
        <w:trPr>
          <w:trHeight w:val="567"/>
          <w:del w:id="3108" w:author="A.I.Petrovtsy" w:date="2019-09-17T19:13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73520" w14:textId="062A6391" w:rsidR="00366CD1" w:rsidRPr="000C0F8D" w:rsidDel="00D01742" w:rsidRDefault="00366CD1" w:rsidP="00366CD1">
            <w:pPr>
              <w:spacing w:after="0" w:line="240" w:lineRule="auto"/>
              <w:ind w:left="0" w:firstLine="0"/>
              <w:jc w:val="center"/>
              <w:rPr>
                <w:del w:id="3109" w:author="A.I.Petrovtsy" w:date="2019-09-17T19:1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10"/>
            <w:del w:id="3111" w:author="A.I.Petrovtsy" w:date="2019-09-17T19:13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</w:delText>
              </w:r>
            </w:del>
            <w:commentRangeEnd w:id="3110"/>
            <w:r w:rsidRPr="000C0F8D">
              <w:rPr>
                <w:rStyle w:val="af7"/>
              </w:rPr>
              <w:commentReference w:id="3110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DC259" w14:textId="13AEAAAD" w:rsidR="00366CD1" w:rsidRPr="000C0F8D" w:rsidDel="00D01742" w:rsidRDefault="00366CD1" w:rsidP="00366CD1">
            <w:pPr>
              <w:spacing w:after="0" w:line="240" w:lineRule="auto"/>
              <w:ind w:left="0" w:firstLine="0"/>
              <w:jc w:val="center"/>
              <w:rPr>
                <w:del w:id="3112" w:author="A.I.Petrovtsy" w:date="2019-09-17T19:1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113" w:author="A.I.Petrovtsy" w:date="2019-09-17T19:13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Versal Group</w:delText>
              </w:r>
            </w:del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5B33C" w14:textId="491B6C70" w:rsidR="00366CD1" w:rsidRPr="000C0F8D" w:rsidDel="00D01742" w:rsidRDefault="00366CD1" w:rsidP="00366CD1">
            <w:pPr>
              <w:spacing w:after="0" w:line="240" w:lineRule="auto"/>
              <w:ind w:left="0" w:firstLine="0"/>
              <w:rPr>
                <w:del w:id="3114" w:author="A.I.Petrovtsy" w:date="2019-09-17T19:13:00Z"/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del w:id="3115" w:author="A.I.Petrovtsy" w:date="2019-09-17T19:13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Дверь</w:delText>
              </w:r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val="en-US" w:eastAsia="ru-RU"/>
                </w:rPr>
                <w:delText xml:space="preserve"> </w:delText>
              </w:r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глухая</w:delText>
              </w:r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val="en-US" w:eastAsia="ru-RU"/>
                </w:rPr>
                <w:delText xml:space="preserve"> Versal-Apartments EI60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9FC01" w14:textId="124EE893" w:rsidR="00366CD1" w:rsidRPr="000C0F8D" w:rsidDel="00D01742" w:rsidRDefault="00366CD1" w:rsidP="00366CD1">
            <w:pPr>
              <w:spacing w:after="0" w:line="240" w:lineRule="auto"/>
              <w:ind w:left="0" w:firstLine="0"/>
              <w:jc w:val="center"/>
              <w:rPr>
                <w:del w:id="3116" w:author="A.I.Petrovtsy" w:date="2019-09-17T19:1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117" w:author="A.I.Petrovtsy" w:date="2019-09-17T19:13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1 010×2 100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5B245" w14:textId="587619F8" w:rsidR="00366CD1" w:rsidRPr="000C0F8D" w:rsidDel="00D01742" w:rsidRDefault="00366CD1" w:rsidP="00366CD1">
            <w:pPr>
              <w:spacing w:after="0" w:line="240" w:lineRule="auto"/>
              <w:ind w:left="0" w:firstLine="0"/>
              <w:jc w:val="center"/>
              <w:rPr>
                <w:del w:id="3118" w:author="A.I.Petrovtsy" w:date="2019-09-17T19:1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119" w:author="A.I.Petrovtsy" w:date="2019-09-17T19:13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4B6F0" w14:textId="35D6D0AB" w:rsidR="00366CD1" w:rsidRPr="000C0F8D" w:rsidDel="00D01742" w:rsidRDefault="00366CD1" w:rsidP="00366CD1">
            <w:pPr>
              <w:spacing w:after="0" w:line="240" w:lineRule="auto"/>
              <w:ind w:left="0" w:firstLine="0"/>
              <w:rPr>
                <w:del w:id="3120" w:author="A.I.Petrovtsy" w:date="2019-09-17T19:1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121" w:author="A.I.Petrovtsy" w:date="2019-09-17T19:13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 </w:delText>
              </w:r>
            </w:del>
          </w:p>
        </w:tc>
      </w:tr>
      <w:tr w:rsidR="00366CD1" w:rsidRPr="000C0F8D" w14:paraId="1AA1B18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329A9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22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123"/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24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2208C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25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26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760C5" w14:textId="77777777" w:rsidR="00366CD1" w:rsidRPr="00BD4893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27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28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82B19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29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30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A4D80" w14:textId="6619E6BF" w:rsidR="00366CD1" w:rsidRPr="00BD4893" w:rsidRDefault="00BD4893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31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132" w:author="User" w:date="2020-03-24T17:33:00Z">
              <w:r w:rsidRPr="00BD489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133" w:author="User" w:date="2020-03-24T17:3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3</w:t>
              </w:r>
            </w:ins>
            <w:del w:id="3134" w:author="User" w:date="2020-03-24T17:33:00Z">
              <w:r w:rsidR="00366CD1" w:rsidRPr="00BD4893" w:rsidDel="00BD489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135" w:author="User" w:date="2020-03-24T17:3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4</w:delText>
              </w:r>
            </w:del>
            <w:commentRangeEnd w:id="3123"/>
            <w:r>
              <w:rPr>
                <w:rStyle w:val="af7"/>
              </w:rPr>
              <w:commentReference w:id="312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C053B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330321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557A6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36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137"/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38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04495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39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40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3FAB2" w14:textId="77777777" w:rsidR="00366CD1" w:rsidRPr="00BD4893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41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42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54E17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43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44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19082" w14:textId="01FE13B7" w:rsidR="00366CD1" w:rsidRPr="00BD4893" w:rsidRDefault="00444ED4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45" w:author="User" w:date="2020-03-24T17:3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146" w:author="Dmitry" w:date="2020-06-26T17:5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6</w:t>
              </w:r>
            </w:ins>
            <w:ins w:id="3147" w:author="User" w:date="2020-03-24T17:33:00Z">
              <w:del w:id="3148" w:author="Dmitry" w:date="2020-06-26T17:51:00Z">
                <w:r w:rsidR="00BD4893" w:rsidRPr="00BD4893" w:rsidDel="00444ED4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magenta"/>
                    <w:lang w:eastAsia="ru-RU"/>
                    <w:rPrChange w:id="3149" w:author="User" w:date="2020-03-24T17:33:00Z">
                      <w:rPr>
                        <w:rFonts w:ascii="ISOCPEUR" w:eastAsia="Times New Roman" w:hAnsi="ISOCPEUR" w:cs="Arial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7</w:delText>
                </w:r>
              </w:del>
            </w:ins>
            <w:del w:id="3150" w:author="User" w:date="2020-03-24T17:33:00Z">
              <w:r w:rsidR="00366CD1" w:rsidRPr="00BD4893" w:rsidDel="00BD489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151" w:author="User" w:date="2020-03-24T17:3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6</w:delText>
              </w:r>
            </w:del>
            <w:commentRangeEnd w:id="3137"/>
            <w:r w:rsidR="00BD4893">
              <w:rPr>
                <w:rStyle w:val="af7"/>
              </w:rPr>
              <w:commentReference w:id="313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1C85B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4ED4" w:rsidRPr="000C0F8D" w14:paraId="3D92EB67" w14:textId="77777777" w:rsidTr="008F1D1F">
        <w:trPr>
          <w:trHeight w:val="567"/>
          <w:ins w:id="3152" w:author="Dmitry" w:date="2020-06-26T17:51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147B6" w14:textId="526002CE" w:rsidR="00444ED4" w:rsidRPr="00444ED4" w:rsidRDefault="00444ED4" w:rsidP="00444ED4">
            <w:pPr>
              <w:spacing w:after="0" w:line="240" w:lineRule="auto"/>
              <w:ind w:left="0" w:firstLine="0"/>
              <w:jc w:val="center"/>
              <w:rPr>
                <w:ins w:id="3153" w:author="Dmitry" w:date="2020-06-26T17:51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154" w:author="Dmitry" w:date="2020-06-26T17:51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6.3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л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8F1B4" w14:textId="48587380" w:rsidR="00444ED4" w:rsidRPr="00444ED4" w:rsidRDefault="00444ED4" w:rsidP="00444ED4">
            <w:pPr>
              <w:spacing w:after="0" w:line="240" w:lineRule="auto"/>
              <w:ind w:left="0" w:firstLine="0"/>
              <w:jc w:val="center"/>
              <w:rPr>
                <w:ins w:id="3155" w:author="Dmitry" w:date="2020-06-26T17:51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156" w:author="Dmitry" w:date="2020-06-26T17:51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D3F09" w14:textId="0453C71A" w:rsidR="00444ED4" w:rsidRPr="00444ED4" w:rsidRDefault="00444ED4" w:rsidP="00444ED4">
            <w:pPr>
              <w:spacing w:after="0" w:line="240" w:lineRule="auto"/>
              <w:ind w:left="0" w:firstLine="0"/>
              <w:rPr>
                <w:ins w:id="3157" w:author="Dmitry" w:date="2020-06-26T17:51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158" w:author="Dmitry" w:date="2020-06-26T17:51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2266" w14:textId="1D09DC81" w:rsidR="00444ED4" w:rsidRPr="00444ED4" w:rsidRDefault="00444ED4" w:rsidP="00444ED4">
            <w:pPr>
              <w:spacing w:after="0" w:line="240" w:lineRule="auto"/>
              <w:ind w:left="0" w:firstLine="0"/>
              <w:jc w:val="center"/>
              <w:rPr>
                <w:ins w:id="3159" w:author="Dmitry" w:date="2020-06-26T17:51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160" w:author="Dmitry" w:date="2020-06-26T17:51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</w:rPr>
                <w:t>*х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C6CA2" w14:textId="15B20507" w:rsidR="00444ED4" w:rsidRPr="00444ED4" w:rsidRDefault="00444ED4" w:rsidP="00444ED4">
            <w:pPr>
              <w:spacing w:after="0" w:line="240" w:lineRule="auto"/>
              <w:ind w:left="0" w:firstLine="0"/>
              <w:jc w:val="center"/>
              <w:rPr>
                <w:ins w:id="3161" w:author="Dmitry" w:date="2020-06-26T17:51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162" w:author="Dmitry" w:date="2020-06-26T17:5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</w:t>
              </w:r>
              <w:r>
                <w:rPr>
                  <w:rStyle w:val="af7"/>
                </w:rPr>
                <w:commentReference w:id="3163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06AEE" w14:textId="59C4469F" w:rsidR="00444ED4" w:rsidRPr="000C0F8D" w:rsidRDefault="00444ED4" w:rsidP="00444ED4">
            <w:pPr>
              <w:spacing w:after="0" w:line="240" w:lineRule="auto"/>
              <w:ind w:left="0" w:firstLine="0"/>
              <w:rPr>
                <w:ins w:id="3164" w:author="Dmitry" w:date="2020-06-26T17:5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165" w:author="Dmitry" w:date="2020-06-26T17:51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корридора.</w:t>
              </w:r>
            </w:ins>
          </w:p>
        </w:tc>
      </w:tr>
      <w:tr w:rsidR="00366CD1" w:rsidRPr="000C0F8D" w:rsidDel="00D01742" w14:paraId="4C12D07B" w14:textId="41C59566" w:rsidTr="008F1D1F">
        <w:trPr>
          <w:trHeight w:val="567"/>
          <w:del w:id="3166" w:author="A.I.Petrovtsy" w:date="2019-09-17T19:16:00Z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E4677" w14:textId="332B05AC" w:rsidR="00366CD1" w:rsidRPr="000C0F8D" w:rsidDel="00D01742" w:rsidRDefault="00366CD1" w:rsidP="00366CD1">
            <w:pPr>
              <w:spacing w:after="0" w:line="240" w:lineRule="auto"/>
              <w:ind w:left="0" w:firstLine="0"/>
              <w:jc w:val="center"/>
              <w:rPr>
                <w:del w:id="3167" w:author="A.I.Petrovtsy" w:date="2019-09-17T19:1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68"/>
            <w:del w:id="3169" w:author="A.I.Petrovtsy" w:date="2019-09-17T19:16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6л</w:delText>
              </w:r>
            </w:del>
            <w:commentRangeEnd w:id="3168"/>
            <w:r w:rsidRPr="000C0F8D">
              <w:rPr>
                <w:rStyle w:val="af7"/>
              </w:rPr>
              <w:commentReference w:id="3168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22037" w14:textId="5F3984BC" w:rsidR="00366CD1" w:rsidRPr="000C0F8D" w:rsidDel="00D01742" w:rsidRDefault="00366CD1" w:rsidP="00366CD1">
            <w:pPr>
              <w:spacing w:after="0" w:line="240" w:lineRule="auto"/>
              <w:ind w:left="0" w:firstLine="0"/>
              <w:jc w:val="center"/>
              <w:rPr>
                <w:del w:id="3170" w:author="A.I.Petrovtsy" w:date="2019-09-17T19:1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171" w:author="A.I.Petrovtsy" w:date="2019-09-17T19:16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Versal Group</w:delText>
              </w:r>
            </w:del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AC7C7" w14:textId="1D601567" w:rsidR="00366CD1" w:rsidRPr="000C0F8D" w:rsidDel="00D01742" w:rsidRDefault="00366CD1" w:rsidP="00366CD1">
            <w:pPr>
              <w:spacing w:after="0" w:line="240" w:lineRule="auto"/>
              <w:ind w:left="0" w:firstLine="0"/>
              <w:rPr>
                <w:del w:id="3172" w:author="A.I.Petrovtsy" w:date="2019-09-17T19:16:00Z"/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del w:id="3173" w:author="A.I.Petrovtsy" w:date="2019-09-17T19:16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Дверь</w:delText>
              </w:r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val="en-US" w:eastAsia="ru-RU"/>
                </w:rPr>
                <w:delText xml:space="preserve"> </w:delText>
              </w:r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глухая</w:delText>
              </w:r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val="en-US" w:eastAsia="ru-RU"/>
                </w:rPr>
                <w:delText xml:space="preserve"> Versal-Apartments EI60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F0969" w14:textId="4CBE15DB" w:rsidR="00366CD1" w:rsidRPr="000C0F8D" w:rsidDel="00D01742" w:rsidRDefault="00366CD1" w:rsidP="00366CD1">
            <w:pPr>
              <w:spacing w:after="0" w:line="240" w:lineRule="auto"/>
              <w:ind w:left="0" w:firstLine="0"/>
              <w:jc w:val="center"/>
              <w:rPr>
                <w:del w:id="3174" w:author="A.I.Petrovtsy" w:date="2019-09-17T19:1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175" w:author="A.I.Petrovtsy" w:date="2019-09-17T19:16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1 010×2 100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90577" w14:textId="01DDAD5D" w:rsidR="00366CD1" w:rsidRPr="000C0F8D" w:rsidDel="00D01742" w:rsidRDefault="00366CD1" w:rsidP="00366CD1">
            <w:pPr>
              <w:spacing w:after="0" w:line="240" w:lineRule="auto"/>
              <w:ind w:left="0" w:firstLine="0"/>
              <w:jc w:val="center"/>
              <w:rPr>
                <w:del w:id="3176" w:author="A.I.Petrovtsy" w:date="2019-09-17T19:1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177" w:author="A.I.Petrovtsy" w:date="2019-09-17T19:16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39E0A" w14:textId="1982961D" w:rsidR="00366CD1" w:rsidRPr="000C0F8D" w:rsidDel="00D01742" w:rsidRDefault="00366CD1" w:rsidP="00366CD1">
            <w:pPr>
              <w:spacing w:after="0" w:line="240" w:lineRule="auto"/>
              <w:ind w:left="0" w:firstLine="0"/>
              <w:rPr>
                <w:del w:id="3178" w:author="A.I.Petrovtsy" w:date="2019-09-17T19:1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179" w:author="A.I.Petrovtsy" w:date="2019-09-17T19:16:00Z">
              <w:r w:rsidRPr="000C0F8D" w:rsidDel="00D01742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 </w:delText>
              </w:r>
            </w:del>
          </w:p>
        </w:tc>
      </w:tr>
      <w:tr w:rsidR="00366CD1" w:rsidRPr="000C0F8D" w14:paraId="0C5B2C1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40BA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EFAA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39ADC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8C5D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B5DE4" w14:textId="7ACFD8F5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80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commentRangeEnd w:id="3180"/>
            <w:r w:rsidRPr="000C0F8D">
              <w:rPr>
                <w:rStyle w:val="af7"/>
              </w:rPr>
              <w:commentReference w:id="318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DCCEC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5B736B2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7243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5B5E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09A9C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8533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E8C66" w14:textId="5467F0DE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81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commentRangeEnd w:id="3181"/>
            <w:r w:rsidRPr="000C0F8D">
              <w:rPr>
                <w:rStyle w:val="af7"/>
              </w:rPr>
              <w:commentReference w:id="318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D1034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B45E11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41865" w14:textId="325F0FC1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7лз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8B354" w14:textId="35FF778A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49927" w14:textId="1071DF3B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4158D" w14:textId="3630864A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BBEC2" w14:textId="5790AFB3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82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commentRangeEnd w:id="3182"/>
            <w:r w:rsidRPr="000C0F8D">
              <w:rPr>
                <w:rStyle w:val="af7"/>
              </w:rPr>
              <w:commentReference w:id="318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1DE9C" w14:textId="598D705C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4E05272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20C28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950B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98160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5091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A2FDC" w14:textId="20BB0BBB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83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commentRangeEnd w:id="3183"/>
            <w:r w:rsidRPr="000C0F8D">
              <w:rPr>
                <w:rStyle w:val="af7"/>
              </w:rPr>
              <w:commentReference w:id="318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B04D4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F0096E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C2A5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84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0E1E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86C9B" w14:textId="25A0B6A4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B6DF8" w14:textId="39C762C8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6A014" w14:textId="24ED8B14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commentRangeEnd w:id="3184"/>
            <w:r w:rsidRPr="000C0F8D">
              <w:rPr>
                <w:rStyle w:val="af7"/>
              </w:rPr>
              <w:commentReference w:id="318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80912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9A1D33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B2CC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1EC5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3BC55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D121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B2CD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4B21C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DB1DF0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1706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1DD7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9BAA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994A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7CBE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5B6C8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DF3CF5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B516E" w14:textId="43B741D6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85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9з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FD801" w14:textId="62E2645F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E7F8D" w14:textId="6039D72F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FE7E4" w14:textId="1CA3B4DC" w:rsidR="00366CD1" w:rsidRPr="00F93CB6" w:rsidRDefault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86" w:author="Dmitry" w:date="2020-06-26T18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93CB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87" w:author="Dmitry" w:date="2020-06-26T18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</w:t>
            </w:r>
            <w:del w:id="3188" w:author="Dmitry" w:date="2020-06-26T18:44:00Z">
              <w:r w:rsidRPr="00F93CB6" w:rsidDel="00F93CB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189" w:author="Dmitry" w:date="2020-06-26T18:4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500</w:delText>
              </w:r>
            </w:del>
            <w:ins w:id="3190" w:author="Dmitry" w:date="2020-06-26T18:44:00Z">
              <w:r w:rsidR="00F93CB6" w:rsidRPr="00F93CB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191" w:author="Dmitry" w:date="2020-06-26T18:4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800</w:t>
              </w:r>
            </w:ins>
            <w:r w:rsidRPr="00F93CB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92" w:author="Dmitry" w:date="2020-06-26T18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×2 </w:t>
            </w:r>
            <w:ins w:id="3193" w:author="Dmitry" w:date="2020-06-26T18:44:00Z">
              <w:r w:rsidR="00F93CB6" w:rsidRPr="00F93CB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194" w:author="Dmitry" w:date="2020-06-26T18:4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3</w:t>
              </w:r>
            </w:ins>
            <w:del w:id="3195" w:author="Dmitry" w:date="2020-06-26T18:44:00Z">
              <w:r w:rsidRPr="00F93CB6" w:rsidDel="00F93CB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196" w:author="Dmitry" w:date="2020-06-26T18:4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</w:delText>
              </w:r>
            </w:del>
            <w:r w:rsidRPr="00F93CB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97" w:author="Dmitry" w:date="2020-06-26T18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DAFD" w14:textId="413F7D32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0E87D" w14:textId="3BB2CB1E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commentRangeEnd w:id="3185"/>
            <w:r w:rsidRPr="000C0F8D">
              <w:rPr>
                <w:rStyle w:val="af7"/>
              </w:rPr>
              <w:commentReference w:id="3185"/>
            </w:r>
          </w:p>
        </w:tc>
      </w:tr>
      <w:tr w:rsidR="00366CD1" w:rsidRPr="000C0F8D" w14:paraId="6F8B57E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8D9A9" w14:textId="5A23E3BA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9лз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32D65" w14:textId="598CAAE6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198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13F0D" w14:textId="61E28F0C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CBADF" w14:textId="036C7B63" w:rsidR="00366CD1" w:rsidRPr="00F93CB6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199" w:author="Dmitry" w:date="2020-06-26T18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93CB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00" w:author="Dmitry" w:date="2020-06-26T18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</w:t>
            </w:r>
            <w:ins w:id="3201" w:author="Dmitry" w:date="2020-06-26T18:44:00Z">
              <w:r w:rsidR="00F93CB6" w:rsidRPr="00F93CB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202" w:author="Dmitry" w:date="2020-06-26T18:4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8</w:t>
              </w:r>
            </w:ins>
            <w:del w:id="3203" w:author="Dmitry" w:date="2020-06-26T18:44:00Z">
              <w:r w:rsidRPr="00F93CB6" w:rsidDel="00F93CB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204" w:author="Dmitry" w:date="2020-06-26T18:4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</w:delText>
              </w:r>
            </w:del>
            <w:r w:rsidRPr="00F93CB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05" w:author="Dmitry" w:date="2020-06-26T18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00×2 </w:t>
            </w:r>
            <w:ins w:id="3206" w:author="Dmitry" w:date="2020-06-26T18:45:00Z">
              <w:r w:rsidR="00F93CB6" w:rsidRPr="00F93CB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207" w:author="Dmitry" w:date="2020-06-26T18:4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3</w:t>
              </w:r>
            </w:ins>
            <w:del w:id="3208" w:author="Dmitry" w:date="2020-06-26T18:45:00Z">
              <w:r w:rsidRPr="00F93CB6" w:rsidDel="00F93CB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209" w:author="Dmitry" w:date="2020-06-26T18:4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</w:delText>
              </w:r>
            </w:del>
            <w:r w:rsidRPr="00F93CB6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10" w:author="Dmitry" w:date="2020-06-26T18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0575" w14:textId="0530A74E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02A80" w14:textId="368F0633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commentRangeEnd w:id="3198"/>
            <w:r w:rsidRPr="000C0F8D">
              <w:rPr>
                <w:rStyle w:val="af7"/>
              </w:rPr>
              <w:commentReference w:id="3198"/>
            </w:r>
          </w:p>
        </w:tc>
      </w:tr>
      <w:tr w:rsidR="00366CD1" w:rsidRPr="000C0F8D" w:rsidDel="004D5E43" w14:paraId="47FBB5BE" w14:textId="00BC81C9" w:rsidTr="008F1D1F">
        <w:trPr>
          <w:trHeight w:val="567"/>
          <w:del w:id="3211" w:author="A.I.Petrovtsy" w:date="2019-09-17T19:41:00Z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647F2" w14:textId="70112592" w:rsidR="00366CD1" w:rsidRPr="000C0F8D" w:rsidDel="004D5E43" w:rsidRDefault="00366CD1" w:rsidP="00366CD1">
            <w:pPr>
              <w:spacing w:after="0" w:line="240" w:lineRule="auto"/>
              <w:ind w:left="0" w:firstLine="0"/>
              <w:jc w:val="center"/>
              <w:rPr>
                <w:del w:id="3212" w:author="A.I.Petrovtsy" w:date="2019-09-17T19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213"/>
            <w:del w:id="3214" w:author="A.I.Petrovtsy" w:date="2019-09-17T19:41:00Z">
              <w:r w:rsidRPr="000C0F8D" w:rsidDel="004D5E43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10</w:delText>
              </w:r>
            </w:del>
            <w:commentRangeEnd w:id="3213"/>
            <w:r w:rsidRPr="000C0F8D">
              <w:rPr>
                <w:rStyle w:val="af7"/>
              </w:rPr>
              <w:commentReference w:id="3213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2C311" w14:textId="5CDB3A43" w:rsidR="00366CD1" w:rsidRPr="000C0F8D" w:rsidDel="004D5E43" w:rsidRDefault="00366CD1" w:rsidP="00366CD1">
            <w:pPr>
              <w:spacing w:after="0" w:line="240" w:lineRule="auto"/>
              <w:ind w:left="0" w:firstLine="0"/>
              <w:jc w:val="center"/>
              <w:rPr>
                <w:del w:id="3215" w:author="A.I.Petrovtsy" w:date="2019-09-17T19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216" w:author="A.I.Petrovtsy" w:date="2019-09-17T19:41:00Z">
              <w:r w:rsidRPr="000C0F8D" w:rsidDel="004D5E43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Versal Group</w:delText>
              </w:r>
            </w:del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26D5" w14:textId="64006869" w:rsidR="00366CD1" w:rsidRPr="000C0F8D" w:rsidDel="004D5E43" w:rsidRDefault="00366CD1" w:rsidP="00366CD1">
            <w:pPr>
              <w:spacing w:after="0" w:line="240" w:lineRule="auto"/>
              <w:ind w:left="0" w:firstLine="0"/>
              <w:rPr>
                <w:del w:id="3217" w:author="A.I.Petrovtsy" w:date="2019-09-17T19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218" w:author="A.I.Petrovtsy" w:date="2019-09-17T19:41:00Z">
              <w:r w:rsidRPr="000C0F8D" w:rsidDel="004D5E43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Дверь глухая Versal-Compact с алюм. кромкой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8BA68" w14:textId="7EB26FD0" w:rsidR="00366CD1" w:rsidRPr="000C0F8D" w:rsidDel="004D5E43" w:rsidRDefault="00366CD1" w:rsidP="00366CD1">
            <w:pPr>
              <w:spacing w:after="0" w:line="240" w:lineRule="auto"/>
              <w:ind w:left="0" w:firstLine="0"/>
              <w:jc w:val="center"/>
              <w:rPr>
                <w:del w:id="3219" w:author="A.I.Petrovtsy" w:date="2019-09-17T19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220" w:author="A.I.Petrovtsy" w:date="2019-09-17T19:41:00Z">
              <w:r w:rsidRPr="000C0F8D" w:rsidDel="004D5E43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540×2 100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3F961" w14:textId="1E787F71" w:rsidR="00366CD1" w:rsidRPr="000C0F8D" w:rsidDel="004D5E43" w:rsidRDefault="00366CD1" w:rsidP="00366CD1">
            <w:pPr>
              <w:spacing w:after="0" w:line="240" w:lineRule="auto"/>
              <w:ind w:left="0" w:firstLine="0"/>
              <w:jc w:val="center"/>
              <w:rPr>
                <w:del w:id="3221" w:author="A.I.Petrovtsy" w:date="2019-09-17T19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222" w:author="A.I.Petrovtsy" w:date="2019-09-17T19:41:00Z">
              <w:r w:rsidRPr="000C0F8D" w:rsidDel="004D5E43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2D0A9" w14:textId="0FBDD5B7" w:rsidR="00366CD1" w:rsidRPr="000C0F8D" w:rsidDel="004D5E43" w:rsidRDefault="00366CD1" w:rsidP="00366CD1">
            <w:pPr>
              <w:spacing w:after="0" w:line="240" w:lineRule="auto"/>
              <w:ind w:left="0" w:firstLine="0"/>
              <w:rPr>
                <w:del w:id="3223" w:author="A.I.Petrovtsy" w:date="2019-09-17T19:4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224" w:author="A.I.Petrovtsy" w:date="2019-09-17T19:41:00Z">
              <w:r w:rsidRPr="000C0F8D" w:rsidDel="004D5E43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 </w:delText>
              </w:r>
            </w:del>
          </w:p>
        </w:tc>
      </w:tr>
      <w:tr w:rsidR="00366CD1" w:rsidRPr="000C0F8D" w14:paraId="58E26AD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8056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40FE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3797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8CFC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812E8" w14:textId="18E09223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225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commentRangeEnd w:id="3225"/>
            <w:r w:rsidRPr="000C0F8D">
              <w:rPr>
                <w:rStyle w:val="af7"/>
              </w:rPr>
              <w:commentReference w:id="322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A33C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5650296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95708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C85B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316C6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D85F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9BA75" w14:textId="36C74498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226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commentRangeEnd w:id="3226"/>
            <w:r w:rsidRPr="000C0F8D">
              <w:rPr>
                <w:rStyle w:val="af7"/>
              </w:rPr>
              <w:commentReference w:id="322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3174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00C0FB9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CB8F2" w14:textId="6BFC1706" w:rsidR="00366CD1" w:rsidRPr="00F20BA7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27" w:author="Dmitry" w:date="2020-06-26T18:0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hAnsi="ISOCPEUR" w:cs="Calibri"/>
                <w:color w:val="000000"/>
                <w:sz w:val="18"/>
                <w:szCs w:val="18"/>
                <w:highlight w:val="magenta"/>
                <w:rPrChange w:id="3228" w:author="Dmitry" w:date="2020-06-26T18:00:00Z">
                  <w:rPr>
                    <w:rFonts w:ascii="ISOCPEUR" w:hAnsi="ISOCPEUR" w:cs="Calibri"/>
                    <w:color w:val="000000"/>
                    <w:sz w:val="18"/>
                    <w:szCs w:val="18"/>
                  </w:rPr>
                </w:rPrChange>
              </w:rPr>
              <w:t>13.1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FD9E1" w14:textId="410C3DDC" w:rsidR="00366CD1" w:rsidRPr="00F20BA7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29" w:author="Dmitry" w:date="2020-06-26T18:0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hAnsi="ISOCPEUR" w:cs="Calibri"/>
                <w:color w:val="000000"/>
                <w:sz w:val="18"/>
                <w:szCs w:val="18"/>
                <w:highlight w:val="magenta"/>
                <w:rPrChange w:id="3230" w:author="Dmitry" w:date="2020-06-26T18:00:00Z">
                  <w:rPr>
                    <w:rFonts w:ascii="ISOCPEUR" w:hAnsi="ISOCPEUR" w:cs="Calibri"/>
                    <w:color w:val="000000"/>
                    <w:sz w:val="18"/>
                    <w:szCs w:val="18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66EE5" w14:textId="0DAE045B" w:rsidR="00366CD1" w:rsidRPr="00F20BA7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31" w:author="Dmitry" w:date="2020-06-26T18:0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hAnsi="ISOCPEUR" w:cs="Calibri"/>
                <w:color w:val="000000"/>
                <w:sz w:val="18"/>
                <w:szCs w:val="18"/>
                <w:highlight w:val="magenta"/>
                <w:rPrChange w:id="3232" w:author="Dmitry" w:date="2020-06-26T18:00:00Z">
                  <w:rPr>
                    <w:rFonts w:ascii="ISOCPEUR" w:hAnsi="ISOCPEUR" w:cs="Calibri"/>
                    <w:color w:val="000000"/>
                    <w:sz w:val="18"/>
                    <w:szCs w:val="18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91F16" w14:textId="67E9CBF5" w:rsidR="00366CD1" w:rsidRPr="00F20BA7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33" w:author="Dmitry" w:date="2020-06-26T18:0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F20BA7">
              <w:rPr>
                <w:rFonts w:ascii="ISOCPEUR" w:hAnsi="ISOCPEUR" w:cs="Calibri"/>
                <w:color w:val="000000"/>
                <w:sz w:val="18"/>
                <w:szCs w:val="18"/>
                <w:highlight w:val="magenta"/>
                <w:rPrChange w:id="3234" w:author="Dmitry" w:date="2020-06-26T18:00:00Z">
                  <w:rPr>
                    <w:rFonts w:ascii="ISOCPEUR" w:hAnsi="ISOCPEUR" w:cs="Calibri"/>
                    <w:color w:val="000000"/>
                    <w:sz w:val="18"/>
                    <w:szCs w:val="18"/>
                  </w:rPr>
                </w:rPrChange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A44F0" w14:textId="3A4025C7" w:rsidR="00366CD1" w:rsidRPr="00F20BA7" w:rsidRDefault="00F20BA7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35" w:author="Dmitry" w:date="2020-06-26T18:0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236"/>
            <w:ins w:id="3237" w:author="Dmitry" w:date="2020-06-26T18:00:00Z">
              <w:r>
                <w:rPr>
                  <w:rFonts w:ascii="ISOCPEUR" w:hAnsi="ISOCPEUR" w:cs="Calibri"/>
                  <w:color w:val="000000"/>
                  <w:sz w:val="18"/>
                  <w:szCs w:val="18"/>
                  <w:highlight w:val="magenta"/>
                </w:rPr>
                <w:t>1</w:t>
              </w:r>
            </w:ins>
            <w:commentRangeEnd w:id="3236"/>
            <w:ins w:id="3238" w:author="Dmitry" w:date="2020-06-26T18:01:00Z">
              <w:r>
                <w:rPr>
                  <w:rStyle w:val="af7"/>
                </w:rPr>
                <w:commentReference w:id="3236"/>
              </w:r>
            </w:ins>
            <w:commentRangeStart w:id="3239"/>
            <w:del w:id="3240" w:author="Dmitry" w:date="2020-06-26T18:01:00Z">
              <w:r w:rsidR="00366CD1" w:rsidRPr="00F20BA7" w:rsidDel="00F20BA7">
                <w:rPr>
                  <w:rFonts w:ascii="ISOCPEUR" w:hAnsi="ISOCPEUR" w:cs="Calibri"/>
                  <w:color w:val="000000"/>
                  <w:sz w:val="18"/>
                  <w:szCs w:val="18"/>
                  <w:highlight w:val="magenta"/>
                  <w:rPrChange w:id="3241" w:author="Dmitry" w:date="2020-06-26T18:00:00Z">
                    <w:rPr>
                      <w:rFonts w:ascii="ISOCPEUR" w:hAnsi="ISOCPEUR" w:cs="Calibri"/>
                      <w:color w:val="000000"/>
                      <w:sz w:val="18"/>
                      <w:szCs w:val="18"/>
                    </w:rPr>
                  </w:rPrChange>
                </w:rPr>
                <w:delText>3</w:delText>
              </w:r>
            </w:del>
            <w:commentRangeEnd w:id="3239"/>
            <w:r w:rsidR="00366CD1" w:rsidRPr="00F20BA7">
              <w:rPr>
                <w:rStyle w:val="af7"/>
                <w:highlight w:val="magenta"/>
                <w:rPrChange w:id="3242" w:author="Dmitry" w:date="2020-06-26T18:00:00Z">
                  <w:rPr>
                    <w:rStyle w:val="af7"/>
                  </w:rPr>
                </w:rPrChange>
              </w:rPr>
              <w:commentReference w:id="323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3A300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366CD1" w:rsidRPr="000C0F8D" w14:paraId="3308746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3686F" w14:textId="2208F4AA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13.1л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2D63" w14:textId="4C9EDD99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BF83F" w14:textId="05A80722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F5518" w14:textId="1A2660F2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022C7" w14:textId="4D61E33A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hAnsi="ISOCPEUR" w:cs="Calibri"/>
                <w:color w:val="000000"/>
                <w:sz w:val="18"/>
                <w:szCs w:val="18"/>
              </w:rPr>
            </w:pPr>
            <w:commentRangeStart w:id="3243"/>
            <w:r w:rsidRPr="000C0F8D">
              <w:rPr>
                <w:rFonts w:ascii="ISOCPEUR" w:hAnsi="ISOCPEUR" w:cs="Calibri"/>
                <w:color w:val="000000"/>
                <w:sz w:val="18"/>
                <w:szCs w:val="18"/>
              </w:rPr>
              <w:t>1</w:t>
            </w:r>
            <w:commentRangeEnd w:id="3243"/>
            <w:r w:rsidRPr="000C0F8D">
              <w:rPr>
                <w:rStyle w:val="af7"/>
              </w:rPr>
              <w:commentReference w:id="324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31AD0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44ED4" w:rsidRPr="000C0F8D" w14:paraId="2FFC9790" w14:textId="77777777" w:rsidTr="008F1D1F">
        <w:trPr>
          <w:trHeight w:val="567"/>
          <w:ins w:id="3244" w:author="Dmitry" w:date="2020-06-26T17:52:00Z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4FF87" w14:textId="5D5ED743" w:rsidR="00444ED4" w:rsidRPr="000C0F8D" w:rsidRDefault="00444ED4" w:rsidP="00444ED4">
            <w:pPr>
              <w:spacing w:after="0" w:line="240" w:lineRule="auto"/>
              <w:ind w:left="0" w:firstLine="0"/>
              <w:jc w:val="center"/>
              <w:rPr>
                <w:ins w:id="3245" w:author="Dmitry" w:date="2020-06-26T17:52:00Z"/>
                <w:rFonts w:ascii="ISOCPEUR" w:hAnsi="ISOCPEUR" w:cs="Calibri"/>
                <w:color w:val="000000"/>
                <w:sz w:val="18"/>
                <w:szCs w:val="18"/>
              </w:rPr>
            </w:pPr>
            <w:ins w:id="3246" w:author="Dmitry" w:date="2020-06-26T17:52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13.2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BBE07" w14:textId="1A7506AD" w:rsidR="00444ED4" w:rsidRPr="000C0F8D" w:rsidRDefault="00444ED4" w:rsidP="00444ED4">
            <w:pPr>
              <w:spacing w:after="0" w:line="240" w:lineRule="auto"/>
              <w:ind w:left="0" w:firstLine="0"/>
              <w:jc w:val="center"/>
              <w:rPr>
                <w:ins w:id="3247" w:author="Dmitry" w:date="2020-06-26T17:52:00Z"/>
                <w:rFonts w:ascii="ISOCPEUR" w:hAnsi="ISOCPEUR" w:cs="Calibri"/>
                <w:color w:val="000000"/>
                <w:sz w:val="18"/>
                <w:szCs w:val="18"/>
              </w:rPr>
            </w:pPr>
            <w:ins w:id="3248" w:author="Dmitry" w:date="2020-06-26T17:52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5E02C" w14:textId="168DCC74" w:rsidR="00444ED4" w:rsidRPr="000C0F8D" w:rsidRDefault="00444ED4" w:rsidP="00444ED4">
            <w:pPr>
              <w:spacing w:after="0" w:line="240" w:lineRule="auto"/>
              <w:ind w:left="0" w:firstLine="0"/>
              <w:rPr>
                <w:ins w:id="3249" w:author="Dmitry" w:date="2020-06-26T17:52:00Z"/>
                <w:rFonts w:ascii="ISOCPEUR" w:hAnsi="ISOCPEUR" w:cs="Calibri"/>
                <w:color w:val="000000"/>
                <w:sz w:val="18"/>
                <w:szCs w:val="18"/>
              </w:rPr>
            </w:pPr>
            <w:ins w:id="3250" w:author="Dmitry" w:date="2020-06-26T17:52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5B25A" w14:textId="58E93B0E" w:rsidR="00444ED4" w:rsidRPr="000C0F8D" w:rsidRDefault="00444ED4" w:rsidP="00444ED4">
            <w:pPr>
              <w:spacing w:after="0" w:line="240" w:lineRule="auto"/>
              <w:ind w:left="0" w:firstLine="0"/>
              <w:jc w:val="center"/>
              <w:rPr>
                <w:ins w:id="3251" w:author="Dmitry" w:date="2020-06-26T17:52:00Z"/>
                <w:rFonts w:ascii="ISOCPEUR" w:hAnsi="ISOCPEUR" w:cs="Calibri"/>
                <w:color w:val="000000"/>
                <w:sz w:val="18"/>
                <w:szCs w:val="18"/>
              </w:rPr>
            </w:pPr>
            <w:ins w:id="3252" w:author="Dmitry" w:date="2020-06-26T17:52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813A5" w14:textId="6CAE8DA2" w:rsidR="00444ED4" w:rsidRPr="000C0F8D" w:rsidRDefault="00444ED4" w:rsidP="00444ED4">
            <w:pPr>
              <w:spacing w:after="0" w:line="240" w:lineRule="auto"/>
              <w:ind w:left="0" w:firstLine="0"/>
              <w:jc w:val="center"/>
              <w:rPr>
                <w:ins w:id="3253" w:author="Dmitry" w:date="2020-06-26T17:52:00Z"/>
                <w:rFonts w:ascii="ISOCPEUR" w:hAnsi="ISOCPEUR" w:cs="Calibri"/>
                <w:color w:val="000000"/>
                <w:sz w:val="18"/>
                <w:szCs w:val="18"/>
              </w:rPr>
            </w:pPr>
            <w:ins w:id="3254" w:author="Dmitry" w:date="2020-06-26T17:53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</w:ins>
            <w:ins w:id="3255" w:author="Dmitry" w:date="2020-06-26T17:52:00Z">
              <w:r>
                <w:rPr>
                  <w:rStyle w:val="af7"/>
                </w:rPr>
                <w:commentReference w:id="3256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65877" w14:textId="1635D424" w:rsidR="00444ED4" w:rsidRPr="000C0F8D" w:rsidRDefault="00444ED4" w:rsidP="00444ED4">
            <w:pPr>
              <w:spacing w:after="0" w:line="240" w:lineRule="auto"/>
              <w:ind w:left="0" w:firstLine="0"/>
              <w:rPr>
                <w:ins w:id="3257" w:author="Dmitry" w:date="2020-06-26T17:5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258" w:author="Dmitry" w:date="2020-06-26T17:52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366CD1" w:rsidRPr="000C0F8D" w14:paraId="5432FD8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01F04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59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0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BFD0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1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2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53C7F" w14:textId="77777777" w:rsidR="00366CD1" w:rsidRPr="00733838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3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4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E94E0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5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6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22CD2" w14:textId="4D912389" w:rsidR="00366CD1" w:rsidRPr="00733838" w:rsidRDefault="009348C5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7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3268"/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69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6</w:t>
            </w:r>
            <w:commentRangeEnd w:id="3268"/>
            <w:r w:rsidRPr="00733838">
              <w:rPr>
                <w:rStyle w:val="af7"/>
                <w:highlight w:val="cyan"/>
                <w:rPrChange w:id="3270" w:author="Литвинов Виталий" w:date="2019-12-23T18:21:00Z">
                  <w:rPr>
                    <w:rStyle w:val="af7"/>
                  </w:rPr>
                </w:rPrChange>
              </w:rPr>
              <w:commentReference w:id="326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E26CA" w14:textId="77777777" w:rsidR="00366CD1" w:rsidRPr="00733838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71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272" w:author="Литвинов Виталий" w:date="2019-12-23T18:21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 </w:t>
            </w:r>
          </w:p>
        </w:tc>
      </w:tr>
      <w:tr w:rsidR="00366CD1" w:rsidRPr="000C0F8D" w14:paraId="222B7B5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61930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10FCC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7B1EB" w14:textId="77777777" w:rsidR="00366CD1" w:rsidRPr="009C53CE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14FAD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A6862" w14:textId="1F2EEA8E" w:rsidR="00366CD1" w:rsidRPr="009C53CE" w:rsidRDefault="00700743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273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commentRangeEnd w:id="3273"/>
            <w:r w:rsidRPr="009C53CE">
              <w:rPr>
                <w:rStyle w:val="af7"/>
                <w:highlight w:val="yellow"/>
              </w:rPr>
              <w:commentReference w:id="327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3247C" w14:textId="77777777" w:rsidR="00366CD1" w:rsidRPr="009C53CE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</w:tr>
      <w:tr w:rsidR="00366CD1" w:rsidRPr="000C0F8D" w14:paraId="44399DB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6BD3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5212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57D8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E86C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46F9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A70E4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47D0E95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53D5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0139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C7CF8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30C4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A3BD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63DE2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5BB16F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457BE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6E326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4FB73" w14:textId="77777777" w:rsidR="00366CD1" w:rsidRPr="009C53CE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F5207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ABBEB" w14:textId="0AE56B6E" w:rsidR="00366CD1" w:rsidRPr="009C53CE" w:rsidRDefault="00700743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274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7</w:t>
            </w:r>
            <w:commentRangeEnd w:id="3274"/>
            <w:r w:rsidRPr="009C53CE">
              <w:rPr>
                <w:rStyle w:val="af7"/>
                <w:highlight w:val="yellow"/>
              </w:rPr>
              <w:commentReference w:id="327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81D5B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1A96DE3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D7CD0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A2B67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FE138" w14:textId="77777777" w:rsidR="00366CD1" w:rsidRPr="009C53CE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FC9CE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DC0F9" w14:textId="3938CC53" w:rsidR="00366CD1" w:rsidRPr="009C53CE" w:rsidRDefault="00700743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275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</w:t>
            </w:r>
            <w:commentRangeEnd w:id="3275"/>
            <w:r w:rsidRPr="009C53CE">
              <w:rPr>
                <w:rStyle w:val="af7"/>
                <w:highlight w:val="yellow"/>
              </w:rPr>
              <w:commentReference w:id="327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0F8D6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7A6062F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6DD5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5F66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B6054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B613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D47A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1E4B9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46F53BB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2D00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2FB3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BB3E2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0D5B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3CDE8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F240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6B55C7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FBC8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189D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12F4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EB50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34395" w14:textId="1AC36166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4588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4263F6C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8C26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7CC3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1C35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0333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A289C" w14:textId="3E0730E6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4E22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1DCDD4C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30328" w14:textId="1F877536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276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21з</w:t>
            </w:r>
            <w:commentRangeEnd w:id="3276"/>
            <w:r w:rsidRPr="000C0F8D">
              <w:rPr>
                <w:rStyle w:val="af7"/>
              </w:rPr>
              <w:commentReference w:id="3276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CD00D" w14:textId="0C466153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6573F" w14:textId="33E81F5F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DBB2A" w14:textId="243B6A7A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22BB3" w14:textId="73B3E76E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4C2A" w14:textId="75A517A0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6A4036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DBB61" w14:textId="3D847A5F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277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21лз</w:t>
            </w:r>
            <w:commentRangeEnd w:id="3277"/>
            <w:r w:rsidRPr="000C0F8D">
              <w:rPr>
                <w:rStyle w:val="af7"/>
              </w:rPr>
              <w:commentReference w:id="3277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A6AE0" w14:textId="5C41803A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31021" w14:textId="6ACB5AA8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EAC62" w14:textId="7185E621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8291C" w14:textId="360A42DA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DD43D" w14:textId="30E21012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02B864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E6A77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78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79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23.1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6FF9E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80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81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92690" w14:textId="77777777" w:rsidR="00366CD1" w:rsidRPr="00444ED4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82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83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95E2B" w14:textId="77777777" w:rsidR="00366CD1" w:rsidRPr="00444ED4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84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44ED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85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E7B34" w14:textId="349D56A5" w:rsidR="00366CD1" w:rsidRPr="00444ED4" w:rsidRDefault="005E39F5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286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287" w:author="Dmitry" w:date="2020-06-26T18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1</w:t>
              </w:r>
            </w:ins>
            <w:ins w:id="3288" w:author="Dmitry" w:date="2020-06-26T17:55:00Z">
              <w:r w:rsidR="00444ED4">
                <w:rPr>
                  <w:rStyle w:val="af7"/>
                </w:rPr>
                <w:commentReference w:id="3289"/>
              </w:r>
            </w:ins>
            <w:commentRangeStart w:id="3290"/>
            <w:del w:id="3291" w:author="Dmitry" w:date="2020-06-26T17:54:00Z">
              <w:r w:rsidR="00366CD1" w:rsidRPr="00444ED4" w:rsidDel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292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</w:delText>
              </w:r>
              <w:commentRangeEnd w:id="3290"/>
              <w:r w:rsidR="00366CD1" w:rsidRPr="00444ED4" w:rsidDel="00444ED4">
                <w:rPr>
                  <w:rStyle w:val="af7"/>
                  <w:highlight w:val="magenta"/>
                  <w:rPrChange w:id="3293" w:author="Dmitry" w:date="2020-06-26T17:54:00Z">
                    <w:rPr>
                      <w:rStyle w:val="af7"/>
                    </w:rPr>
                  </w:rPrChange>
                </w:rPr>
                <w:commentReference w:id="3290"/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93CB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E39F5" w:rsidRPr="000C0F8D" w14:paraId="459BAFA1" w14:textId="77777777" w:rsidTr="008F1D1F">
        <w:trPr>
          <w:trHeight w:val="567"/>
          <w:ins w:id="3294" w:author="Dmitry" w:date="2020-06-26T18:02:00Z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D1603" w14:textId="2B13668C" w:rsidR="005E39F5" w:rsidRPr="005E39F5" w:rsidRDefault="005E39F5" w:rsidP="005E39F5">
            <w:pPr>
              <w:spacing w:after="0" w:line="240" w:lineRule="auto"/>
              <w:ind w:left="0" w:firstLine="0"/>
              <w:jc w:val="center"/>
              <w:rPr>
                <w:ins w:id="3295" w:author="Dmitry" w:date="2020-06-26T18:02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296" w:author="Dmitry" w:date="2020-06-26T18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23.2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24D1B" w14:textId="52E8CD69" w:rsidR="005E39F5" w:rsidRPr="005E39F5" w:rsidRDefault="005E39F5" w:rsidP="005E39F5">
            <w:pPr>
              <w:spacing w:after="0" w:line="240" w:lineRule="auto"/>
              <w:ind w:left="0" w:firstLine="0"/>
              <w:jc w:val="center"/>
              <w:rPr>
                <w:ins w:id="3297" w:author="Dmitry" w:date="2020-06-26T18:02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298" w:author="Dmitry" w:date="2020-06-26T18:02:00Z">
              <w:r w:rsidRPr="00370A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4BA62" w14:textId="481D1B46" w:rsidR="005E39F5" w:rsidRPr="005E39F5" w:rsidRDefault="005E39F5" w:rsidP="005E39F5">
            <w:pPr>
              <w:spacing w:after="0" w:line="240" w:lineRule="auto"/>
              <w:ind w:left="0" w:firstLine="0"/>
              <w:rPr>
                <w:ins w:id="3299" w:author="Dmitry" w:date="2020-06-26T18:02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300" w:author="Dmitry" w:date="2020-06-26T18:02:00Z">
              <w:r w:rsidRPr="00370A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Светопрозрачная с апликацией Versal-Standart. В витражных перегородках тип 1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F1691" w14:textId="42BC2E39" w:rsidR="005E39F5" w:rsidRPr="005E39F5" w:rsidRDefault="00F93CB6" w:rsidP="005E39F5">
            <w:pPr>
              <w:spacing w:after="0" w:line="240" w:lineRule="auto"/>
              <w:ind w:left="0" w:firstLine="0"/>
              <w:jc w:val="center"/>
              <w:rPr>
                <w:ins w:id="3301" w:author="Dmitry" w:date="2020-06-26T18:02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302" w:author="Dmitry" w:date="2020-06-26T18:4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1860</w:t>
              </w:r>
            </w:ins>
            <w:ins w:id="3303" w:author="Dmitry" w:date="2020-06-26T18:03:00Z">
              <w:r w:rsidR="005E39F5"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*×2 100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1B821" w14:textId="0020EC9E" w:rsidR="005E39F5" w:rsidRPr="005E39F5" w:rsidRDefault="005E39F5" w:rsidP="005E39F5">
            <w:pPr>
              <w:spacing w:after="0" w:line="240" w:lineRule="auto"/>
              <w:ind w:left="0" w:firstLine="0"/>
              <w:jc w:val="center"/>
              <w:rPr>
                <w:ins w:id="3304" w:author="Dmitry" w:date="2020-06-26T18:02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305" w:author="Dmitry" w:date="2020-06-26T18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1</w:t>
              </w:r>
              <w:r>
                <w:rPr>
                  <w:rStyle w:val="af7"/>
                </w:rPr>
                <w:commentReference w:id="3306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1A2B4" w14:textId="7B58E205" w:rsidR="005E39F5" w:rsidRPr="000C0F8D" w:rsidRDefault="005E39F5" w:rsidP="005E39F5">
            <w:pPr>
              <w:spacing w:after="0" w:line="240" w:lineRule="auto"/>
              <w:ind w:left="0" w:firstLine="0"/>
              <w:rPr>
                <w:ins w:id="3307" w:author="Dmitry" w:date="2020-06-26T18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308" w:author="Dmitry" w:date="2020-06-26T18:0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444ED4" w:rsidRPr="000C0F8D" w14:paraId="45EF60D6" w14:textId="77777777" w:rsidTr="008F1D1F">
        <w:tblPrEx>
          <w:tblW w:w="10490" w:type="dxa"/>
          <w:tblLayout w:type="fixed"/>
          <w:tblPrExChange w:id="3309" w:author="Dmitry" w:date="2019-09-18T14:05:00Z">
            <w:tblPrEx>
              <w:tblW w:w="10490" w:type="dxa"/>
              <w:tblLayout w:type="fixed"/>
            </w:tblPrEx>
          </w:tblPrExChange>
        </w:tblPrEx>
        <w:trPr>
          <w:trHeight w:val="567"/>
          <w:trPrChange w:id="3310" w:author="Dmitry" w:date="2019-09-18T14:05:00Z">
            <w:trPr>
              <w:gridAfter w:val="0"/>
              <w:trHeight w:val="567"/>
            </w:trPr>
          </w:trPrChange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3311" w:author="Dmitry" w:date="2019-09-18T14:05:00Z">
              <w:tcPr>
                <w:tcW w:w="936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10CC5D45" w14:textId="1FE5DC90" w:rsidR="00444ED4" w:rsidRPr="00444ED4" w:rsidRDefault="00444ED4" w:rsidP="00444E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12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313" w:author="Dmitry" w:date="2020-06-26T17:53:00Z">
              <w:r w:rsidRPr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14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23.1л</w:t>
              </w:r>
            </w:ins>
            <w:del w:id="3315" w:author="Dmitry" w:date="2019-09-18T14:05:00Z">
              <w:r w:rsidRPr="00444ED4" w:rsidDel="00220FF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16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23.1л</w:delText>
              </w:r>
            </w:del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3317" w:author="Dmitry" w:date="2019-09-18T14:05:00Z">
              <w:tcPr>
                <w:tcW w:w="333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0B22C802" w14:textId="1F2A55D1" w:rsidR="00444ED4" w:rsidRPr="00444ED4" w:rsidRDefault="00444ED4" w:rsidP="00444E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18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319" w:author="Dmitry" w:date="2020-06-26T17:53:00Z">
              <w:r w:rsidRPr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20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Versal Group</w:t>
              </w:r>
            </w:ins>
            <w:del w:id="3321" w:author="Dmitry" w:date="2019-09-18T14:05:00Z">
              <w:r w:rsidRPr="00444ED4" w:rsidDel="00220FF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22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Versal Group</w:delText>
              </w:r>
            </w:del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3323" w:author="Dmitry" w:date="2019-09-18T14:05:00Z">
              <w:tcPr>
                <w:tcW w:w="3203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505FA115" w14:textId="362AE6ED" w:rsidR="00444ED4" w:rsidRPr="00444ED4" w:rsidRDefault="00444ED4" w:rsidP="00444ED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24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325" w:author="Dmitry" w:date="2020-06-26T17:53:00Z">
              <w:r w:rsidRPr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26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Светопрозрачная с апликацией Versal-Standart. В витражных перегородках тип 1</w:t>
              </w:r>
            </w:ins>
            <w:del w:id="3327" w:author="Dmitry" w:date="2019-09-18T14:05:00Z">
              <w:r w:rsidRPr="00444ED4" w:rsidDel="00220FF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28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Светопрозрачная с апликацией Versal-Standart. В витражных перегородках тип 1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3329" w:author="Dmitry" w:date="2019-09-18T14:05:00Z">
              <w:tcPr>
                <w:tcW w:w="1040" w:type="dxa"/>
                <w:gridSpan w:val="3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7FB390D8" w14:textId="26E9EE30" w:rsidR="00444ED4" w:rsidRPr="00444ED4" w:rsidRDefault="00444ED4" w:rsidP="00444E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30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331" w:author="Dmitry" w:date="2020-06-26T17:53:00Z">
              <w:r w:rsidRPr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32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1 500×2 100</w:t>
              </w:r>
            </w:ins>
            <w:del w:id="3333" w:author="Dmitry" w:date="2019-09-18T14:05:00Z">
              <w:r w:rsidRPr="00444ED4" w:rsidDel="00220FF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34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1 500×2 100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3335" w:author="Dmitry" w:date="2019-09-18T14:05:00Z">
              <w:tcPr>
                <w:tcW w:w="693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26C8B617" w14:textId="7A59DA6F" w:rsidR="00444ED4" w:rsidRPr="00444ED4" w:rsidRDefault="00444ED4" w:rsidP="00444E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36" w:author="Dmitry" w:date="2020-06-26T17:5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337"/>
            <w:ins w:id="3338" w:author="Dmitry" w:date="2020-06-26T17:54:00Z">
              <w:r w:rsidRPr="00444ED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39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commentRangeEnd w:id="3337"/>
            <w:ins w:id="3340" w:author="Dmitry" w:date="2020-06-26T17:55:00Z">
              <w:r>
                <w:rPr>
                  <w:rStyle w:val="af7"/>
                </w:rPr>
                <w:commentReference w:id="3337"/>
              </w:r>
            </w:ins>
            <w:commentRangeStart w:id="3341"/>
            <w:del w:id="3342" w:author="Dmitry" w:date="2019-09-18T14:05:00Z">
              <w:r w:rsidRPr="00444ED4" w:rsidDel="00220FF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43" w:author="Dmitry" w:date="2020-06-26T17:5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</w:delText>
              </w:r>
            </w:del>
            <w:commentRangeEnd w:id="3341"/>
            <w:del w:id="3344" w:author="Dmitry" w:date="2020-06-26T17:53:00Z">
              <w:r w:rsidRPr="00444ED4" w:rsidDel="00D72628">
                <w:rPr>
                  <w:rStyle w:val="af7"/>
                  <w:highlight w:val="magenta"/>
                  <w:rPrChange w:id="3345" w:author="Dmitry" w:date="2020-06-26T17:54:00Z">
                    <w:rPr>
                      <w:rStyle w:val="af7"/>
                    </w:rPr>
                  </w:rPrChange>
                </w:rPr>
                <w:commentReference w:id="3341"/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3346" w:author="Dmitry" w:date="2019-09-18T14:05:00Z">
              <w:tcPr>
                <w:tcW w:w="1288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7CFE6180" w14:textId="40179A94" w:rsidR="00444ED4" w:rsidRPr="000C0F8D" w:rsidRDefault="00444ED4" w:rsidP="00444ED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347" w:author="Dmitry" w:date="2020-06-26T17:53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  <w:del w:id="3348" w:author="Dmitry" w:date="2019-09-18T14:05:00Z">
              <w:r w:rsidRPr="000C0F8D" w:rsidDel="00220FF9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 </w:delText>
              </w:r>
            </w:del>
          </w:p>
        </w:tc>
      </w:tr>
      <w:tr w:rsidR="00366CD1" w:rsidRPr="000C0F8D" w14:paraId="191934A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2DCF8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49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0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lastRenderedPageBreak/>
              <w:t>24.1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3C6CB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1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2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E5C7E" w14:textId="77777777" w:rsidR="00366CD1" w:rsidRPr="00733838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3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4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F4C8E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5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6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8A3F3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7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3358"/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359" w:author="Литвинов Виталий" w:date="2019-12-23T18:21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</w:t>
            </w:r>
            <w:commentRangeEnd w:id="3358"/>
            <w:r w:rsidR="009348C5" w:rsidRPr="00733838">
              <w:rPr>
                <w:rStyle w:val="af7"/>
                <w:highlight w:val="cyan"/>
                <w:rPrChange w:id="3360" w:author="Литвинов Виталий" w:date="2019-12-23T18:21:00Z">
                  <w:rPr>
                    <w:rStyle w:val="af7"/>
                  </w:rPr>
                </w:rPrChange>
              </w:rPr>
              <w:commentReference w:id="335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67C3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2B9DB2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50A1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C2A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8B11F" w14:textId="4589F5C5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commentRangeStart w:id="3361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 деревянная</w:t>
            </w:r>
            <w:commentRangeEnd w:id="3361"/>
            <w:r w:rsidRPr="000C0F8D">
              <w:rPr>
                <w:rStyle w:val="af7"/>
              </w:rPr>
              <w:commentReference w:id="3361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FE96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9C0B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27A47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B4D9A0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9F79C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CE03B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318FE" w14:textId="77777777" w:rsidR="00366CD1" w:rsidRPr="009C53CE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28EEE" w14:textId="77777777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22551" w14:textId="72D5D0BF" w:rsidR="00366CD1" w:rsidRPr="009C53CE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362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commentRangeEnd w:id="3362"/>
            <w:r w:rsidRPr="009C53CE">
              <w:rPr>
                <w:rStyle w:val="af7"/>
                <w:highlight w:val="yellow"/>
              </w:rPr>
              <w:commentReference w:id="336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E5AC9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D571C" w:rsidRPr="000C0F8D" w14:paraId="604219C1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9C8B2" w14:textId="7431B72A" w:rsidR="007D571C" w:rsidRPr="009C53CE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50E36" w14:textId="44EAFFAF" w:rsidR="007D571C" w:rsidRPr="009C53CE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EF446" w14:textId="22E85B08" w:rsidR="007D571C" w:rsidRPr="009C53CE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E0648" w14:textId="5C48AFF7" w:rsidR="007D571C" w:rsidRPr="009C53CE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3E4BB" w14:textId="137A7565" w:rsidR="007D571C" w:rsidRPr="009C53CE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363"/>
            <w:r w:rsidRPr="009C53C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  <w:commentRangeEnd w:id="3363"/>
            <w:r w:rsidRPr="009C53CE">
              <w:rPr>
                <w:rStyle w:val="af7"/>
                <w:highlight w:val="yellow"/>
              </w:rPr>
              <w:commentReference w:id="336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A94F9" w14:textId="75339FBB" w:rsidR="007D571C" w:rsidRPr="00862D6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D571C" w:rsidRPr="000C0F8D" w14:paraId="42F6DFF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C99CF" w14:textId="059B442F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364"/>
            <w:r w:rsidRPr="002F515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Л.2</w:t>
            </w:r>
            <w:commentRangeEnd w:id="3364"/>
            <w:r w:rsidRPr="002F5150">
              <w:rPr>
                <w:rStyle w:val="af7"/>
                <w:highlight w:val="yellow"/>
              </w:rPr>
              <w:commentReference w:id="3364"/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576A9" w14:textId="4932933C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610C8" w14:textId="2EB32870" w:rsidR="007D571C" w:rsidRPr="002F515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E84E6" w14:textId="1E6EB965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D46E5" w14:textId="42FC2553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365"/>
            <w:del w:id="3366" w:author="User" w:date="2019-11-22T21:37:00Z">
              <w:r w:rsidRPr="002F5150" w:rsidDel="001F688F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2</w:delText>
              </w:r>
              <w:commentRangeEnd w:id="3365"/>
              <w:r w:rsidRPr="002F5150" w:rsidDel="001F688F">
                <w:rPr>
                  <w:rStyle w:val="af7"/>
                  <w:highlight w:val="yellow"/>
                </w:rPr>
                <w:commentReference w:id="3365"/>
              </w:r>
            </w:del>
            <w:ins w:id="3367" w:author="User" w:date="2019-11-22T21:37:00Z">
              <w:r w:rsidRPr="002F5150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3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582C6" w14:textId="77777777" w:rsidR="007D571C" w:rsidRPr="00862D6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D571C" w:rsidRPr="000C0F8D" w14:paraId="747AB531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2E058" w14:textId="493D6ADB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368" w:author="User" w:date="2019-11-22T17:0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Л.3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58B01" w14:textId="3141ABB6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369" w:author="User" w:date="2019-11-22T17:0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26295" w14:textId="26503B2A" w:rsidR="007D571C" w:rsidRPr="002F515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370"/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371" w:author="User" w:date="2019-11-22T17:1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Люк под </w:t>
            </w:r>
            <w:ins w:id="3372" w:author="User" w:date="2019-11-22T17:09:00Z">
              <w:r w:rsidRPr="002F5150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3373" w:author="User" w:date="2019-11-22T17:15:00Z">
                    <w:rPr>
                      <w:rFonts w:ascii="ISOCPEUR" w:eastAsia="Times New Roman" w:hAnsi="ISOCPEUR" w:cs="Arial"/>
                      <w:color w:val="FF0000"/>
                      <w:sz w:val="16"/>
                      <w:szCs w:val="16"/>
                      <w:lang w:eastAsia="ru-RU"/>
                    </w:rPr>
                  </w:rPrChange>
                </w:rPr>
                <w:t>покраску АСПИРИН</w:t>
              </w:r>
              <w:commentRangeEnd w:id="3370"/>
              <w:r w:rsidRPr="002F5150">
                <w:rPr>
                  <w:rStyle w:val="af7"/>
                  <w:highlight w:val="yellow"/>
                </w:rPr>
                <w:commentReference w:id="3370"/>
              </w:r>
            </w:ins>
            <w:del w:id="3374" w:author="User" w:date="2019-11-22T17:09:00Z">
              <w:r w:rsidRPr="002F5150" w:rsidDel="00F96248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3375" w:author="User" w:date="2019-11-22T17:0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плитку АКМ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CB0F7" w14:textId="1E6F4202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376" w:author="User" w:date="2019-11-22T17:0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400×800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DCE78" w14:textId="261B94F5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377" w:author="User" w:date="2019-11-22T17:09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6AA29" w14:textId="09DBC6C4" w:rsidR="007D571C" w:rsidRPr="00862D6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  <w:rPrChange w:id="3378" w:author="User" w:date="2019-11-22T15:4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7D571C" w:rsidRPr="000C0F8D" w14:paraId="5D346A7C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D1735" w14:textId="7378869E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Л.4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0190E" w14:textId="06D97E86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E1A66" w14:textId="4A63CFF5" w:rsidR="007D571C" w:rsidRPr="002F515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Люк под покраску АСПИРИН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770ED" w14:textId="63B02541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424F0" w14:textId="3D34E3F2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379"/>
            <w:del w:id="3380" w:author="User" w:date="2019-11-22T18:46:00Z">
              <w:r w:rsidRPr="002F5150" w:rsidDel="0069784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1</w:delText>
              </w:r>
              <w:r w:rsidRPr="002F5150" w:rsidDel="00697849">
                <w:rPr>
                  <w:rStyle w:val="af7"/>
                  <w:highlight w:val="yellow"/>
                </w:rPr>
                <w:commentReference w:id="3381"/>
              </w:r>
            </w:del>
            <w:ins w:id="3382" w:author="User" w:date="2019-11-22T18:46:00Z">
              <w:r w:rsidRPr="002F5150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2</w:t>
              </w:r>
              <w:commentRangeEnd w:id="3379"/>
              <w:r w:rsidRPr="002F5150">
                <w:rPr>
                  <w:rStyle w:val="af7"/>
                  <w:highlight w:val="yellow"/>
                </w:rPr>
                <w:commentReference w:id="3379"/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9FA4E" w14:textId="77777777" w:rsidR="007D571C" w:rsidRPr="00862D6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366CD1" w:rsidRPr="000C0F8D" w14:paraId="1C0DFAAC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611E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Л.7</w:t>
            </w:r>
          </w:p>
        </w:tc>
        <w:tc>
          <w:tcPr>
            <w:tcW w:w="26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8F95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1A00C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5BD5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E3377" w14:textId="051D8DFC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383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commentRangeEnd w:id="3383"/>
            <w:r w:rsidRPr="000C0F8D">
              <w:rPr>
                <w:rStyle w:val="af7"/>
              </w:rPr>
              <w:commentReference w:id="3383"/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902D2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0F590F43" w14:textId="77777777" w:rsidTr="008F1D1F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65DCB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366CD1" w:rsidRPr="000C0F8D" w14:paraId="0C4BBE06" w14:textId="77777777" w:rsidTr="008F1D1F">
        <w:trPr>
          <w:trHeight w:val="679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B410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977A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0865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F237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0F80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81648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DA069AA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5950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2941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7334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81D1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C87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706E5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7DC9BF5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27CD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D2FE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2C5D9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CDA0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4B08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52C85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7E6E76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F0C7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E9F6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70326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0878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BD46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15500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CEA93E0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8EEF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4D75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7163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C8A4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0E1F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A82D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3CDE99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7D86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6EF1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E49CC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20328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FEC8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1A61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CA3E7A7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838BF" w14:textId="77777777" w:rsidR="00366CD1" w:rsidRPr="00370A19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84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370A1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85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5FC3D" w14:textId="77777777" w:rsidR="00366CD1" w:rsidRPr="00370A19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86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370A1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87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A6597" w14:textId="77777777" w:rsidR="00366CD1" w:rsidRPr="00370A19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88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370A1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89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7F286" w14:textId="77777777" w:rsidR="00366CD1" w:rsidRPr="00370A19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90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370A1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91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FE002" w14:textId="29B57DE5" w:rsidR="00366CD1" w:rsidRPr="00370A19" w:rsidRDefault="00370A19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92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393"/>
            <w:ins w:id="3394" w:author="Dmitry" w:date="2020-06-26T18:07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  <w:commentRangeEnd w:id="3393"/>
              <w:r>
                <w:rPr>
                  <w:rStyle w:val="af7"/>
                </w:rPr>
                <w:commentReference w:id="3393"/>
              </w:r>
            </w:ins>
            <w:del w:id="3395" w:author="Dmitry" w:date="2020-06-26T18:07:00Z">
              <w:r w:rsidR="00366CD1" w:rsidRPr="00370A19" w:rsidDel="00370A1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396" w:author="Dmitry" w:date="2020-06-26T18:07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1B686" w14:textId="77777777" w:rsidR="00366CD1" w:rsidRPr="00370A19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97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370A1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398" w:author="Dmitry" w:date="2020-06-26T18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370A19" w:rsidRPr="000C0F8D" w14:paraId="07BD443C" w14:textId="77777777" w:rsidTr="008F1D1F">
        <w:trPr>
          <w:trHeight w:val="567"/>
          <w:ins w:id="3399" w:author="Dmitry" w:date="2020-06-26T18:07:00Z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6C9C4" w14:textId="3BE2275B" w:rsidR="00370A19" w:rsidRPr="00370A19" w:rsidRDefault="00370A19" w:rsidP="00370A19">
            <w:pPr>
              <w:spacing w:after="0" w:line="240" w:lineRule="auto"/>
              <w:ind w:left="0" w:firstLine="0"/>
              <w:jc w:val="center"/>
              <w:rPr>
                <w:ins w:id="3400" w:author="Dmitry" w:date="2020-06-26T18:07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401" w:author="Dmitry" w:date="2020-06-26T18:07:00Z">
              <w:r w:rsidRPr="00370A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5.1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л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719C6" w14:textId="72F1DA28" w:rsidR="00370A19" w:rsidRPr="00370A19" w:rsidRDefault="00370A19" w:rsidP="00370A19">
            <w:pPr>
              <w:spacing w:after="0" w:line="240" w:lineRule="auto"/>
              <w:ind w:left="0" w:firstLine="0"/>
              <w:jc w:val="center"/>
              <w:rPr>
                <w:ins w:id="3402" w:author="Dmitry" w:date="2020-06-26T18:07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403" w:author="Dmitry" w:date="2020-06-26T18:07:00Z">
              <w:r w:rsidRPr="00370A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4BC42" w14:textId="434B1A2E" w:rsidR="00370A19" w:rsidRPr="00370A19" w:rsidRDefault="00370A19" w:rsidP="00370A19">
            <w:pPr>
              <w:spacing w:after="0" w:line="240" w:lineRule="auto"/>
              <w:ind w:left="0" w:firstLine="0"/>
              <w:rPr>
                <w:ins w:id="3404" w:author="Dmitry" w:date="2020-06-26T18:07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405" w:author="Dmitry" w:date="2020-06-26T18:07:00Z">
              <w:r w:rsidRPr="00370A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Светопрозрачная с апликацией Versal-Standart. В витражных перегородках тип 1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72F6D" w14:textId="3338350C" w:rsidR="00370A19" w:rsidRPr="00370A19" w:rsidRDefault="00370A19" w:rsidP="00370A19">
            <w:pPr>
              <w:spacing w:after="0" w:line="240" w:lineRule="auto"/>
              <w:ind w:left="0" w:firstLine="0"/>
              <w:jc w:val="center"/>
              <w:rPr>
                <w:ins w:id="3406" w:author="Dmitry" w:date="2020-06-26T18:07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407" w:author="Dmitry" w:date="2020-06-26T18:07:00Z">
              <w:r w:rsidRPr="00370A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1 110×2 100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67C0" w14:textId="02B401F6" w:rsidR="00370A19" w:rsidRDefault="00370A19" w:rsidP="00370A19">
            <w:pPr>
              <w:spacing w:after="0" w:line="240" w:lineRule="auto"/>
              <w:ind w:left="0" w:firstLine="0"/>
              <w:jc w:val="center"/>
              <w:rPr>
                <w:ins w:id="3408" w:author="Dmitry" w:date="2020-06-26T18:07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409" w:author="Dmitry" w:date="2020-06-26T18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1</w:t>
              </w:r>
            </w:ins>
            <w:ins w:id="3410" w:author="Dmitry" w:date="2020-06-26T18:07:00Z">
              <w:r>
                <w:rPr>
                  <w:rStyle w:val="af7"/>
                </w:rPr>
                <w:commentReference w:id="3411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1408" w14:textId="50D621ED" w:rsidR="00370A19" w:rsidRPr="00370A19" w:rsidRDefault="00370A19" w:rsidP="00370A19">
            <w:pPr>
              <w:spacing w:after="0" w:line="240" w:lineRule="auto"/>
              <w:ind w:left="0" w:firstLine="0"/>
              <w:rPr>
                <w:ins w:id="3412" w:author="Dmitry" w:date="2020-06-26T18:07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ins w:id="3413" w:author="Dmitry" w:date="2020-06-26T18:07:00Z">
              <w:r w:rsidRPr="00370A2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 </w:t>
              </w:r>
            </w:ins>
          </w:p>
        </w:tc>
      </w:tr>
      <w:tr w:rsidR="00366CD1" w:rsidRPr="000C0F8D" w14:paraId="416E6EF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ADB9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8103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3FE2D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AF48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3429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DB3FB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7226C49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3B7D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0C98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168F5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4826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C808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B1786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0B6E6CC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1090E" w14:textId="77777777" w:rsidR="00366CD1" w:rsidRPr="005E39F5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14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415"/>
            <w:r w:rsidRPr="005E39F5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16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54470" w14:textId="77777777" w:rsidR="00366CD1" w:rsidRPr="005E39F5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17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E39F5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18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F5B2B" w14:textId="77777777" w:rsidR="00366CD1" w:rsidRPr="005E39F5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19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E39F5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20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982B2" w14:textId="77777777" w:rsidR="00366CD1" w:rsidRPr="005E39F5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21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E39F5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22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7CD18" w14:textId="7EBAC3FA" w:rsidR="00366CD1" w:rsidRPr="005E39F5" w:rsidRDefault="00BD4893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  <w:rPrChange w:id="3423" w:author="Dmitry" w:date="2020-06-26T18:0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424" w:author="User" w:date="2020-03-24T17:34:00Z">
              <w:r w:rsidRPr="005E39F5">
                <w:rPr>
                  <w:rFonts w:ascii="ISOCPEUR" w:eastAsia="Times New Roman" w:hAnsi="ISOCPEUR" w:cs="Arial"/>
                  <w:strike/>
                  <w:color w:val="000000"/>
                  <w:sz w:val="16"/>
                  <w:szCs w:val="16"/>
                  <w:highlight w:val="magenta"/>
                  <w:lang w:eastAsia="ru-RU"/>
                  <w:rPrChange w:id="3425" w:author="Dmitry" w:date="2020-06-26T18:0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</w:t>
              </w:r>
            </w:ins>
            <w:del w:id="3426" w:author="User" w:date="2020-03-24T17:34:00Z">
              <w:r w:rsidR="00366CD1" w:rsidRPr="005E39F5" w:rsidDel="00BD4893">
                <w:rPr>
                  <w:rFonts w:ascii="ISOCPEUR" w:eastAsia="Times New Roman" w:hAnsi="ISOCPEUR" w:cs="Arial"/>
                  <w:strike/>
                  <w:color w:val="000000"/>
                  <w:sz w:val="16"/>
                  <w:szCs w:val="16"/>
                  <w:highlight w:val="magenta"/>
                  <w:lang w:eastAsia="ru-RU"/>
                  <w:rPrChange w:id="3427" w:author="Dmitry" w:date="2020-06-26T18:0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</w:delText>
              </w:r>
            </w:del>
            <w:commentRangeEnd w:id="3415"/>
            <w:r w:rsidRPr="005E39F5">
              <w:rPr>
                <w:rStyle w:val="af7"/>
                <w:strike/>
                <w:rPrChange w:id="3428" w:author="Dmitry" w:date="2020-06-26T18:05:00Z">
                  <w:rPr>
                    <w:rStyle w:val="af7"/>
                  </w:rPr>
                </w:rPrChange>
              </w:rPr>
              <w:commentReference w:id="341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3D0C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FD3EBA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06843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29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430"/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31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C94E0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32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33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83A9A" w14:textId="77777777" w:rsidR="00366CD1" w:rsidRPr="00BD4893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34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35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D0F11" w14:textId="77777777" w:rsidR="00366CD1" w:rsidRPr="00BD4893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36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BD489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37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7F950" w14:textId="7F70D3F3" w:rsidR="00366CD1" w:rsidRPr="00BD4893" w:rsidRDefault="005E39F5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438" w:author="User" w:date="2020-03-24T17:34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439" w:author="Dmitry" w:date="2020-06-26T18:0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</w:rPr>
                <w:t>4</w:t>
              </w:r>
            </w:ins>
            <w:ins w:id="3440" w:author="User" w:date="2020-03-24T17:34:00Z">
              <w:del w:id="3441" w:author="Dmitry" w:date="2020-06-26T18:06:00Z">
                <w:r w:rsidR="00BD4893" w:rsidRPr="00BD4893" w:rsidDel="005E39F5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magenta"/>
                    <w:lang w:eastAsia="ru-RU"/>
                    <w:rPrChange w:id="3442" w:author="User" w:date="2020-03-24T17:34:00Z">
                      <w:rPr>
                        <w:rFonts w:ascii="ISOCPEUR" w:eastAsia="Times New Roman" w:hAnsi="ISOCPEUR" w:cs="Arial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6</w:delText>
                </w:r>
              </w:del>
            </w:ins>
            <w:del w:id="3443" w:author="User" w:date="2020-03-24T17:34:00Z">
              <w:r w:rsidR="00366CD1" w:rsidRPr="00BD4893" w:rsidDel="00BD489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444" w:author="User" w:date="2020-03-24T17:34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</w:delText>
              </w:r>
            </w:del>
            <w:commentRangeEnd w:id="3430"/>
            <w:r w:rsidR="00BD4893">
              <w:rPr>
                <w:rStyle w:val="af7"/>
              </w:rPr>
              <w:commentReference w:id="343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42888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37BE72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3740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60F2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FF50D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с апликацией Versal-Standart. В витражных перегородках тип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8E22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95B6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502D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E39F5" w:rsidRPr="000C0F8D" w14:paraId="5AFFC6E9" w14:textId="77777777" w:rsidTr="008F1D1F">
        <w:trPr>
          <w:trHeight w:val="567"/>
          <w:ins w:id="3445" w:author="Dmitry" w:date="2020-06-26T18:05:00Z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B99AA" w14:textId="2F248252" w:rsidR="005E39F5" w:rsidRPr="000C0F8D" w:rsidRDefault="005E39F5" w:rsidP="005E39F5">
            <w:pPr>
              <w:spacing w:after="0" w:line="240" w:lineRule="auto"/>
              <w:ind w:left="0" w:firstLine="0"/>
              <w:jc w:val="center"/>
              <w:rPr>
                <w:ins w:id="3446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47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6.3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E12D" w14:textId="26A8413B" w:rsidR="005E39F5" w:rsidRPr="000C0F8D" w:rsidRDefault="005E39F5" w:rsidP="005E39F5">
            <w:pPr>
              <w:spacing w:after="0" w:line="240" w:lineRule="auto"/>
              <w:ind w:left="0" w:firstLine="0"/>
              <w:jc w:val="center"/>
              <w:rPr>
                <w:ins w:id="3448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49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5740E" w14:textId="1FDB4C2D" w:rsidR="005E39F5" w:rsidRPr="000C0F8D" w:rsidRDefault="005E39F5" w:rsidP="005E39F5">
            <w:pPr>
              <w:spacing w:after="0" w:line="240" w:lineRule="auto"/>
              <w:ind w:left="0" w:firstLine="0"/>
              <w:rPr>
                <w:ins w:id="3450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51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22ED3" w14:textId="3B0628B9" w:rsidR="005E39F5" w:rsidRPr="000C0F8D" w:rsidRDefault="005E39F5" w:rsidP="005E39F5">
            <w:pPr>
              <w:spacing w:after="0" w:line="240" w:lineRule="auto"/>
              <w:ind w:left="0" w:firstLine="0"/>
              <w:jc w:val="center"/>
              <w:rPr>
                <w:ins w:id="3452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53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</w:rPr>
                <w:t>*х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B4A85" w14:textId="7732EEE7" w:rsidR="005E39F5" w:rsidRPr="000C0F8D" w:rsidRDefault="005E39F5" w:rsidP="005E39F5">
            <w:pPr>
              <w:spacing w:after="0" w:line="240" w:lineRule="auto"/>
              <w:ind w:left="0" w:firstLine="0"/>
              <w:jc w:val="center"/>
              <w:rPr>
                <w:ins w:id="3454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55" w:author="Dmitry" w:date="2020-06-26T18:05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  <w:r>
                <w:rPr>
                  <w:rStyle w:val="af7"/>
                </w:rPr>
                <w:commentReference w:id="3456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67914" w14:textId="73EF88C1" w:rsidR="005E39F5" w:rsidRPr="000C0F8D" w:rsidRDefault="005E39F5" w:rsidP="005E39F5">
            <w:pPr>
              <w:spacing w:after="0" w:line="240" w:lineRule="auto"/>
              <w:ind w:left="0" w:firstLine="0"/>
              <w:rPr>
                <w:ins w:id="3457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58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корридора.</w:t>
              </w:r>
            </w:ins>
          </w:p>
        </w:tc>
      </w:tr>
      <w:tr w:rsidR="005E39F5" w:rsidRPr="000C0F8D" w14:paraId="08EE6A3C" w14:textId="77777777" w:rsidTr="008F1D1F">
        <w:trPr>
          <w:trHeight w:val="567"/>
          <w:ins w:id="3459" w:author="Dmitry" w:date="2020-06-26T18:05:00Z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96FCF" w14:textId="475E4960" w:rsidR="005E39F5" w:rsidRPr="000C0F8D" w:rsidRDefault="005E39F5" w:rsidP="005E39F5">
            <w:pPr>
              <w:spacing w:after="0" w:line="240" w:lineRule="auto"/>
              <w:ind w:left="0" w:firstLine="0"/>
              <w:jc w:val="center"/>
              <w:rPr>
                <w:ins w:id="3460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61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lastRenderedPageBreak/>
                <w:t>6.3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л</w:t>
              </w:r>
            </w:ins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30C7F" w14:textId="0731CC0F" w:rsidR="005E39F5" w:rsidRPr="000C0F8D" w:rsidRDefault="005E39F5" w:rsidP="005E39F5">
            <w:pPr>
              <w:spacing w:after="0" w:line="240" w:lineRule="auto"/>
              <w:ind w:left="0" w:firstLine="0"/>
              <w:jc w:val="center"/>
              <w:rPr>
                <w:ins w:id="3462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63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35C18" w14:textId="1C6E094F" w:rsidR="005E39F5" w:rsidRPr="000C0F8D" w:rsidRDefault="005E39F5" w:rsidP="005E39F5">
            <w:pPr>
              <w:spacing w:after="0" w:line="240" w:lineRule="auto"/>
              <w:ind w:left="0" w:firstLine="0"/>
              <w:rPr>
                <w:ins w:id="3464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65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0FD94" w14:textId="4467D578" w:rsidR="005E39F5" w:rsidRPr="000C0F8D" w:rsidRDefault="005E39F5" w:rsidP="005E39F5">
            <w:pPr>
              <w:spacing w:after="0" w:line="240" w:lineRule="auto"/>
              <w:ind w:left="0" w:firstLine="0"/>
              <w:jc w:val="center"/>
              <w:rPr>
                <w:ins w:id="3466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67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</w:rPr>
                <w:t>*х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2100</w:t>
              </w:r>
            </w:ins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CF027" w14:textId="47BCAA9B" w:rsidR="005E39F5" w:rsidRPr="000C0F8D" w:rsidRDefault="005E39F5" w:rsidP="005E39F5">
            <w:pPr>
              <w:spacing w:after="0" w:line="240" w:lineRule="auto"/>
              <w:ind w:left="0" w:firstLine="0"/>
              <w:jc w:val="center"/>
              <w:rPr>
                <w:ins w:id="3468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69" w:author="Dmitry" w:date="2020-06-26T18:05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  <w:r>
                <w:rPr>
                  <w:rStyle w:val="af7"/>
                </w:rPr>
                <w:commentReference w:id="3470"/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5FCC2" w14:textId="1E56386F" w:rsidR="005E39F5" w:rsidRPr="000C0F8D" w:rsidRDefault="005E39F5" w:rsidP="005E39F5">
            <w:pPr>
              <w:spacing w:after="0" w:line="240" w:lineRule="auto"/>
              <w:ind w:left="0" w:firstLine="0"/>
              <w:rPr>
                <w:ins w:id="3471" w:author="Dmitry" w:date="2020-06-26T18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472" w:author="Dmitry" w:date="2020-06-26T18:05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корридора.</w:t>
              </w:r>
            </w:ins>
          </w:p>
        </w:tc>
      </w:tr>
      <w:tr w:rsidR="00366CD1" w:rsidRPr="000C0F8D" w14:paraId="7667E79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06BB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1E29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E85C8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F3C1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0666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4DAB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7BE2B3D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C536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8CEF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8C22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E407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CFD3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9E4F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4CBD310B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A61E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B8FB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48E42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257B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BC3D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62B7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DB69B7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F462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3AAE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10EA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B09B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1439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9FC7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47C5CDAC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746A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F2CE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A230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FD66E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22DF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9A40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07D879B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01D6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38FD8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20C24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87D2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6CE6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877C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140548A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1581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C32B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21BD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43D3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D1C8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D488D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5802B52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1EDA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6696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71A97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4023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5353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7855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6E9BB324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C06CF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73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74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E2025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75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76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4097A" w14:textId="77777777" w:rsidR="00366CD1" w:rsidRPr="00733838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77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78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C6596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79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80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20449" w14:textId="4D32974A" w:rsidR="00366CD1" w:rsidRPr="00733838" w:rsidRDefault="00DD1653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81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3482"/>
            <w:r w:rsidRPr="00733838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483" w:author="Литвинов Виталий" w:date="2019-12-23T18:2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6</w:t>
            </w:r>
            <w:commentRangeEnd w:id="3482"/>
            <w:r w:rsidRPr="00733838">
              <w:rPr>
                <w:rStyle w:val="af7"/>
                <w:highlight w:val="cyan"/>
                <w:rPrChange w:id="3484" w:author="Литвинов Виталий" w:date="2019-12-23T18:22:00Z">
                  <w:rPr>
                    <w:rStyle w:val="af7"/>
                    <w:highlight w:val="yellow"/>
                  </w:rPr>
                </w:rPrChange>
              </w:rPr>
              <w:commentReference w:id="348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B215D" w14:textId="77777777" w:rsidR="00366CD1" w:rsidRPr="00DD1653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8C000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3485" w:author="User" w:date="2019-12-23T18:40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 </w:t>
            </w:r>
          </w:p>
        </w:tc>
      </w:tr>
      <w:tr w:rsidR="00366CD1" w:rsidRPr="000C0F8D" w14:paraId="631ACC9E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45B6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4151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967C0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DEF2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D0F5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3308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7BDE5F9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8AE1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BFA1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5BAE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0813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91B0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DC5E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057F51FF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6564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80E8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2F24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GOST B40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4F9A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1 110×2 100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9C17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F2D73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4C1C8A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9667A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D0AB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0273B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DDC3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55B3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9C404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1332A258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AE05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E571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0824C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глухая Versal-Compact с алюм. кромкой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36F2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B36C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2534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4F25DA5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AB6A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CFBDB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6D154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97C6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5483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F470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101165F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56DE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6294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9AA02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 Versal-Fire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BF14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1 500×2 100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34559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82F0A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703A606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11AE2" w14:textId="77777777" w:rsidR="00366CD1" w:rsidRPr="00420C15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11064" w14:textId="77777777" w:rsidR="00366CD1" w:rsidRPr="00420C15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EA053" w14:textId="77777777" w:rsidR="00366CD1" w:rsidRPr="00420C15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Дверь</w:t>
            </w: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глухая</w:t>
            </w: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95B62" w14:textId="77777777" w:rsidR="00366CD1" w:rsidRPr="00420C15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38029" w14:textId="58B7BA5E" w:rsidR="00366CD1" w:rsidRPr="00420C15" w:rsidRDefault="00420C15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486"/>
            <w:r w:rsidRPr="00420C15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5</w:t>
            </w:r>
            <w:commentRangeEnd w:id="3486"/>
            <w:r w:rsidRPr="00420C15">
              <w:rPr>
                <w:rStyle w:val="af7"/>
                <w:highlight w:val="yellow"/>
              </w:rPr>
              <w:commentReference w:id="348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8A29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5EF11D2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4FC1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8A66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463E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Versal-Apartments EI60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A893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1 350×2 100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FB297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324FF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344805E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B6E31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87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88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24.1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F43E4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89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90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C3F7E" w14:textId="77777777" w:rsidR="00366CD1" w:rsidRPr="00733838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91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92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Светопрозрачная с апликацией Versal-Standart. В витражных перегородках тип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CB16D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93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94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F5552" w14:textId="77777777" w:rsidR="00366CD1" w:rsidRPr="00733838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95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3496"/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97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</w:t>
            </w:r>
            <w:commentRangeEnd w:id="3496"/>
            <w:r w:rsidR="00DD1653" w:rsidRPr="00733838">
              <w:rPr>
                <w:rStyle w:val="af7"/>
                <w:highlight w:val="cyan"/>
                <w:rPrChange w:id="3498" w:author="Литвинов Виталий" w:date="2019-12-23T18:22:00Z">
                  <w:rPr>
                    <w:rStyle w:val="af7"/>
                    <w:highlight w:val="yellow"/>
                  </w:rPr>
                </w:rPrChange>
              </w:rPr>
              <w:commentReference w:id="349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929DF" w14:textId="77777777" w:rsidR="00366CD1" w:rsidRPr="00733838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499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733838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cyan"/>
                <w:lang w:eastAsia="ru-RU"/>
                <w:rPrChange w:id="3500" w:author="Литвинов Виталий" w:date="2019-12-23T18:22:00Z">
                  <w:rPr>
                    <w:rFonts w:ascii="ISOCPEUR" w:eastAsia="Times New Roman" w:hAnsi="ISOCPEUR" w:cs="Arial"/>
                    <w:strike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 </w:t>
            </w:r>
          </w:p>
        </w:tc>
      </w:tr>
      <w:tr w:rsidR="00366CD1" w:rsidRPr="000C0F8D" w14:paraId="0261BE35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69FF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2CF8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Versal Group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FFB88" w14:textId="62CE2191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3501"/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глухая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скрытая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деревянная</w:t>
            </w:r>
            <w:commentRangeEnd w:id="3501"/>
            <w:r w:rsidRPr="000C0F8D">
              <w:rPr>
                <w:rStyle w:val="af7"/>
              </w:rPr>
              <w:commentReference w:id="3501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15E8F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558B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9F466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242AE82D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A9FDD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Л.1л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3CC5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3C58D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EB426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1EE7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560AE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6CD1" w:rsidRPr="000C0F8D" w14:paraId="04D58513" w14:textId="77777777" w:rsidTr="008F1D1F">
        <w:trPr>
          <w:trHeight w:val="567"/>
        </w:trPr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9CE95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Л.2л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6E181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5CE41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плитку АКМ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67CE4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600×600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2092C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6CEB9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D571C" w:rsidRPr="000C0F8D" w14:paraId="30D7E0C9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D2BE" w14:textId="77BDBE13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502" w:author="User" w:date="2019-11-22T17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lastRenderedPageBreak/>
              <w:t>Л.3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7646" w14:textId="21CAE8B4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503" w:author="User" w:date="2019-11-22T17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3E90" w14:textId="1A49ACFD" w:rsidR="007D571C" w:rsidRPr="002F515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3504"/>
            <w:del w:id="3505" w:author="User" w:date="2019-11-22T17:06:00Z">
              <w:r w:rsidRPr="002F5150" w:rsidDel="00F96248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3506" w:author="User" w:date="2019-11-22T17:1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Люк под плитку АКМ</w:delText>
              </w:r>
            </w:del>
            <w:ins w:id="3507" w:author="User" w:date="2019-11-22T17:06:00Z">
              <w:r w:rsidRPr="002F5150">
                <w:rPr>
                  <w:rFonts w:ascii="ISOCPEUR" w:eastAsia="Times New Roman" w:hAnsi="ISOCPEUR" w:cs="Arial"/>
                  <w:sz w:val="16"/>
                  <w:szCs w:val="16"/>
                  <w:highlight w:val="yellow"/>
                  <w:lang w:eastAsia="ru-RU"/>
                  <w:rPrChange w:id="3508" w:author="User" w:date="2019-11-22T17:15:00Z">
                    <w:rPr>
                      <w:rFonts w:ascii="ISOCPEUR" w:eastAsia="Times New Roman" w:hAnsi="ISOCPEUR" w:cs="Arial"/>
                      <w:color w:val="FF0000"/>
                      <w:sz w:val="16"/>
                      <w:szCs w:val="16"/>
                      <w:lang w:eastAsia="ru-RU"/>
                    </w:rPr>
                  </w:rPrChange>
                </w:rPr>
                <w:t>Люк под покраску АСПИРИН</w:t>
              </w:r>
            </w:ins>
            <w:commentRangeEnd w:id="3504"/>
            <w:ins w:id="3509" w:author="User" w:date="2019-11-22T17:07:00Z">
              <w:r w:rsidRPr="002F5150">
                <w:rPr>
                  <w:rStyle w:val="af7"/>
                  <w:highlight w:val="yellow"/>
                </w:rPr>
                <w:commentReference w:id="3504"/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D9B3" w14:textId="3C6AD836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510" w:author="User" w:date="2019-11-22T17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400×800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9B7E" w14:textId="07377B0B" w:rsidR="007D571C" w:rsidRPr="002F5150" w:rsidRDefault="007D571C" w:rsidP="007D57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sz w:val="16"/>
                <w:szCs w:val="16"/>
                <w:highlight w:val="yellow"/>
                <w:lang w:eastAsia="ru-RU"/>
                <w:rPrChange w:id="3511" w:author="User" w:date="2019-11-22T17:07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0717" w14:textId="7354B95F" w:rsidR="007D571C" w:rsidRPr="002F5150" w:rsidRDefault="007D571C" w:rsidP="007D571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Arial"/>
                <w:color w:val="FF0000"/>
                <w:sz w:val="16"/>
                <w:szCs w:val="16"/>
                <w:highlight w:val="yellow"/>
                <w:lang w:eastAsia="ru-RU"/>
                <w:rPrChange w:id="3512" w:author="User" w:date="2019-11-22T15:46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366CD1" w:rsidRPr="000C0F8D" w14:paraId="19E3B8AB" w14:textId="77777777" w:rsidTr="008F1D1F">
        <w:trPr>
          <w:trHeight w:val="5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5A48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Л.7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F5F23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9988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CBC0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1 010×2 100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5A52" w14:textId="77777777" w:rsidR="00366CD1" w:rsidRPr="000C0F8D" w:rsidRDefault="00366CD1" w:rsidP="00366C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BFE5" w14:textId="77777777" w:rsidR="00366CD1" w:rsidRPr="000C0F8D" w:rsidRDefault="00366CD1" w:rsidP="00366C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7EBB" w:rsidRPr="000C0F8D" w14:paraId="58070AAA" w14:textId="77777777" w:rsidTr="008F1D1F">
        <w:trPr>
          <w:trHeight w:val="567"/>
          <w:ins w:id="3513" w:author="User" w:date="2020-03-13T17:29:00Z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4564" w14:textId="43E7145E" w:rsidR="00BB7EBB" w:rsidRPr="00BB7EBB" w:rsidRDefault="00BB7EBB" w:rsidP="00BB7EBB">
            <w:pPr>
              <w:spacing w:after="0" w:line="240" w:lineRule="auto"/>
              <w:ind w:left="0" w:firstLine="0"/>
              <w:jc w:val="center"/>
              <w:rPr>
                <w:ins w:id="3514" w:author="User" w:date="2020-03-13T17:29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515" w:author="User" w:date="2020-03-13T17:29:00Z">
                  <w:rPr>
                    <w:ins w:id="3516" w:author="User" w:date="2020-03-13T17:29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517"/>
            <w:ins w:id="3518" w:author="User" w:date="2020-03-13T17:29:00Z">
              <w:r w:rsidRPr="00BB7EB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519" w:author="User" w:date="2020-03-13T17:2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Л.10</w:t>
              </w:r>
            </w:ins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F721" w14:textId="13054586" w:rsidR="00BB7EBB" w:rsidRPr="00BB7EBB" w:rsidRDefault="00BB7EBB" w:rsidP="00BB7EBB">
            <w:pPr>
              <w:spacing w:after="0" w:line="240" w:lineRule="auto"/>
              <w:ind w:left="0" w:firstLine="0"/>
              <w:jc w:val="center"/>
              <w:rPr>
                <w:ins w:id="3520" w:author="User" w:date="2020-03-13T17:29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521" w:author="User" w:date="2020-03-13T17:29:00Z">
                  <w:rPr>
                    <w:ins w:id="3522" w:author="User" w:date="2020-03-13T17:29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523" w:author="User" w:date="2020-03-13T17:29:00Z">
              <w:r w:rsidRPr="00BB7EB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524" w:author="User" w:date="2020-03-13T17:2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Колизей (Revizor) или аналог</w:t>
              </w:r>
            </w:ins>
          </w:p>
        </w:tc>
        <w:tc>
          <w:tcPr>
            <w:tcW w:w="3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72BE" w14:textId="4C48E452" w:rsidR="00BB7EBB" w:rsidRPr="00BB7EBB" w:rsidRDefault="00BB7EBB" w:rsidP="00BB7EBB">
            <w:pPr>
              <w:spacing w:after="0" w:line="240" w:lineRule="auto"/>
              <w:ind w:left="0" w:firstLine="0"/>
              <w:rPr>
                <w:ins w:id="3525" w:author="User" w:date="2020-03-13T17:29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526" w:author="User" w:date="2020-03-13T17:29:00Z">
                  <w:rPr>
                    <w:ins w:id="3527" w:author="User" w:date="2020-03-13T17:29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528" w:author="User" w:date="2020-03-13T17:29:00Z">
              <w:r w:rsidRPr="00BB7EB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529" w:author="User" w:date="2020-03-13T17:2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Люк под покраску ПЧЕЛА EI60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0E75A" w14:textId="236BF1F0" w:rsidR="00BB7EBB" w:rsidRPr="00BB7EBB" w:rsidRDefault="00BB7EBB" w:rsidP="00BB7EBB">
            <w:pPr>
              <w:spacing w:after="0" w:line="240" w:lineRule="auto"/>
              <w:ind w:left="0" w:firstLine="0"/>
              <w:jc w:val="center"/>
              <w:rPr>
                <w:ins w:id="3530" w:author="User" w:date="2020-03-13T17:29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531" w:author="User" w:date="2020-03-13T17:29:00Z">
                  <w:rPr>
                    <w:ins w:id="3532" w:author="User" w:date="2020-03-13T17:29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533" w:author="User" w:date="2020-03-13T17:29:00Z">
              <w:r w:rsidRPr="00BB7EB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534" w:author="User" w:date="2020-03-13T17:2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1300×2 100</w:t>
              </w:r>
            </w:ins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12C8" w14:textId="7F2D36FC" w:rsidR="00BB7EBB" w:rsidRPr="00BB7EBB" w:rsidRDefault="00BB7EBB" w:rsidP="00BB7EBB">
            <w:pPr>
              <w:spacing w:after="0" w:line="240" w:lineRule="auto"/>
              <w:ind w:left="0" w:firstLine="0"/>
              <w:jc w:val="center"/>
              <w:rPr>
                <w:ins w:id="3535" w:author="User" w:date="2020-03-13T17:29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536" w:author="User" w:date="2020-03-13T17:29:00Z">
                  <w:rPr>
                    <w:ins w:id="3537" w:author="User" w:date="2020-03-13T17:29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3538" w:author="User" w:date="2020-03-13T17:29:00Z">
              <w:r w:rsidRPr="00BB7EB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magenta"/>
                  <w:lang w:eastAsia="ru-RU"/>
                  <w:rPrChange w:id="3539" w:author="User" w:date="2020-03-13T17:29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  <w:commentRangeEnd w:id="3517"/>
              <w:r>
                <w:rPr>
                  <w:rStyle w:val="af7"/>
                </w:rPr>
                <w:commentReference w:id="3517"/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4725" w14:textId="205CE251" w:rsidR="00BB7EBB" w:rsidRPr="00BB7EBB" w:rsidRDefault="00BB7EBB" w:rsidP="00BB7EBB">
            <w:pPr>
              <w:spacing w:after="0" w:line="240" w:lineRule="auto"/>
              <w:ind w:left="0" w:firstLine="0"/>
              <w:rPr>
                <w:ins w:id="3540" w:author="User" w:date="2020-03-13T17:29:00Z"/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  <w:rPrChange w:id="3541" w:author="User" w:date="2020-03-13T17:29:00Z">
                  <w:rPr>
                    <w:ins w:id="3542" w:author="User" w:date="2020-03-13T17:29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</w:tr>
    </w:tbl>
    <w:p w14:paraId="5446A575" w14:textId="45B0F2ED" w:rsidR="00EE2C72" w:rsidRDefault="00EE2C72" w:rsidP="00B75409">
      <w:pPr>
        <w:ind w:left="0" w:firstLine="0"/>
        <w:rPr>
          <w:ins w:id="3543" w:author="Anastasiya" w:date="2020-03-03T13:48:00Z"/>
        </w:rPr>
      </w:pPr>
    </w:p>
    <w:p w14:paraId="306455F3" w14:textId="31762133" w:rsidR="00632BD5" w:rsidRDefault="00632BD5" w:rsidP="00B75409">
      <w:pPr>
        <w:ind w:left="0" w:firstLine="0"/>
        <w:rPr>
          <w:ins w:id="3544" w:author="Anastasiya" w:date="2020-03-03T13:48:00Z"/>
        </w:rPr>
      </w:pPr>
    </w:p>
    <w:p w14:paraId="1BE46C15" w14:textId="77777777" w:rsidR="00632BD5" w:rsidRDefault="00632BD5" w:rsidP="00B75409">
      <w:pPr>
        <w:ind w:left="0" w:firstLine="0"/>
        <w:rPr>
          <w:ins w:id="3545" w:author="Dmitry" w:date="2019-12-23T18:49:00Z"/>
        </w:rPr>
      </w:pPr>
    </w:p>
    <w:p w14:paraId="7286188E" w14:textId="77777777" w:rsidR="00183D2D" w:rsidRPr="000C0F8D" w:rsidRDefault="00183D2D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7"/>
        <w:gridCol w:w="3338"/>
        <w:gridCol w:w="3314"/>
        <w:gridCol w:w="924"/>
        <w:gridCol w:w="837"/>
        <w:gridCol w:w="1250"/>
      </w:tblGrid>
      <w:tr w:rsidR="000A4DF7" w:rsidRPr="000C0F8D" w14:paraId="71652D31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AE73" w14:textId="77777777" w:rsidR="000A4DF7" w:rsidRPr="000C0F8D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Спецификация элементов ограждений огр.1 и огр.2 в башнях Z,Y с -1 по 27 этаж</w:t>
            </w:r>
          </w:p>
        </w:tc>
      </w:tr>
      <w:tr w:rsidR="000A4DF7" w:rsidRPr="000C0F8D" w14:paraId="16C163C6" w14:textId="77777777" w:rsidTr="00D136B6">
        <w:trPr>
          <w:trHeight w:val="85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B294" w14:textId="77777777" w:rsidR="000A4DF7" w:rsidRPr="000C0F8D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B966" w14:textId="77777777" w:rsidR="000A4DF7" w:rsidRPr="000C0F8D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4B88" w14:textId="77777777" w:rsidR="000A4DF7" w:rsidRPr="000C0F8D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7334" w14:textId="77777777" w:rsidR="000A4DF7" w:rsidRPr="000C0F8D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60B7" w14:textId="77777777" w:rsidR="000A4DF7" w:rsidRPr="000C0F8D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DDB2" w14:textId="77777777" w:rsidR="00AF11B8" w:rsidRPr="000C0F8D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Приме</w:t>
            </w:r>
            <w:r w:rsidR="00AF11B8"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-</w:t>
            </w:r>
          </w:p>
          <w:p w14:paraId="03D8299F" w14:textId="730E77E7" w:rsidR="000A4DF7" w:rsidRPr="000C0F8D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чание</w:t>
            </w:r>
          </w:p>
        </w:tc>
      </w:tr>
      <w:tr w:rsidR="00D136B6" w:rsidRPr="000C0F8D" w14:paraId="2D3C0566" w14:textId="77777777" w:rsidTr="005C4228">
        <w:trPr>
          <w:trHeight w:val="567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D6073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D420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99E2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Стойка h=900 мм с кронштейнами для крепления ригелей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26CD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1148.4м.п.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6D0E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6FC1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4"/>
                <w:szCs w:val="14"/>
                <w:lang w:eastAsia="ru-RU"/>
              </w:rPr>
              <w:t>Из расчета одна стойка на один погонный метр</w:t>
            </w:r>
          </w:p>
        </w:tc>
      </w:tr>
      <w:tr w:rsidR="00D136B6" w:rsidRPr="000C0F8D" w14:paraId="22991870" w14:textId="77777777" w:rsidTr="005C4228">
        <w:trPr>
          <w:trHeight w:val="567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DC10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52FE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9371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 xml:space="preserve">Поручень - труба из нерж. стали </w:t>
            </w:r>
            <w:r w:rsidRPr="008F1D1F">
              <w:rPr>
                <w:rFonts w:ascii="ISOCPEUR" w:eastAsia="Times New Roman" w:hAnsi="ISOCPEUR"/>
                <w:i/>
                <w:iCs/>
                <w:color w:val="000000"/>
                <w:sz w:val="18"/>
                <w:szCs w:val="18"/>
                <w:lang w:eastAsia="ru-RU"/>
              </w:rPr>
              <w:t xml:space="preserve">Ф </w:t>
            </w: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50.8 мм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4697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1062.1м.п.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0850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CFD6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136B6" w:rsidRPr="000C0F8D" w14:paraId="1408A715" w14:textId="77777777" w:rsidTr="005C4228">
        <w:trPr>
          <w:trHeight w:val="567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5667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A5D3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BE2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Ригель из нерж. стали d12мм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3D3B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4248.6м.п.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025C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05C11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136B6" w:rsidRPr="000C0F8D" w14:paraId="5B6296CB" w14:textId="77777777" w:rsidTr="005C4228">
        <w:trPr>
          <w:trHeight w:val="567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9F3B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62AB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F17F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Фланец из нержавеющей стали Ф 75мм.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5187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681 шт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9152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B223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136B6" w:rsidRPr="000C0F8D" w14:paraId="22F25155" w14:textId="77777777" w:rsidTr="005C4228">
        <w:trPr>
          <w:trHeight w:val="567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DEC8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9438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5B73" w14:textId="77777777" w:rsidR="00D136B6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 xml:space="preserve">Пристенный поручень - труба из нерж. </w:t>
            </w:r>
          </w:p>
          <w:p w14:paraId="440D0208" w14:textId="29FAD5BC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стали Ф 50.8 мм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D701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32,3 м.п.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2300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5E1D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4"/>
                <w:szCs w:val="14"/>
                <w:lang w:eastAsia="ru-RU"/>
              </w:rPr>
              <w:t>В месте противопожарной рассечки с 1 по 2 этажи</w:t>
            </w:r>
          </w:p>
        </w:tc>
      </w:tr>
      <w:tr w:rsidR="00D136B6" w:rsidRPr="000C0F8D" w14:paraId="3FC96AD0" w14:textId="77777777" w:rsidTr="005C4228">
        <w:trPr>
          <w:trHeight w:val="567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F8B4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EE88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9072" w14:textId="77777777" w:rsidR="00D136B6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 xml:space="preserve">Пристенный держатель поручня из </w:t>
            </w:r>
          </w:p>
          <w:p w14:paraId="7B0E8269" w14:textId="37A92350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нержавеющей стали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0063" w14:textId="77777777" w:rsidR="000A4DF7" w:rsidRPr="008F1D1F" w:rsidRDefault="000A4DF7" w:rsidP="000A4D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29 шт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CBAE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9379" w14:textId="77777777" w:rsidR="000A4DF7" w:rsidRPr="000C0F8D" w:rsidRDefault="000A4DF7" w:rsidP="000A4DF7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4D31C7B5" w14:textId="6EFF6C31" w:rsidR="008C57DD" w:rsidDel="00632BD5" w:rsidRDefault="008C57DD" w:rsidP="002F7858">
      <w:pPr>
        <w:ind w:left="0" w:firstLine="0"/>
        <w:rPr>
          <w:ins w:id="3546" w:author="Dmitry" w:date="2019-12-23T18:49:00Z"/>
          <w:del w:id="3547" w:author="Anastasiya" w:date="2020-03-03T13:49:00Z"/>
          <w:rFonts w:ascii="ISOCPEUR" w:hAnsi="ISOCPEUR" w:cs="Cambria"/>
          <w:sz w:val="18"/>
          <w:szCs w:val="18"/>
        </w:rPr>
      </w:pPr>
    </w:p>
    <w:p w14:paraId="57E67A3A" w14:textId="6E0726E7" w:rsidR="00183D2D" w:rsidDel="00632BD5" w:rsidRDefault="00183D2D" w:rsidP="002F7858">
      <w:pPr>
        <w:ind w:left="0" w:firstLine="0"/>
        <w:rPr>
          <w:ins w:id="3548" w:author="Dmitry" w:date="2019-12-23T18:49:00Z"/>
          <w:del w:id="3549" w:author="Anastasiya" w:date="2020-03-03T13:49:00Z"/>
          <w:rFonts w:ascii="ISOCPEUR" w:hAnsi="ISOCPEUR" w:cs="Cambria"/>
          <w:sz w:val="18"/>
          <w:szCs w:val="18"/>
        </w:rPr>
      </w:pPr>
    </w:p>
    <w:p w14:paraId="236C66BA" w14:textId="1DB09A2E" w:rsidR="00183D2D" w:rsidRDefault="00183D2D" w:rsidP="002F7858">
      <w:pPr>
        <w:ind w:left="0" w:firstLine="0"/>
        <w:rPr>
          <w:ins w:id="3550" w:author="Dmitry" w:date="2019-12-23T18:49:00Z"/>
          <w:rFonts w:ascii="ISOCPEUR" w:hAnsi="ISOCPEUR" w:cs="Cambria"/>
          <w:sz w:val="18"/>
          <w:szCs w:val="18"/>
        </w:rPr>
      </w:pPr>
    </w:p>
    <w:p w14:paraId="1B179E1F" w14:textId="77777777" w:rsidR="00183D2D" w:rsidRPr="000C0F8D" w:rsidRDefault="00183D2D" w:rsidP="002F7858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1"/>
        <w:gridCol w:w="3148"/>
        <w:gridCol w:w="3409"/>
        <w:gridCol w:w="1182"/>
        <w:gridCol w:w="838"/>
        <w:gridCol w:w="1102"/>
      </w:tblGrid>
      <w:tr w:rsidR="00D136B6" w:rsidRPr="000C0F8D" w14:paraId="43B39E35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23AE" w14:textId="77777777" w:rsidR="00D136B6" w:rsidRPr="00FA2295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FA2295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Спецификация металлических каркасов для столешниц</w:t>
            </w:r>
          </w:p>
        </w:tc>
      </w:tr>
      <w:tr w:rsidR="00D136B6" w:rsidRPr="000C0F8D" w14:paraId="1405F579" w14:textId="77777777" w:rsidTr="00D136B6">
        <w:trPr>
          <w:trHeight w:val="8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227B" w14:textId="77777777" w:rsidR="00D136B6" w:rsidRPr="00FA2295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FA2295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B09C" w14:textId="77777777" w:rsidR="00D136B6" w:rsidRPr="00FA2295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FA2295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280A" w14:textId="77777777" w:rsidR="00D136B6" w:rsidRPr="00FA2295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FA2295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D987" w14:textId="77777777" w:rsidR="00D136B6" w:rsidRPr="00FA2295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FA2295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FE57" w14:textId="77777777" w:rsidR="00D136B6" w:rsidRPr="000C0F8D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2E9B" w14:textId="77777777" w:rsidR="00D136B6" w:rsidRPr="000C0F8D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Приме-</w:t>
            </w:r>
          </w:p>
          <w:p w14:paraId="54171177" w14:textId="029C0A13" w:rsidR="00D136B6" w:rsidRPr="000C0F8D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чание</w:t>
            </w:r>
          </w:p>
        </w:tc>
      </w:tr>
      <w:tr w:rsidR="00D136B6" w:rsidRPr="000C0F8D" w14:paraId="21631605" w14:textId="77777777" w:rsidTr="005C4228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E45F" w14:textId="77777777" w:rsidR="00D136B6" w:rsidRPr="002F5150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D9F0" w14:textId="77777777" w:rsidR="00D136B6" w:rsidRPr="002F5150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  <w:t>ГОСТ 8639-82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CCB0" w14:textId="77777777" w:rsidR="00D136B6" w:rsidRPr="002F5150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  <w:t>Тр.□󠄚70х5мм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698E" w14:textId="64AF1926" w:rsidR="00D136B6" w:rsidRPr="002F5150" w:rsidRDefault="00A35CFD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3551"/>
            <w:r w:rsidRPr="002F5150"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  <w:t>1432,8</w:t>
            </w:r>
            <w:commentRangeEnd w:id="3551"/>
            <w:r w:rsidRPr="002F5150">
              <w:rPr>
                <w:rStyle w:val="af7"/>
                <w:sz w:val="18"/>
                <w:szCs w:val="18"/>
                <w:highlight w:val="yellow"/>
              </w:rPr>
              <w:commentReference w:id="3551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62D3" w14:textId="77777777" w:rsidR="00D136B6" w:rsidRPr="002F5150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  <w:t>9,87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0440" w14:textId="77777777" w:rsidR="00D136B6" w:rsidRPr="002F5150" w:rsidRDefault="00D136B6" w:rsidP="00D136B6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</w:tr>
      <w:tr w:rsidR="00D136B6" w:rsidRPr="000C0F8D" w14:paraId="5A7FB6C3" w14:textId="77777777" w:rsidTr="005C4228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8093" w14:textId="77777777" w:rsidR="00D136B6" w:rsidRPr="008F1D1F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8189" w14:textId="77777777" w:rsidR="00D136B6" w:rsidRPr="008F1D1F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ГОСТ 8645-82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419C" w14:textId="77777777" w:rsidR="00D136B6" w:rsidRPr="008F1D1F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Тр.󠄚󠄚70х50х5мм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B32B" w14:textId="77777777" w:rsidR="00D136B6" w:rsidRPr="008F1D1F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423,8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6CFB" w14:textId="77777777" w:rsidR="00D136B6" w:rsidRPr="008F1D1F" w:rsidRDefault="00D136B6" w:rsidP="00D136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DCD6" w14:textId="77777777" w:rsidR="00D136B6" w:rsidRPr="008F1D1F" w:rsidRDefault="00D136B6" w:rsidP="00D136B6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272BC104" w14:textId="510B1D2F" w:rsidR="000A4DF7" w:rsidRDefault="000A4DF7" w:rsidP="00BA578E">
      <w:pPr>
        <w:ind w:left="0" w:firstLine="0"/>
        <w:rPr>
          <w:ins w:id="3552" w:author="Dmitry" w:date="2019-12-23T18:49:00Z"/>
          <w:rFonts w:ascii="ISOCPEUR" w:hAnsi="ISOCPEUR" w:cs="Cambria"/>
          <w:sz w:val="18"/>
          <w:szCs w:val="18"/>
        </w:rPr>
      </w:pPr>
    </w:p>
    <w:p w14:paraId="326B66A5" w14:textId="77777777" w:rsidR="00183D2D" w:rsidRPr="000C0F8D" w:rsidRDefault="00183D2D" w:rsidP="00BA578E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2"/>
        <w:gridCol w:w="3373"/>
        <w:gridCol w:w="3722"/>
        <w:gridCol w:w="571"/>
        <w:gridCol w:w="849"/>
        <w:gridCol w:w="1133"/>
      </w:tblGrid>
      <w:tr w:rsidR="002F7858" w:rsidRPr="000C0F8D" w14:paraId="60C5A040" w14:textId="77777777" w:rsidTr="002F785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3D0FF" w14:textId="77777777" w:rsidR="002F7858" w:rsidRPr="000C0F8D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Спецификация стеклянных ограждений</w:t>
            </w:r>
          </w:p>
        </w:tc>
      </w:tr>
      <w:tr w:rsidR="002F7858" w:rsidRPr="000C0F8D" w14:paraId="2C7CF6A5" w14:textId="77777777" w:rsidTr="002F7858">
        <w:trPr>
          <w:trHeight w:val="852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19A62" w14:textId="77777777" w:rsidR="002F7858" w:rsidRPr="000C0F8D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C60FF" w14:textId="77777777" w:rsidR="002F7858" w:rsidRPr="000C0F8D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1BD61" w14:textId="77777777" w:rsidR="002F7858" w:rsidRPr="000C0F8D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AE231" w14:textId="77777777" w:rsidR="002F7858" w:rsidRPr="000C0F8D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4553B" w14:textId="77777777" w:rsidR="002F7858" w:rsidRPr="000C0F8D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693B2" w14:textId="77777777" w:rsidR="002F7858" w:rsidRPr="000C0F8D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2F7858" w:rsidRPr="000C0F8D" w14:paraId="3C72E0AF" w14:textId="77777777" w:rsidTr="002F7858">
        <w:trPr>
          <w:trHeight w:val="454"/>
        </w:trPr>
        <w:tc>
          <w:tcPr>
            <w:tcW w:w="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EEFC2" w14:textId="77777777" w:rsidR="002F7858" w:rsidRPr="008F1D1F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0BAD2" w14:textId="77777777" w:rsidR="002F7858" w:rsidRPr="008F1D1F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Колибри или аналог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BDFDC" w14:textId="77777777" w:rsidR="002F7858" w:rsidRPr="008F1D1F" w:rsidRDefault="002F7858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Крепеж Monet. Стекло триплекс 8+8 мм высота стекла 1500мм. Поручень - металл RAL1001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7BF08" w14:textId="41DAF99D" w:rsidR="002F7858" w:rsidRPr="008F1D1F" w:rsidRDefault="00157339" w:rsidP="002F78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49</w:t>
            </w:r>
            <w:r w:rsidR="009326CC"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87403" w14:textId="77777777" w:rsidR="002F7858" w:rsidRPr="008F1D1F" w:rsidRDefault="002F7858" w:rsidP="002F7858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79CB0" w14:textId="77777777" w:rsidR="002F7858" w:rsidRPr="008F1D1F" w:rsidRDefault="002F7858" w:rsidP="002F7858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578627D4" w14:textId="75A80C03" w:rsidR="00A97179" w:rsidRDefault="00A97179" w:rsidP="00BA578E">
      <w:pPr>
        <w:ind w:left="0" w:firstLine="0"/>
        <w:rPr>
          <w:ins w:id="3553" w:author="Dmitry" w:date="2019-12-23T18:49:00Z"/>
          <w:rFonts w:ascii="ISOCPEUR" w:hAnsi="ISOCPEUR" w:cs="Cambria"/>
          <w:sz w:val="18"/>
          <w:szCs w:val="18"/>
        </w:rPr>
      </w:pPr>
    </w:p>
    <w:p w14:paraId="4AE1C301" w14:textId="77777777" w:rsidR="00183D2D" w:rsidRPr="000C0F8D" w:rsidRDefault="00183D2D" w:rsidP="00BA578E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6"/>
        <w:gridCol w:w="3400"/>
        <w:gridCol w:w="3683"/>
        <w:gridCol w:w="571"/>
        <w:gridCol w:w="851"/>
        <w:gridCol w:w="1139"/>
      </w:tblGrid>
      <w:tr w:rsidR="0099132C" w:rsidRPr="000C0F8D" w14:paraId="23828ACF" w14:textId="77777777" w:rsidTr="000C034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C1FB" w14:textId="77777777" w:rsidR="0099132C" w:rsidRPr="000C0F8D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commentRangeStart w:id="3554"/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Спецификация гибких молдингов  с -1 по 8 этаж</w:t>
            </w:r>
            <w:commentRangeEnd w:id="3554"/>
            <w:r w:rsidR="002557FD" w:rsidRPr="000C0F8D">
              <w:rPr>
                <w:rStyle w:val="af7"/>
              </w:rPr>
              <w:commentReference w:id="3554"/>
            </w:r>
          </w:p>
        </w:tc>
      </w:tr>
      <w:tr w:rsidR="0099132C" w:rsidRPr="000C0F8D" w14:paraId="77CC1681" w14:textId="77777777" w:rsidTr="0075570B">
        <w:trPr>
          <w:trHeight w:val="3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EBC2" w14:textId="77777777" w:rsidR="0099132C" w:rsidRPr="000C0F8D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5309" w14:textId="77777777" w:rsidR="0099132C" w:rsidRPr="000C0F8D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46C7" w14:textId="77777777" w:rsidR="0099132C" w:rsidRPr="000C0F8D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1737" w14:textId="77777777" w:rsidR="0099132C" w:rsidRPr="000C0F8D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4110" w14:textId="77777777" w:rsidR="0099132C" w:rsidRPr="000C0F8D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09D5" w14:textId="77777777" w:rsidR="0099132C" w:rsidRPr="000C0F8D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99132C" w:rsidRPr="000C0F8D" w14:paraId="6577C10F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42CE" w14:textId="77777777" w:rsidR="0099132C" w:rsidRPr="008F1D1F" w:rsidRDefault="0099132C" w:rsidP="0099132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99132C" w:rsidRPr="000C0F8D" w14:paraId="6F3E89DB" w14:textId="77777777" w:rsidTr="005C4228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4FC4" w14:textId="59CF57F5" w:rsidR="0099132C" w:rsidRPr="008F1D1F" w:rsidRDefault="001B4B3F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DA95" w14:textId="77777777" w:rsidR="0099132C" w:rsidRPr="008F1D1F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71CE" w14:textId="77777777" w:rsidR="0099132C" w:rsidRPr="008F1D1F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9FFC" w14:textId="77777777" w:rsidR="0099132C" w:rsidRPr="008F1D1F" w:rsidRDefault="0099132C" w:rsidP="009913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7092" w14:textId="77777777" w:rsidR="0099132C" w:rsidRPr="008F1D1F" w:rsidRDefault="0099132C" w:rsidP="0099132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6BC8" w14:textId="2E99C482" w:rsidR="0099132C" w:rsidRPr="000C0F8D" w:rsidRDefault="001B4B3F" w:rsidP="0099132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75570B"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99132C" w:rsidRPr="000C0F8D" w14:paraId="0058DC82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8B39" w14:textId="77777777" w:rsidR="0099132C" w:rsidRPr="008F1D1F" w:rsidRDefault="0099132C" w:rsidP="0099132C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75570B" w:rsidRPr="000C0F8D" w14:paraId="70F3EB55" w14:textId="77777777" w:rsidTr="005C4228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0FAF" w14:textId="122084F1" w:rsidR="0075570B" w:rsidRPr="008F1D1F" w:rsidRDefault="001B4B3F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B013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A8BD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1A5A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26,3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B14F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E989" w14:textId="3D65D338" w:rsidR="0075570B" w:rsidRPr="000C0F8D" w:rsidRDefault="001B4B3F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75570B"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75570B" w:rsidRPr="000C0F8D" w14:paraId="5C9466F1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0F6B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75570B" w:rsidRPr="000C0F8D" w14:paraId="29A3BBA7" w14:textId="77777777" w:rsidTr="005C4228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1B0B" w14:textId="6C8D0AF6" w:rsidR="0075570B" w:rsidRPr="008F1D1F" w:rsidRDefault="001B4B3F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59A1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26CB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0126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12FB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EA8B" w14:textId="269EE789" w:rsidR="0075570B" w:rsidRPr="000C0F8D" w:rsidRDefault="001B4B3F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75570B"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75570B" w:rsidRPr="000C0F8D" w14:paraId="2A3BF3E4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B164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75570B" w:rsidRPr="000C0F8D" w14:paraId="5498FA66" w14:textId="77777777" w:rsidTr="005C4228">
        <w:trPr>
          <w:trHeight w:val="56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2BE5" w14:textId="01F9364C" w:rsidR="0075570B" w:rsidRPr="008F1D1F" w:rsidRDefault="001B4B3F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E7A1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D380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77F7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43,8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2DD8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C60E" w14:textId="007EAB57" w:rsidR="0075570B" w:rsidRPr="000C0F8D" w:rsidRDefault="001B4B3F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75570B"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75570B" w:rsidRPr="000C0F8D" w14:paraId="0743C2C9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B09CD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75570B" w:rsidRPr="000C0F8D" w14:paraId="032B720B" w14:textId="77777777" w:rsidTr="0075570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4D2B" w14:textId="2079CB40" w:rsidR="0075570B" w:rsidRPr="008F1D1F" w:rsidRDefault="001B4B3F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54A5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189B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C3E8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6DB5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64BC" w14:textId="62AE48ED" w:rsidR="0075570B" w:rsidRPr="000C0F8D" w:rsidRDefault="001B4B3F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75570B"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75570B" w:rsidRPr="000C0F8D" w14:paraId="2D451C7B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B922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75570B" w:rsidRPr="000C0F8D" w14:paraId="05555AD8" w14:textId="77777777" w:rsidTr="0075570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5DF8" w14:textId="611F8F7E" w:rsidR="0075570B" w:rsidRPr="008F1D1F" w:rsidRDefault="001B4B3F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D148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76FF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E52F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2008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9239" w14:textId="08820BEC" w:rsidR="0075570B" w:rsidRPr="000C0F8D" w:rsidRDefault="001B4B3F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Круглые</w:t>
            </w:r>
            <w:r w:rsidR="0075570B"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 колонны и радиусные стены</w:t>
            </w:r>
          </w:p>
        </w:tc>
      </w:tr>
      <w:tr w:rsidR="0075570B" w:rsidRPr="000C0F8D" w14:paraId="04A2EB8E" w14:textId="77777777" w:rsidTr="005C422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48B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75570B" w:rsidRPr="000C0F8D" w14:paraId="00AD5E02" w14:textId="77777777" w:rsidTr="0075570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5F01" w14:textId="636163E8" w:rsidR="0075570B" w:rsidRPr="008F1D1F" w:rsidRDefault="001B4B3F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A0F3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6038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2B4C" w14:textId="77777777" w:rsidR="0075570B" w:rsidRPr="008F1D1F" w:rsidRDefault="0075570B" w:rsidP="007557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CC1D" w14:textId="77777777" w:rsidR="0075570B" w:rsidRPr="008F1D1F" w:rsidRDefault="0075570B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55A5" w14:textId="4CE4404E" w:rsidR="0075570B" w:rsidRPr="000C0F8D" w:rsidRDefault="001B4B3F" w:rsidP="0075570B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75570B"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</w:tbl>
    <w:p w14:paraId="399EBBA7" w14:textId="7F40CC9C" w:rsidR="00A97179" w:rsidDel="00632BD5" w:rsidRDefault="00A97179" w:rsidP="00BA578E">
      <w:pPr>
        <w:ind w:left="0" w:firstLine="0"/>
        <w:rPr>
          <w:del w:id="3555" w:author="Anastasiya" w:date="2020-03-03T13:49:00Z"/>
          <w:rFonts w:ascii="ISOCPEUR" w:hAnsi="ISOCPEUR" w:cs="Cambria"/>
          <w:sz w:val="18"/>
          <w:szCs w:val="18"/>
        </w:rPr>
      </w:pPr>
    </w:p>
    <w:p w14:paraId="73F67B73" w14:textId="4616A5A0" w:rsidR="00632BD5" w:rsidRDefault="00632BD5" w:rsidP="00BA578E">
      <w:pPr>
        <w:ind w:left="0" w:firstLine="0"/>
        <w:rPr>
          <w:ins w:id="3556" w:author="Anastasiya" w:date="2020-03-03T13:49:00Z"/>
          <w:rFonts w:ascii="ISOCPEUR" w:hAnsi="ISOCPEUR" w:cs="Cambria"/>
          <w:sz w:val="18"/>
          <w:szCs w:val="18"/>
        </w:rPr>
      </w:pPr>
    </w:p>
    <w:p w14:paraId="6DDCCF27" w14:textId="0FA583FE" w:rsidR="00632BD5" w:rsidRDefault="00632BD5" w:rsidP="00BA578E">
      <w:pPr>
        <w:ind w:left="0" w:firstLine="0"/>
        <w:rPr>
          <w:ins w:id="3557" w:author="Anastasiya" w:date="2020-03-03T13:49:00Z"/>
          <w:rFonts w:ascii="ISOCPEUR" w:hAnsi="ISOCPEUR" w:cs="Cambria"/>
          <w:sz w:val="18"/>
          <w:szCs w:val="18"/>
        </w:rPr>
      </w:pPr>
    </w:p>
    <w:p w14:paraId="5BC56623" w14:textId="32504EF4" w:rsidR="00632BD5" w:rsidRDefault="00632BD5" w:rsidP="00BA578E">
      <w:pPr>
        <w:ind w:left="0" w:firstLine="0"/>
        <w:rPr>
          <w:ins w:id="3558" w:author="Anastasiya" w:date="2020-03-03T13:49:00Z"/>
          <w:rFonts w:ascii="ISOCPEUR" w:hAnsi="ISOCPEUR" w:cs="Cambria"/>
          <w:sz w:val="18"/>
          <w:szCs w:val="18"/>
        </w:rPr>
      </w:pPr>
    </w:p>
    <w:p w14:paraId="77A60425" w14:textId="6CF4F1BC" w:rsidR="00632BD5" w:rsidRDefault="00632BD5" w:rsidP="00BA578E">
      <w:pPr>
        <w:ind w:left="0" w:firstLine="0"/>
        <w:rPr>
          <w:ins w:id="3559" w:author="Anastasiya" w:date="2020-03-03T13:49:00Z"/>
          <w:rFonts w:ascii="ISOCPEUR" w:hAnsi="ISOCPEUR" w:cs="Cambria"/>
          <w:sz w:val="18"/>
          <w:szCs w:val="18"/>
        </w:rPr>
      </w:pPr>
    </w:p>
    <w:p w14:paraId="15CBD1B1" w14:textId="4F30E616" w:rsidR="00632BD5" w:rsidRDefault="00632BD5" w:rsidP="00BA578E">
      <w:pPr>
        <w:ind w:left="0" w:firstLine="0"/>
        <w:rPr>
          <w:ins w:id="3560" w:author="Dmitry" w:date="2019-12-23T18:50:00Z"/>
          <w:rFonts w:ascii="ISOCPEUR" w:hAnsi="ISOCPEUR" w:cs="Cambria"/>
          <w:sz w:val="18"/>
          <w:szCs w:val="18"/>
        </w:rPr>
      </w:pPr>
    </w:p>
    <w:p w14:paraId="3E38A211" w14:textId="77777777" w:rsidR="00183D2D" w:rsidRPr="000C0F8D" w:rsidRDefault="00183D2D" w:rsidP="00BA578E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1050"/>
        <w:gridCol w:w="3400"/>
        <w:gridCol w:w="3505"/>
        <w:gridCol w:w="574"/>
        <w:gridCol w:w="860"/>
        <w:gridCol w:w="1101"/>
      </w:tblGrid>
      <w:tr w:rsidR="00291A42" w:rsidRPr="000C0F8D" w14:paraId="5E4B8367" w14:textId="77777777" w:rsidTr="000C0345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1B4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3561"/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на декоративные элементы колонн с -1 по 8 этаж</w:t>
            </w:r>
            <w:commentRangeEnd w:id="3561"/>
            <w:r w:rsidR="002557FD" w:rsidRPr="000C0F8D">
              <w:rPr>
                <w:rStyle w:val="af7"/>
              </w:rPr>
              <w:commentReference w:id="3561"/>
            </w:r>
          </w:p>
        </w:tc>
      </w:tr>
      <w:tr w:rsidR="00291A42" w:rsidRPr="000C0F8D" w14:paraId="61B29BBC" w14:textId="77777777" w:rsidTr="00291A42">
        <w:trPr>
          <w:trHeight w:val="51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F62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6FE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22C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A81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Кол. Ш.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9A5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5ADC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Приме чание</w:t>
            </w:r>
          </w:p>
        </w:tc>
      </w:tr>
      <w:tr w:rsidR="00291A42" w:rsidRPr="000C0F8D" w14:paraId="4BC934DD" w14:textId="77777777" w:rsidTr="005C422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783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291A42" w:rsidRPr="000C0F8D" w14:paraId="6EAA7F2D" w14:textId="77777777" w:rsidTr="005C422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D13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DC2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9DF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R=860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D62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4D1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A2DB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291A42" w:rsidRPr="000C0F8D" w14:paraId="6279431C" w14:textId="77777777" w:rsidTr="005C422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D677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291A42" w:rsidRPr="000C0F8D" w14:paraId="1F4468F2" w14:textId="77777777" w:rsidTr="005C422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65A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D73C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FB6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79C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CB1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F882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291A42" w:rsidRPr="000C0F8D" w14:paraId="2957382E" w14:textId="77777777" w:rsidTr="005C422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DDF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FC3C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69C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R=860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EB4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09E3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F366A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291A42" w:rsidRPr="000C0F8D" w14:paraId="0BC88707" w14:textId="77777777" w:rsidTr="005C422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14F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939D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AAE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R=960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401A" w14:textId="1479A082" w:rsidR="00291A42" w:rsidRPr="000C0F8D" w:rsidRDefault="00C25019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D390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20A7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291A42" w:rsidRPr="000C0F8D" w14:paraId="020D6970" w14:textId="77777777" w:rsidTr="005C422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1A6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291A42" w:rsidRPr="000C0F8D" w14:paraId="6546518E" w14:textId="77777777" w:rsidTr="005C422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8FC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B7F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393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FAAC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96E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6CCA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291A42" w:rsidRPr="000C0F8D" w14:paraId="2602F0C9" w14:textId="77777777" w:rsidTr="005C422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9C10" w14:textId="77777777" w:rsidR="00291A42" w:rsidRPr="00D552B7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62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3563"/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64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ДЭК6</w:t>
            </w:r>
            <w:commentRangeEnd w:id="3563"/>
            <w:r w:rsidR="00A6410F" w:rsidRPr="00D552B7">
              <w:rPr>
                <w:rStyle w:val="af7"/>
                <w:highlight w:val="cyan"/>
                <w:rPrChange w:id="3565" w:author="Dmitry" w:date="2019-12-23T18:08:00Z">
                  <w:rPr>
                    <w:rStyle w:val="af7"/>
                  </w:rPr>
                </w:rPrChange>
              </w:rPr>
              <w:commentReference w:id="3563"/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E5BB" w14:textId="77777777" w:rsidR="00291A42" w:rsidRPr="00D552B7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66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67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218E" w14:textId="77777777" w:rsidR="00291A42" w:rsidRPr="00D552B7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68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69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Декоративный элемент обрамления колонн R=860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30A2" w14:textId="2B5EF33D" w:rsidR="00291A42" w:rsidRPr="00D552B7" w:rsidRDefault="00A6410F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70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71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8DFE" w14:textId="77777777" w:rsidR="00291A42" w:rsidRPr="00D552B7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72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573" w:author="Dmitry" w:date="2019-12-23T18:08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2CA2" w14:textId="77777777" w:rsidR="00291A42" w:rsidRPr="00D552B7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3574" w:author="Dmitry" w:date="2019-12-23T18:08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3575" w:author="Dmitry" w:date="2019-12-23T18:08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highlight w:val="yellow"/>
                    <w:lang w:eastAsia="ru-RU"/>
                  </w:rPr>
                </w:rPrChange>
              </w:rPr>
              <w:t>См. л. "Узлы и детали. Лист 1" 144/Д-АИ3</w:t>
            </w:r>
          </w:p>
        </w:tc>
      </w:tr>
      <w:tr w:rsidR="00291A42" w:rsidRPr="000C0F8D" w14:paraId="6A555CEA" w14:textId="77777777" w:rsidTr="005C422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0FC2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291A42" w:rsidRPr="000C0F8D" w14:paraId="2AE56083" w14:textId="77777777" w:rsidTr="005C422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7C3C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F3F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59B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CB0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51FC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2237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291A42" w:rsidRPr="000C0F8D" w14:paraId="6D276803" w14:textId="77777777" w:rsidTr="005C4228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54D6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291A42" w:rsidRPr="000C0F8D" w14:paraId="3A98C332" w14:textId="77777777" w:rsidTr="005C4228">
        <w:trPr>
          <w:trHeight w:val="56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25DD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62F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0CE6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CBF7" w14:textId="79D05F99" w:rsidR="00291A42" w:rsidRPr="000C0F8D" w:rsidRDefault="00FB6834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98AD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E570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</w:tbl>
    <w:p w14:paraId="18B91AEB" w14:textId="4A6AF7EB" w:rsidR="00A97179" w:rsidRDefault="00A97179" w:rsidP="00291A42">
      <w:pPr>
        <w:ind w:left="0" w:firstLine="0"/>
        <w:rPr>
          <w:ins w:id="3576" w:author="Dmitry" w:date="2019-12-23T18:50:00Z"/>
          <w:rFonts w:ascii="ISOCPEUR" w:hAnsi="ISOCPEUR" w:cs="Cambria"/>
          <w:sz w:val="18"/>
          <w:szCs w:val="18"/>
        </w:rPr>
      </w:pPr>
    </w:p>
    <w:p w14:paraId="04B5DF52" w14:textId="77777777" w:rsidR="00183D2D" w:rsidRPr="000C0F8D" w:rsidRDefault="00183D2D" w:rsidP="00291A42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78" w:type="dxa"/>
        <w:tblLook w:val="04A0" w:firstRow="1" w:lastRow="0" w:firstColumn="1" w:lastColumn="0" w:noHBand="0" w:noVBand="1"/>
      </w:tblPr>
      <w:tblGrid>
        <w:gridCol w:w="830"/>
        <w:gridCol w:w="3331"/>
        <w:gridCol w:w="3771"/>
        <w:gridCol w:w="558"/>
        <w:gridCol w:w="861"/>
        <w:gridCol w:w="1127"/>
      </w:tblGrid>
      <w:tr w:rsidR="00291A42" w:rsidRPr="000C0F8D" w14:paraId="3431019F" w14:textId="77777777" w:rsidTr="00291A42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9B5D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3577"/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lastRenderedPageBreak/>
              <w:t>Спецификация на вентиляционные решетки с -1 по 8 этаж</w:t>
            </w:r>
            <w:commentRangeEnd w:id="3577"/>
            <w:r w:rsidR="002557FD" w:rsidRPr="000C0F8D">
              <w:rPr>
                <w:rStyle w:val="af7"/>
              </w:rPr>
              <w:commentReference w:id="3577"/>
            </w:r>
          </w:p>
        </w:tc>
      </w:tr>
      <w:tr w:rsidR="00291A42" w:rsidRPr="000C0F8D" w14:paraId="34C71303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0B8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061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887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830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Кол-во.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04D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008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Приме-чание</w:t>
            </w:r>
          </w:p>
        </w:tc>
      </w:tr>
      <w:tr w:rsidR="00291A42" w:rsidRPr="000C0F8D" w14:paraId="7A4C750D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70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291A42" w:rsidRPr="000C0F8D" w14:paraId="3F284BE3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5EF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410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9970" w14:textId="5C3D7631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585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0F2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DCED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7EA6DE2A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0A8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8B7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529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1B3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73C2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C4B3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2AE69FF6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FAF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1D4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8860" w14:textId="12256D1B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C06F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626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E70D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1DC6E462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69B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B16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A1B0" w14:textId="277B6822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, рама 20х20мм., 400х600мм. RAL7035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D9D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057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8EF3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51E7" w:rsidRPr="000C0F8D" w14:paraId="194A9345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FEF8F" w14:textId="5D007C08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3503" w14:textId="47D7075A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C9BCB" w14:textId="45B5AFA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17D35" w14:textId="03B5F2E7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3884" w14:textId="77777777" w:rsidR="009B51E7" w:rsidRPr="000C0F8D" w:rsidRDefault="009B51E7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DE6C3" w14:textId="77777777" w:rsidR="009B51E7" w:rsidRPr="000C0F8D" w:rsidRDefault="009B51E7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2A274770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09D1F" w14:textId="76A3210F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8302" w14:textId="1F41DE8A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6A7EA" w14:textId="7A14DD4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7ABA" w14:textId="76343A0B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4E653" w14:textId="77777777" w:rsidR="009B51E7" w:rsidRPr="000C0F8D" w:rsidRDefault="009B51E7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ACD6" w14:textId="77777777" w:rsidR="009B51E7" w:rsidRPr="000C0F8D" w:rsidRDefault="009B51E7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3E9E4769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F742" w14:textId="6B383AB3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47DB1" w14:textId="3D031B9D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9331" w14:textId="078E934F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98DE" w14:textId="4CA3A5B1" w:rsidR="009B51E7" w:rsidRPr="000C0F8D" w:rsidRDefault="009B51E7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3CDD" w14:textId="77777777" w:rsidR="009B51E7" w:rsidRPr="000C0F8D" w:rsidRDefault="009B51E7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B74F" w14:textId="77777777" w:rsidR="009B51E7" w:rsidRPr="000C0F8D" w:rsidRDefault="009B51E7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5C0E9F73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50DA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291A42" w:rsidRPr="000C0F8D" w14:paraId="144C92C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DA1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747C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8CBD" w14:textId="5B2CA99D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2AB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8D12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C16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500A1EDB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36D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4F4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1F8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FFE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A2AD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AB8D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64C03B89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A13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4C7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4AE3" w14:textId="2D341A97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500х900мм.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DD5F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8FD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9DD8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2FF7F6D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EF5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4D5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1A89" w14:textId="387B7611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A1D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2F36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371D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4D5B028A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EBB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03D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32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81E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613D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4C76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51E7" w:rsidRPr="000C0F8D" w14:paraId="3F12675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F8269" w14:textId="6994361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AF333" w14:textId="75EBA1E3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CB70" w14:textId="6BAE6EA2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4E58" w14:textId="1DD72FB8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F6AD2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1E6DB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55667A67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6152" w14:textId="634E6ADA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56127" w14:textId="52661233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F142" w14:textId="30D502AC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2D85" w14:textId="76D459A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F182B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EDCB9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3A96AC3F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F04C" w14:textId="4B8014FD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3C39" w14:textId="0BB2061B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1B6B" w14:textId="47A0E54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AECA" w14:textId="02884909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49D5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95109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5B1C78D9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4067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291A42" w:rsidRPr="000C0F8D" w14:paraId="2B7B8E66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F6F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75A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DDA2" w14:textId="63BE6A6B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6D8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166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4E45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77D9227C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B70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1E1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726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EB0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5C6E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C47F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51E7" w:rsidRPr="000C0F8D" w14:paraId="0C46F9FF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362D4" w14:textId="450F1AD6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46DE" w14:textId="6F855436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8332" w14:textId="68FC9EF7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F91E" w14:textId="3E6B539B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4D994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C8E6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4DE0ACBC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DA8E" w14:textId="36732E09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5048" w14:textId="7BB9E91B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293B3" w14:textId="2630A8D8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9270D" w14:textId="33CA4002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DC49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ED010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50DCEEC6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B89E" w14:textId="710668E3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174BE" w14:textId="1DF2B657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873B8" w14:textId="0349F469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C1364" w14:textId="47321A97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0A9FC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0D66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6BF573FA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F3E5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291A42" w:rsidRPr="000C0F8D" w14:paraId="5EDA9023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2B3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BE5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DB07" w14:textId="24BF5CCA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7ED3" w14:textId="72D9B461" w:rsidR="00291A42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31FA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2F0B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2C7E1FFB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721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F0D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027C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1720" w14:textId="3D833702" w:rsidR="00291A42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1CCA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360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0EBEF9DC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A29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925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91E1" w14:textId="76582B82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5E2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AEFE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170B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048E9149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1FF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7B8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CF9D" w14:textId="2C28E841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AC6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BFC2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49FF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51E7" w:rsidRPr="000C0F8D" w14:paraId="57599A86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37B8" w14:textId="26F62B4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370E5" w14:textId="4CE69A1B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F067D" w14:textId="45B2E5CF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C8A5" w14:textId="7B271488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6369C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E240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2806056B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1718" w14:textId="254B998C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1B62F" w14:textId="604E5850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0F8" w14:textId="389EE7B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17743" w14:textId="432BBAC8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3834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0E44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6234498D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E502" w14:textId="7FA9750D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5C49" w14:textId="22FC713B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3F34" w14:textId="4990A180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669E9" w14:textId="4C9086C3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9D614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8D37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76C1D1C8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423B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291A42" w:rsidRPr="000C0F8D" w14:paraId="1BE8739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EBB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309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95F3" w14:textId="21B65095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729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6A5E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6B9E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768C4020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ACD0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7C4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A6E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115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AC9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037A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03E02AFE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FF8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2AF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6434" w14:textId="38204EB3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FF5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E44D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2CF3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0CDA358E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F50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654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9302" w14:textId="5BFB6CF2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7B2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A52A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FF9E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64A056AB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444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354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0569" w14:textId="7E11599C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5E3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525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0F9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51E7" w:rsidRPr="000C0F8D" w14:paraId="2ED26E0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95345" w14:textId="4643CE4A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37E9" w14:textId="324DC081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C82D" w14:textId="6BDEEF13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13ACB" w14:textId="6286A06A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94C6B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59A6F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7DA3398A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A929" w14:textId="61C4EDBA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84EAD" w14:textId="5AE0F600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F394F" w14:textId="034A3A6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66C47" w14:textId="51AEC061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4E52B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6263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4988C675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7A003" w14:textId="38172FF8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7672" w14:textId="6C9808B2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6C7B6" w14:textId="1F927912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51DB" w14:textId="513B6A4D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1601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DD6DE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3B0A1874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C226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291A42" w:rsidRPr="000C0F8D" w14:paraId="17889AF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DC4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5EB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B67F" w14:textId="7197BD46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176D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A30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91F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3DCA40AB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324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552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181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9FB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1142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12C2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17B73C1C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AFB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15C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8200" w14:textId="2590C0DC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21A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D8FB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F790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5FE92AE3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CE1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4DD6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C4CF" w14:textId="21778DB9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30A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A53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448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3032ADAB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2EB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092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EB21" w14:textId="4068A3F5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F40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973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534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51E7" w:rsidRPr="000C0F8D" w14:paraId="39843C6D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8517C" w14:textId="08BE11D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F37E" w14:textId="7EBEC51C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BDC8C" w14:textId="779CADDE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8D467" w14:textId="50C710AA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962AF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BC9AA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6B1A7016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0505B" w14:textId="7FD71CB3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75B71" w14:textId="7A750226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FA96" w14:textId="75E0673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FBC7" w14:textId="3CE462C0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FA603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074B7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5258CE4C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3846A" w14:textId="20AD3B6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BC39A" w14:textId="30CC246D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D6C5" w14:textId="229E2CCF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B05BA" w14:textId="2929D86B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79951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1B63B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03371273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56C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291A42" w:rsidRPr="000C0F8D" w14:paraId="7954FA1C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667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04C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025B" w14:textId="77624805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3746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54F7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6E1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6AEF3C9E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065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654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7D4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E0A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B0DE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24D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704C5D1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594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F25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71FE" w14:textId="06F2BEFC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C416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5D47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4C1B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1023ED5D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CE1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0BB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50A3" w14:textId="5C78FE48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38EE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F9BF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F4D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5479D550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D0C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C49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2A86" w14:textId="6B48902D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188B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595F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7949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2CEB2E6C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383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EA1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A3CE" w14:textId="2405B158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800х500мм.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0BEC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40C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657C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51E7" w:rsidRPr="000C0F8D" w14:paraId="21704085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BE7BA" w14:textId="1DC1669F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5A0F7" w14:textId="1F8AB4EF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CE7C5" w14:textId="274C0021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42159" w14:textId="29ADBA8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01053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F1472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28FB4233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02BE" w14:textId="08D95391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F7BB" w14:textId="14678D96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B06E" w14:textId="63AF77E6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2A3A" w14:textId="5D97AC89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1CABD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8788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74BA457C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A263" w14:textId="1EC2F8E3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C5701" w14:textId="38D2CC4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28D32" w14:textId="09F34890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6F3F" w14:textId="5533797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BAF4B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0CBE1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7BB74BC3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C01F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291A42" w:rsidRPr="000C0F8D" w14:paraId="1930CB7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644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31E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993F" w14:textId="49BA4EB4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E02E" w14:textId="306B65F7" w:rsidR="00291A42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F377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034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176EB4FE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D7E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FD6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564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5B5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4DDB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B34E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5E2C7ABF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3F35" w14:textId="3E9CE316" w:rsidR="00291A42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79F1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FA67" w14:textId="360A5B01" w:rsidR="00291A42" w:rsidRPr="000C0F8D" w:rsidRDefault="00291A42" w:rsidP="00E628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500х900мм. RAL</w:t>
            </w:r>
            <w:r w:rsidR="00E6286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1001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11F8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14B0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634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03476AFB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CBD3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40B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3EAF" w14:textId="74BBE51D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C52D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FDBB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B31F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6286C" w:rsidRPr="000C0F8D" w14:paraId="0E2243D8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FE1BB" w14:textId="57EB042E" w:rsidR="00E6286C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3CB9B" w14:textId="385EEE72" w:rsidR="00E6286C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6B8C6" w14:textId="30109007" w:rsidR="00E6286C" w:rsidRPr="000C0F8D" w:rsidRDefault="00E6286C" w:rsidP="00E628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RAL1001.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5801" w14:textId="62C32BA1" w:rsidR="00E6286C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BD895" w14:textId="77777777" w:rsidR="00E6286C" w:rsidRPr="000C0F8D" w:rsidRDefault="00E6286C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0AB23" w14:textId="77777777" w:rsidR="00E6286C" w:rsidRPr="000C0F8D" w:rsidRDefault="00E6286C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01872B6F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8F7D" w14:textId="48D1F92E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E56F1" w14:textId="3A5136C6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A6606" w14:textId="58AF145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9B12" w14:textId="4FABE8E1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1BF6D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9BA27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051EAB8E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C143" w14:textId="1111DE1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0A05" w14:textId="75814CAD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441F" w14:textId="7C677783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3F16" w14:textId="2860E7BC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5296C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30CCB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7E3B4D9D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DD20E" w14:textId="28A6D69D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4E63" w14:textId="23840B2C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E3A4" w14:textId="1BAD4B10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8BC7B" w14:textId="62256181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39379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D6C29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56D24CDE" w14:textId="77777777" w:rsidTr="005C4228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D3EE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291A42" w:rsidRPr="000C0F8D" w14:paraId="48A7DAE5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D7B5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2CA4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9361" w14:textId="62A0CF93" w:rsidR="00291A42" w:rsidRPr="000C0F8D" w:rsidRDefault="00291A42" w:rsidP="008D27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B731" w14:textId="74628105" w:rsidR="00291A42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D387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BE2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1A42" w:rsidRPr="000C0F8D" w14:paraId="71DD8B7D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5409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DD1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DD46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B46D" w14:textId="0CA380B2" w:rsidR="00291A42" w:rsidRPr="000C0F8D" w:rsidRDefault="00E6286C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85F4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98A3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51E7" w:rsidRPr="000C0F8D" w14:paraId="341CA1D9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B113" w14:textId="6ADF68C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1DB7" w14:textId="17C34B99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BA0A" w14:textId="3A37F42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200х400мм.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1F330" w14:textId="0F9DCE77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654F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A5E9F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69311464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6052" w14:textId="3406665A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029FE" w14:textId="74914A3B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C706" w14:textId="04D9BAD7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500х500мм.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AEB2C" w14:textId="2FE171E5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CE773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81958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9B51E7" w:rsidRPr="000C0F8D" w14:paraId="7A57213B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DAD33" w14:textId="76DB22F9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A6B39" w14:textId="4FD9A0EB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408D" w14:textId="6AFF37F4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600х400мм. RAL7016.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928B5" w14:textId="5C126AA6" w:rsidR="009B51E7" w:rsidRPr="000C0F8D" w:rsidRDefault="009B51E7" w:rsidP="009B51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B662A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B6539" w14:textId="77777777" w:rsidR="009B51E7" w:rsidRPr="000C0F8D" w:rsidRDefault="009B51E7" w:rsidP="009B51E7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91A42" w:rsidRPr="000C0F8D" w14:paraId="7C7B0CC9" w14:textId="77777777" w:rsidTr="005C4228">
        <w:trPr>
          <w:trHeight w:val="567"/>
        </w:trPr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384A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4EB7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A889" w14:textId="515151FB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 w:rsidR="008D278C"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400х600мм. RAL7035</w:t>
            </w: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5262" w14:textId="77777777" w:rsidR="00291A42" w:rsidRPr="000C0F8D" w:rsidRDefault="00291A42" w:rsidP="00291A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3F6F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6A41" w14:textId="77777777" w:rsidR="00291A42" w:rsidRPr="000C0F8D" w:rsidRDefault="00291A42" w:rsidP="00291A42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621270DE" w14:textId="398AA66A" w:rsidR="00841FCE" w:rsidDel="00632BD5" w:rsidRDefault="00841FCE" w:rsidP="005C0B5F">
      <w:pPr>
        <w:ind w:left="0" w:firstLine="0"/>
        <w:rPr>
          <w:ins w:id="3578" w:author="Dmitry" w:date="2019-12-23T18:50:00Z"/>
          <w:del w:id="3579" w:author="Anastasiya" w:date="2020-03-03T13:49:00Z"/>
          <w:rFonts w:ascii="ISOCPEUR" w:hAnsi="ISOCPEUR" w:cs="Cambria"/>
          <w:sz w:val="18"/>
          <w:szCs w:val="18"/>
        </w:rPr>
      </w:pPr>
    </w:p>
    <w:p w14:paraId="2DCEB046" w14:textId="11A1F9B6" w:rsidR="00613560" w:rsidRDefault="00613560" w:rsidP="005C0B5F">
      <w:pPr>
        <w:ind w:left="0" w:firstLine="0"/>
        <w:rPr>
          <w:ins w:id="3580" w:author="Dmitry" w:date="2019-12-23T18:50:00Z"/>
          <w:rFonts w:ascii="ISOCPEUR" w:hAnsi="ISOCPEUR" w:cs="Cambria"/>
          <w:sz w:val="18"/>
          <w:szCs w:val="18"/>
        </w:rPr>
      </w:pPr>
    </w:p>
    <w:p w14:paraId="1B5BC5A7" w14:textId="77777777" w:rsidR="00183D2D" w:rsidRPr="000C0F8D" w:rsidRDefault="00183D2D" w:rsidP="005C0B5F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78" w:type="dxa"/>
        <w:tblLook w:val="04A0" w:firstRow="1" w:lastRow="0" w:firstColumn="1" w:lastColumn="0" w:noHBand="0" w:noVBand="1"/>
        <w:tblPrChange w:id="3581" w:author="Anastasiya" w:date="2020-02-21T13:39:00Z">
          <w:tblPr>
            <w:tblpPr w:leftFromText="180" w:rightFromText="180" w:vertAnchor="text" w:tblpY="1"/>
            <w:tblOverlap w:val="never"/>
            <w:tblW w:w="10760" w:type="dxa"/>
            <w:tblLook w:val="04A0" w:firstRow="1" w:lastRow="0" w:firstColumn="1" w:lastColumn="0" w:noHBand="0" w:noVBand="1"/>
          </w:tblPr>
        </w:tblPrChange>
      </w:tblPr>
      <w:tblGrid>
        <w:gridCol w:w="1115"/>
        <w:gridCol w:w="3345"/>
        <w:gridCol w:w="3626"/>
        <w:gridCol w:w="814"/>
        <w:gridCol w:w="840"/>
        <w:gridCol w:w="738"/>
        <w:tblGridChange w:id="3582">
          <w:tblGrid>
            <w:gridCol w:w="1121"/>
            <w:gridCol w:w="3402"/>
            <w:gridCol w:w="3686"/>
            <w:gridCol w:w="571"/>
            <w:gridCol w:w="851"/>
            <w:gridCol w:w="1129"/>
          </w:tblGrid>
        </w:tblGridChange>
      </w:tblGrid>
      <w:tr w:rsidR="00F33D8E" w:rsidRPr="000C0F8D" w14:paraId="0F63CB95" w14:textId="77777777" w:rsidTr="00676635">
        <w:trPr>
          <w:trHeight w:val="567"/>
          <w:trPrChange w:id="3583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84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1518C3" w14:textId="77777777" w:rsidR="00F33D8E" w:rsidRPr="000C0F8D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пожарных кранов с -1 по 8 этаж</w:t>
            </w:r>
          </w:p>
        </w:tc>
      </w:tr>
      <w:tr w:rsidR="00F33D8E" w:rsidRPr="000C0F8D" w14:paraId="73789CC9" w14:textId="77777777" w:rsidTr="00676635">
        <w:trPr>
          <w:trHeight w:val="567"/>
          <w:trPrChange w:id="3585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86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85C556" w14:textId="77777777" w:rsidR="00F33D8E" w:rsidRPr="000C0F8D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87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F01C2D" w14:textId="77777777" w:rsidR="00F33D8E" w:rsidRPr="000C0F8D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88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75E36E" w14:textId="77777777" w:rsidR="00F33D8E" w:rsidRPr="000C0F8D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89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A2F82F" w14:textId="77777777" w:rsidR="00F33D8E" w:rsidRPr="000C0F8D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90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17FB6A" w14:textId="77777777" w:rsidR="00F33D8E" w:rsidRPr="000C0F8D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91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14F144" w14:textId="77777777" w:rsidR="00F33D8E" w:rsidRPr="000C0F8D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F33D8E" w:rsidRPr="000C0F8D" w14:paraId="765B1C5B" w14:textId="77777777" w:rsidTr="00676635">
        <w:trPr>
          <w:trHeight w:val="567"/>
          <w:trPrChange w:id="3592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3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23B81D" w14:textId="77777777" w:rsidR="00F33D8E" w:rsidRPr="000C0F8D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F33D8E" w:rsidRPr="000C0F8D" w14:paraId="6061684A" w14:textId="77777777" w:rsidTr="00676635">
        <w:trPr>
          <w:trHeight w:val="567"/>
          <w:trPrChange w:id="3594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5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5BB796" w14:textId="076494A9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ПК</w:t>
            </w:r>
            <w:ins w:id="3596" w:author="Литвинов Виталий" w:date="2020-06-25T15:35:00Z">
              <w:r w:rsidR="0067663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1</w:t>
              </w:r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7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9EB7F3" w14:textId="77777777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8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03E9E6" w14:textId="0DDE0906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</w:t>
            </w:r>
            <w:r w:rsidR="00926BC1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9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3109E1" w14:textId="77777777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0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54B0BE" w14:textId="77777777" w:rsidR="00F33D8E" w:rsidRPr="000C0F8D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1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0D1EC0" w14:textId="77777777" w:rsidR="00F33D8E" w:rsidRPr="000C0F8D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33D8E" w:rsidRPr="000C0F8D" w14:paraId="3324302F" w14:textId="77777777" w:rsidTr="00676635">
        <w:trPr>
          <w:trHeight w:val="567"/>
          <w:trPrChange w:id="3602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3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EAD619" w14:textId="77777777" w:rsidR="00F33D8E" w:rsidRPr="005C4228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1этаж</w:t>
            </w:r>
          </w:p>
        </w:tc>
      </w:tr>
      <w:tr w:rsidR="00676635" w:rsidRPr="000C0F8D" w14:paraId="6E15E985" w14:textId="77777777" w:rsidTr="00676635">
        <w:trPr>
          <w:trHeight w:val="567"/>
          <w:trPrChange w:id="3604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5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595045" w14:textId="64D33571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606" w:author="Литвинов Виталий" w:date="2020-06-25T15:35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del w:id="3607" w:author="Литвинов Виталий" w:date="2020-06-25T15:35:00Z">
              <w:r w:rsidRPr="005C4228" w:rsidDel="008867A1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2 ПК</w:delText>
              </w:r>
            </w:del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8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692EB3" w14:textId="7777777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9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315561" w14:textId="44B3A14C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0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A5479A" w14:textId="467AACEB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611" w:author="Anastasiya" w:date="2020-02-21T13:3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7</w:t>
              </w:r>
            </w:ins>
            <w:del w:id="3612" w:author="Anastasiya" w:date="2020-02-21T13:33:00Z">
              <w:r w:rsidRPr="005C4228" w:rsidDel="00E60C8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8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3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B89EDC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4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B33570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6635" w:rsidRPr="000C0F8D" w14:paraId="413D5B3B" w14:textId="77777777" w:rsidTr="00676635">
        <w:trPr>
          <w:trHeight w:val="567"/>
          <w:ins w:id="3615" w:author="Anastasiya" w:date="2020-02-21T13:33:00Z"/>
          <w:trPrChange w:id="3616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17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FBDBCDC" w14:textId="04753831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618" w:author="Anastasiya" w:date="2020-02-21T13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619" w:author="Anastasiya" w:date="2020-02-21T13:44:00Z">
                  <w:rPr>
                    <w:ins w:id="3620" w:author="Anastasiya" w:date="2020-02-21T13:33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621" w:author="Литвинов Виталий" w:date="2020-06-25T15:35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3622"/>
            <w:ins w:id="3623" w:author="Anastasiya" w:date="2020-02-21T13:33:00Z">
              <w:del w:id="3624" w:author="Литвинов Виталий" w:date="2020-06-25T15:35:00Z">
                <w:r w:rsidRPr="00613560" w:rsidDel="008867A1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  <w:rPrChange w:id="3625" w:author="Anastasiya" w:date="2020-02-21T13:44:00Z">
                      <w:rPr>
                        <w:rFonts w:ascii="ISOCPEUR" w:eastAsia="Times New Roman" w:hAnsi="ISOCPEUR" w:cs="Calibri"/>
                        <w:color w:val="000000"/>
                        <w:sz w:val="18"/>
                        <w:szCs w:val="18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26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D0312BE" w14:textId="49153A99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627" w:author="Anastasiya" w:date="2020-02-21T13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628" w:author="Anastasiya" w:date="2020-02-21T13:44:00Z">
                  <w:rPr>
                    <w:ins w:id="3629" w:author="Anastasiya" w:date="2020-02-21T13:33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630" w:author="Anastasiya" w:date="2020-02-21T13:33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631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32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9F30686" w14:textId="4E75C8C9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633" w:author="Anastasiya" w:date="2020-02-21T13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634" w:author="Anastasiya" w:date="2020-02-21T13:44:00Z">
                  <w:rPr>
                    <w:ins w:id="3635" w:author="Anastasiya" w:date="2020-02-21T13:33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636" w:author="Anastasiya" w:date="2020-02-21T13:33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637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38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B4E1420" w14:textId="17A4B29F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639" w:author="Anastasiya" w:date="2020-02-21T13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640" w:author="Anastasiya" w:date="2020-02-21T13:44:00Z">
                  <w:rPr>
                    <w:ins w:id="3641" w:author="Anastasiya" w:date="2020-02-21T13:33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642" w:author="Anastasiya" w:date="2020-02-21T13:33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643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</w:ins>
            <w:commentRangeEnd w:id="3622"/>
            <w:ins w:id="3644" w:author="Anastasiya" w:date="2020-02-21T13:40:00Z">
              <w:r w:rsidRPr="00613560">
                <w:rPr>
                  <w:rStyle w:val="af7"/>
                  <w:highlight w:val="magenta"/>
                  <w:rPrChange w:id="3645" w:author="Anastasiya" w:date="2020-02-21T13:44:00Z">
                    <w:rPr>
                      <w:rStyle w:val="af7"/>
                    </w:rPr>
                  </w:rPrChange>
                </w:rPr>
                <w:commentReference w:id="3622"/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46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D66FA79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647" w:author="Anastasiya" w:date="2020-02-21T13:3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48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2A3CEB2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649" w:author="Anastasiya" w:date="2020-02-21T13:3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33D8E" w:rsidRPr="000C0F8D" w14:paraId="48B8F446" w14:textId="77777777" w:rsidTr="00676635">
        <w:trPr>
          <w:trHeight w:val="567"/>
          <w:trPrChange w:id="3650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1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AC795E" w14:textId="77777777" w:rsidR="00F33D8E" w:rsidRPr="005C4228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F33D8E" w:rsidRPr="000C0F8D" w14:paraId="3A63C3EC" w14:textId="77777777" w:rsidTr="00676635">
        <w:trPr>
          <w:trHeight w:val="567"/>
          <w:trPrChange w:id="3652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3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7FF532" w14:textId="251FBB66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ПК</w:t>
            </w:r>
            <w:ins w:id="3654" w:author="Литвинов Виталий" w:date="2020-06-25T15:35:00Z">
              <w:r w:rsidR="0067663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1</w:t>
              </w:r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5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EE8237" w14:textId="77777777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6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0645FA" w14:textId="6C4312BA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</w:t>
            </w:r>
            <w:r w:rsidR="00926BC1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7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B78B66" w14:textId="77777777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8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6B7A07" w14:textId="77777777" w:rsidR="00F33D8E" w:rsidRPr="000C0F8D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9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3564AB" w14:textId="77777777" w:rsidR="00F33D8E" w:rsidRPr="000C0F8D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33D8E" w:rsidRPr="000C0F8D" w14:paraId="1CEE73AD" w14:textId="77777777" w:rsidTr="00676635">
        <w:trPr>
          <w:trHeight w:val="567"/>
          <w:trPrChange w:id="3660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1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5FF95F" w14:textId="77777777" w:rsidR="00F33D8E" w:rsidRPr="005C4228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676635" w:rsidRPr="000C0F8D" w14:paraId="3AAD1C57" w14:textId="77777777" w:rsidTr="00676635">
        <w:trPr>
          <w:trHeight w:val="567"/>
          <w:trPrChange w:id="3662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3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D8763D" w14:textId="698F91CC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664" w:author="Литвинов Виталий" w:date="2020-06-25T15:36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del w:id="3665" w:author="Литвинов Виталий" w:date="2020-06-25T15:36:00Z">
              <w:r w:rsidRPr="005C4228" w:rsidDel="00E521BA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2 ПК</w:delText>
              </w:r>
            </w:del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6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3CB317" w14:textId="7777777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7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AF4449" w14:textId="437D21BB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8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DB8794" w14:textId="42919DF6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669" w:author="Anastasiya" w:date="2020-02-21T13:36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8</w:t>
              </w:r>
            </w:ins>
            <w:del w:id="3670" w:author="Anastasiya" w:date="2020-02-21T13:36:00Z">
              <w:r w:rsidRPr="005C4228" w:rsidDel="00E60C8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9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71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ECF131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72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ED8FA9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6635" w:rsidRPr="000C0F8D" w14:paraId="175BD6C5" w14:textId="77777777" w:rsidTr="00676635">
        <w:trPr>
          <w:trHeight w:val="567"/>
          <w:ins w:id="3673" w:author="Anastasiya" w:date="2020-02-21T13:35:00Z"/>
          <w:trPrChange w:id="3674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75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CCCE96B" w14:textId="7EB544DF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676" w:author="Anastasiya" w:date="2020-02-21T13:35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677" w:author="Anastasiya" w:date="2020-02-21T13:44:00Z">
                  <w:rPr>
                    <w:ins w:id="3678" w:author="Anastasiya" w:date="2020-02-21T13:35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679" w:author="Литвинов Виталий" w:date="2020-06-25T15:36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3680"/>
            <w:ins w:id="3681" w:author="Anastasiya" w:date="2020-02-21T13:35:00Z">
              <w:del w:id="3682" w:author="Литвинов Виталий" w:date="2020-06-25T15:36:00Z">
                <w:r w:rsidRPr="00613560" w:rsidDel="00E521BA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  <w:rPrChange w:id="3683" w:author="Anastasiya" w:date="2020-02-21T13:44:00Z">
                      <w:rPr>
                        <w:rFonts w:ascii="ISOCPEUR" w:eastAsia="Times New Roman" w:hAnsi="ISOCPEUR" w:cs="Calibri"/>
                        <w:color w:val="000000"/>
                        <w:sz w:val="18"/>
                        <w:szCs w:val="18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84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C237E1E" w14:textId="3F078065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685" w:author="Anastasiya" w:date="2020-02-21T13:35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686" w:author="Anastasiya" w:date="2020-02-21T13:44:00Z">
                  <w:rPr>
                    <w:ins w:id="3687" w:author="Anastasiya" w:date="2020-02-21T13:35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688" w:author="Anastasiya" w:date="2020-02-21T13:35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689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90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8AA3357" w14:textId="1DD568E7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691" w:author="Anastasiya" w:date="2020-02-21T13:35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692" w:author="Anastasiya" w:date="2020-02-21T13:44:00Z">
                  <w:rPr>
                    <w:ins w:id="3693" w:author="Anastasiya" w:date="2020-02-21T13:35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694" w:author="Anastasiya" w:date="2020-02-21T13:35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695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696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48086EB" w14:textId="71F2F4BC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697" w:author="Anastasiya" w:date="2020-02-21T13:35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698" w:author="Anastasiya" w:date="2020-02-21T13:44:00Z">
                  <w:rPr>
                    <w:ins w:id="3699" w:author="Anastasiya" w:date="2020-02-21T13:35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700" w:author="Anastasiya" w:date="2020-02-21T13:35:00Z">
              <w:del w:id="3701" w:author="Литвинов Виталий" w:date="2020-06-25T15:43:00Z">
                <w:r w:rsidRPr="00613560" w:rsidDel="0067663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  <w:rPrChange w:id="3702" w:author="Anastasiya" w:date="2020-02-21T13:44:00Z">
                      <w:rPr>
                        <w:rFonts w:ascii="ISOCPEUR" w:eastAsia="Times New Roman" w:hAnsi="ISOCPEUR" w:cs="Calibri"/>
                        <w:color w:val="000000"/>
                        <w:sz w:val="18"/>
                        <w:szCs w:val="18"/>
                        <w:lang w:eastAsia="ru-RU"/>
                      </w:rPr>
                    </w:rPrChange>
                  </w:rPr>
                  <w:delText>1</w:delText>
                </w:r>
              </w:del>
            </w:ins>
            <w:commentRangeEnd w:id="3680"/>
            <w:ins w:id="3703" w:author="Anastasiya" w:date="2020-02-21T13:41:00Z">
              <w:del w:id="3704" w:author="Литвинов Виталий" w:date="2020-06-25T15:43:00Z">
                <w:r w:rsidRPr="00613560" w:rsidDel="00676635">
                  <w:rPr>
                    <w:rStyle w:val="af7"/>
                    <w:highlight w:val="magenta"/>
                    <w:rPrChange w:id="3705" w:author="Anastasiya" w:date="2020-02-21T13:44:00Z">
                      <w:rPr>
                        <w:rStyle w:val="af7"/>
                      </w:rPr>
                    </w:rPrChange>
                  </w:rPr>
                  <w:commentReference w:id="3680"/>
                </w:r>
              </w:del>
            </w:ins>
            <w:ins w:id="3706" w:author="Литвинов Виталий" w:date="2020-06-25T15:4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07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1C4B804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708" w:author="Anastasiya" w:date="2020-02-21T13:3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09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2D458B5" w14:textId="77777777" w:rsidR="00676635" w:rsidRPr="000C0F8D" w:rsidRDefault="00676635" w:rsidP="00676635">
            <w:pPr>
              <w:spacing w:after="0" w:line="240" w:lineRule="auto"/>
              <w:ind w:left="0" w:right="82" w:firstLine="0"/>
              <w:rPr>
                <w:ins w:id="3710" w:author="Anastasiya" w:date="2020-02-21T13:3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E60C85" w:rsidRPr="000C0F8D" w14:paraId="7AB26A34" w14:textId="77777777" w:rsidTr="00676635">
        <w:trPr>
          <w:trHeight w:val="567"/>
          <w:ins w:id="3711" w:author="Anastasiya" w:date="2020-02-21T13:35:00Z"/>
          <w:trPrChange w:id="3712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13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662FA84" w14:textId="14CB5C4E" w:rsidR="00E60C85" w:rsidRPr="00676635" w:rsidRDefault="00E60C85" w:rsidP="00E60C85">
            <w:pPr>
              <w:spacing w:after="0" w:line="240" w:lineRule="auto"/>
              <w:ind w:left="0" w:firstLine="0"/>
              <w:jc w:val="center"/>
              <w:rPr>
                <w:ins w:id="3714" w:author="Anastasiya" w:date="2020-02-21T13:35:00Z"/>
                <w:rFonts w:ascii="ISOCPEUR" w:eastAsia="Times New Roman" w:hAnsi="ISOCPEUR" w:cs="Calibri"/>
                <w:strike/>
                <w:color w:val="000000"/>
                <w:sz w:val="18"/>
                <w:szCs w:val="18"/>
                <w:highlight w:val="magenta"/>
                <w:lang w:eastAsia="ru-RU"/>
                <w:rPrChange w:id="3715" w:author="Литвинов Виталий" w:date="2020-06-25T15:43:00Z">
                  <w:rPr>
                    <w:ins w:id="3716" w:author="Anastasiya" w:date="2020-02-21T13:35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3717"/>
            <w:commentRangeStart w:id="3718"/>
            <w:ins w:id="3719" w:author="Anastasiya" w:date="2020-02-21T13:35:00Z">
              <w:r w:rsidRPr="00676635">
                <w:rPr>
                  <w:rFonts w:ascii="ISOCPEUR" w:eastAsia="Times New Roman" w:hAnsi="ISOCPEUR" w:cs="Calibri"/>
                  <w:strike/>
                  <w:color w:val="000000"/>
                  <w:sz w:val="18"/>
                  <w:szCs w:val="18"/>
                  <w:highlight w:val="magenta"/>
                  <w:lang w:eastAsia="ru-RU"/>
                  <w:rPrChange w:id="3720" w:author="Литвинов Виталий" w:date="2020-06-25T15:4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lastRenderedPageBreak/>
                <w:t>2 ПК (стекло-фибробетон)</w:t>
              </w:r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21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E317B97" w14:textId="58A0D521" w:rsidR="00E60C85" w:rsidRPr="00676635" w:rsidRDefault="00E60C85" w:rsidP="00E60C85">
            <w:pPr>
              <w:spacing w:after="0" w:line="240" w:lineRule="auto"/>
              <w:ind w:left="0" w:firstLine="0"/>
              <w:jc w:val="center"/>
              <w:rPr>
                <w:ins w:id="3722" w:author="Anastasiya" w:date="2020-02-21T13:35:00Z"/>
                <w:rFonts w:ascii="ISOCPEUR" w:eastAsia="Times New Roman" w:hAnsi="ISOCPEUR" w:cs="Calibri"/>
                <w:strike/>
                <w:color w:val="000000"/>
                <w:sz w:val="18"/>
                <w:szCs w:val="18"/>
                <w:highlight w:val="magenta"/>
                <w:lang w:eastAsia="ru-RU"/>
                <w:rPrChange w:id="3723" w:author="Литвинов Виталий" w:date="2020-06-25T15:43:00Z">
                  <w:rPr>
                    <w:ins w:id="3724" w:author="Anastasiya" w:date="2020-02-21T13:35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725" w:author="Anastasiya" w:date="2020-02-21T13:35:00Z">
              <w:r w:rsidRPr="00676635">
                <w:rPr>
                  <w:rFonts w:ascii="ISOCPEUR" w:eastAsia="Times New Roman" w:hAnsi="ISOCPEUR" w:cs="Calibri"/>
                  <w:strike/>
                  <w:color w:val="000000"/>
                  <w:sz w:val="18"/>
                  <w:szCs w:val="18"/>
                  <w:highlight w:val="magenta"/>
                  <w:lang w:eastAsia="ru-RU"/>
                  <w:rPrChange w:id="3726" w:author="Литвинов Виталий" w:date="2020-06-25T15:4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27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B5EF6F8" w14:textId="2D1D470E" w:rsidR="00E60C85" w:rsidRPr="00676635" w:rsidRDefault="00E60C85" w:rsidP="00E60C85">
            <w:pPr>
              <w:spacing w:after="0" w:line="240" w:lineRule="auto"/>
              <w:ind w:left="0" w:firstLine="0"/>
              <w:jc w:val="center"/>
              <w:rPr>
                <w:ins w:id="3728" w:author="Anastasiya" w:date="2020-02-21T13:35:00Z"/>
                <w:rFonts w:ascii="ISOCPEUR" w:eastAsia="Times New Roman" w:hAnsi="ISOCPEUR" w:cs="Calibri"/>
                <w:strike/>
                <w:color w:val="000000"/>
                <w:sz w:val="18"/>
                <w:szCs w:val="18"/>
                <w:highlight w:val="magenta"/>
                <w:lang w:eastAsia="ru-RU"/>
                <w:rPrChange w:id="3729" w:author="Литвинов Виталий" w:date="2020-06-25T15:43:00Z">
                  <w:rPr>
                    <w:ins w:id="3730" w:author="Anastasiya" w:date="2020-02-21T13:35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731" w:author="Anastasiya" w:date="2020-02-21T13:35:00Z">
              <w:r w:rsidRPr="00676635">
                <w:rPr>
                  <w:rFonts w:ascii="ISOCPEUR" w:eastAsia="Times New Roman" w:hAnsi="ISOCPEUR" w:cs="Calibri"/>
                  <w:strike/>
                  <w:color w:val="000000"/>
                  <w:sz w:val="18"/>
                  <w:szCs w:val="18"/>
                  <w:highlight w:val="magenta"/>
                  <w:lang w:eastAsia="ru-RU"/>
                  <w:rPrChange w:id="3732" w:author="Литвинов Виталий" w:date="2020-06-25T15:4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Шкаф пожарный ШПК 320-12; Стеклофибробетон, </w:t>
              </w:r>
              <w:r w:rsidRPr="00676635">
                <w:rPr>
                  <w:rFonts w:ascii="ISOCPEUR" w:eastAsia="Times New Roman" w:hAnsi="ISOCPEUR" w:cs="Calibri"/>
                  <w:strike/>
                  <w:color w:val="000000"/>
                  <w:sz w:val="18"/>
                  <w:szCs w:val="18"/>
                  <w:highlight w:val="magenta"/>
                  <w:lang w:val="en-US" w:eastAsia="ru-RU"/>
                  <w:rPrChange w:id="3733" w:author="Литвинов Виталий" w:date="2020-06-25T15:4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t>t</w:t>
              </w:r>
              <w:r w:rsidRPr="00676635">
                <w:rPr>
                  <w:rFonts w:ascii="ISOCPEUR" w:eastAsia="Times New Roman" w:hAnsi="ISOCPEUR" w:cs="Calibri"/>
                  <w:strike/>
                  <w:color w:val="000000"/>
                  <w:sz w:val="18"/>
                  <w:szCs w:val="18"/>
                  <w:highlight w:val="magenta"/>
                  <w:lang w:eastAsia="ru-RU"/>
                  <w:rPrChange w:id="3734" w:author="Литвинов Виталий" w:date="2020-06-25T15:4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=20мм., цвет </w:t>
              </w:r>
              <w:r w:rsidRPr="00676635">
                <w:rPr>
                  <w:rFonts w:ascii="ISOCPEUR" w:eastAsia="Times New Roman" w:hAnsi="ISOCPEUR" w:cs="Calibri"/>
                  <w:strike/>
                  <w:color w:val="000000"/>
                  <w:sz w:val="18"/>
                  <w:szCs w:val="18"/>
                  <w:highlight w:val="magenta"/>
                  <w:lang w:val="en-US" w:eastAsia="ru-RU"/>
                  <w:rPrChange w:id="3735" w:author="Литвинов Виталий" w:date="2020-06-25T15:4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t>RAL</w:t>
              </w:r>
              <w:r w:rsidRPr="00676635">
                <w:rPr>
                  <w:rFonts w:ascii="ISOCPEUR" w:eastAsia="Times New Roman" w:hAnsi="ISOCPEUR" w:cs="Calibri"/>
                  <w:strike/>
                  <w:color w:val="000000"/>
                  <w:sz w:val="18"/>
                  <w:szCs w:val="18"/>
                  <w:highlight w:val="magenta"/>
                  <w:lang w:eastAsia="ru-RU"/>
                  <w:rPrChange w:id="3736" w:author="Литвинов Виталий" w:date="2020-06-25T15:4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 1001</w:t>
              </w:r>
            </w:ins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37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5355AE4" w14:textId="573BA56C" w:rsidR="00E60C85" w:rsidRPr="00676635" w:rsidRDefault="00E60C85" w:rsidP="00E60C85">
            <w:pPr>
              <w:spacing w:after="0" w:line="240" w:lineRule="auto"/>
              <w:ind w:left="0" w:firstLine="0"/>
              <w:jc w:val="center"/>
              <w:rPr>
                <w:ins w:id="3738" w:author="Anastasiya" w:date="2020-02-21T13:35:00Z"/>
                <w:rFonts w:ascii="ISOCPEUR" w:eastAsia="Times New Roman" w:hAnsi="ISOCPEUR" w:cs="Calibri"/>
                <w:strike/>
                <w:color w:val="000000"/>
                <w:sz w:val="18"/>
                <w:szCs w:val="18"/>
                <w:highlight w:val="magenta"/>
                <w:lang w:eastAsia="ru-RU"/>
                <w:rPrChange w:id="3739" w:author="Литвинов Виталий" w:date="2020-06-25T15:43:00Z">
                  <w:rPr>
                    <w:ins w:id="3740" w:author="Anastasiya" w:date="2020-02-21T13:35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741" w:author="Anastasiya" w:date="2020-02-21T13:35:00Z">
              <w:r w:rsidRPr="00676635">
                <w:rPr>
                  <w:rFonts w:ascii="ISOCPEUR" w:eastAsia="Times New Roman" w:hAnsi="ISOCPEUR" w:cs="Calibri"/>
                  <w:strike/>
                  <w:color w:val="000000"/>
                  <w:sz w:val="18"/>
                  <w:szCs w:val="18"/>
                  <w:highlight w:val="magenta"/>
                  <w:lang w:eastAsia="ru-RU"/>
                  <w:rPrChange w:id="3742" w:author="Литвинов Виталий" w:date="2020-06-25T15:43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</w:ins>
            <w:commentRangeEnd w:id="3717"/>
            <w:ins w:id="3743" w:author="Anastasiya" w:date="2020-02-21T13:41:00Z">
              <w:r w:rsidR="00613560" w:rsidRPr="00676635">
                <w:rPr>
                  <w:rStyle w:val="af7"/>
                  <w:strike/>
                  <w:highlight w:val="magenta"/>
                  <w:rPrChange w:id="3744" w:author="Литвинов Виталий" w:date="2020-06-25T15:43:00Z">
                    <w:rPr>
                      <w:rStyle w:val="af7"/>
                    </w:rPr>
                  </w:rPrChange>
                </w:rPr>
                <w:commentReference w:id="3717"/>
              </w:r>
            </w:ins>
          </w:p>
        </w:tc>
        <w:commentRangeEnd w:id="3718"/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45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AECABA8" w14:textId="77777777" w:rsidR="00E60C85" w:rsidRPr="00676635" w:rsidRDefault="00676635" w:rsidP="00E60C85">
            <w:pPr>
              <w:spacing w:after="0" w:line="240" w:lineRule="auto"/>
              <w:ind w:left="0" w:firstLine="0"/>
              <w:rPr>
                <w:ins w:id="3746" w:author="Anastasiya" w:date="2020-02-21T13:35:00Z"/>
                <w:rFonts w:ascii="ISOCPEUR" w:eastAsia="Times New Roman" w:hAnsi="ISOCPEUR" w:cs="Calibri"/>
                <w:strike/>
                <w:color w:val="000000"/>
                <w:sz w:val="16"/>
                <w:szCs w:val="16"/>
                <w:lang w:eastAsia="ru-RU"/>
                <w:rPrChange w:id="3747" w:author="Литвинов Виталий" w:date="2020-06-25T15:43:00Z">
                  <w:rPr>
                    <w:ins w:id="3748" w:author="Anastasiya" w:date="2020-02-21T13:35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>
              <w:rPr>
                <w:rStyle w:val="af7"/>
              </w:rPr>
              <w:commentReference w:id="3718"/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49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48202CE" w14:textId="77777777" w:rsidR="00E60C85" w:rsidRPr="00676635" w:rsidRDefault="00E60C85" w:rsidP="00E60C85">
            <w:pPr>
              <w:spacing w:after="0" w:line="240" w:lineRule="auto"/>
              <w:ind w:left="0" w:firstLine="0"/>
              <w:rPr>
                <w:ins w:id="3750" w:author="Anastasiya" w:date="2020-02-21T13:35:00Z"/>
                <w:rFonts w:ascii="ISOCPEUR" w:eastAsia="Times New Roman" w:hAnsi="ISOCPEUR" w:cs="Calibri"/>
                <w:strike/>
                <w:color w:val="000000"/>
                <w:sz w:val="16"/>
                <w:szCs w:val="16"/>
                <w:lang w:eastAsia="ru-RU"/>
                <w:rPrChange w:id="3751" w:author="Литвинов Виталий" w:date="2020-06-25T15:43:00Z">
                  <w:rPr>
                    <w:ins w:id="3752" w:author="Anastasiya" w:date="2020-02-21T13:35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</w:tr>
      <w:tr w:rsidR="00F33D8E" w:rsidRPr="000C0F8D" w14:paraId="0B05A5AC" w14:textId="77777777" w:rsidTr="00676635">
        <w:trPr>
          <w:trHeight w:val="567"/>
          <w:trPrChange w:id="3753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4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24F632" w14:textId="77777777" w:rsidR="00F33D8E" w:rsidRPr="005C4228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676635" w:rsidRPr="000C0F8D" w14:paraId="495A009F" w14:textId="77777777" w:rsidTr="00676635">
        <w:trPr>
          <w:trHeight w:val="567"/>
          <w:trPrChange w:id="3755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6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B1723A" w14:textId="247CFF9D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757" w:author="Литвинов Виталий" w:date="2020-06-25T15:37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del w:id="3758" w:author="Литвинов Виталий" w:date="2020-06-25T15:37:00Z">
              <w:r w:rsidRPr="005C4228" w:rsidDel="00625D32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2 ПК</w:delText>
              </w:r>
            </w:del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9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78047F" w14:textId="7777777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0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51457E" w14:textId="4B9C48E1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1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E3C5F2" w14:textId="302B20C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  <w:ins w:id="3762" w:author="Anastasiya" w:date="2020-02-21T13:36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0</w:t>
              </w:r>
            </w:ins>
            <w:del w:id="3763" w:author="Anastasiya" w:date="2020-02-21T13:36:00Z">
              <w:r w:rsidRPr="005C4228" w:rsidDel="00E60C8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1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4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2DA039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5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684CDF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6635" w:rsidRPr="000C0F8D" w14:paraId="290743F7" w14:textId="77777777" w:rsidTr="00676635">
        <w:trPr>
          <w:trHeight w:val="567"/>
          <w:ins w:id="3766" w:author="Anastasiya" w:date="2020-02-21T13:36:00Z"/>
          <w:trPrChange w:id="3767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68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A9BFE42" w14:textId="08DF2A29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769" w:author="Anastasiya" w:date="2020-02-21T13:3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770" w:author="Anastasiya" w:date="2020-02-21T13:44:00Z">
                  <w:rPr>
                    <w:ins w:id="3771" w:author="Anastasiya" w:date="2020-02-21T13:36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772" w:author="Литвинов Виталий" w:date="2020-06-25T15:37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3773"/>
            <w:ins w:id="3774" w:author="Anastasiya" w:date="2020-02-21T13:36:00Z">
              <w:del w:id="3775" w:author="Литвинов Виталий" w:date="2020-06-25T15:37:00Z">
                <w:r w:rsidRPr="00613560" w:rsidDel="00625D32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  <w:rPrChange w:id="3776" w:author="Anastasiya" w:date="2020-02-21T13:44:00Z">
                      <w:rPr>
                        <w:rFonts w:ascii="ISOCPEUR" w:eastAsia="Times New Roman" w:hAnsi="ISOCPEUR" w:cs="Calibri"/>
                        <w:color w:val="000000"/>
                        <w:sz w:val="18"/>
                        <w:szCs w:val="18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77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D75D297" w14:textId="6635657B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778" w:author="Anastasiya" w:date="2020-02-21T13:3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779" w:author="Anastasiya" w:date="2020-02-21T13:44:00Z">
                  <w:rPr>
                    <w:ins w:id="3780" w:author="Anastasiya" w:date="2020-02-21T13:36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781" w:author="Anastasiya" w:date="2020-02-21T13:36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782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83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C1CAF90" w14:textId="298301D7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784" w:author="Anastasiya" w:date="2020-02-21T13:3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785" w:author="Anastasiya" w:date="2020-02-21T13:44:00Z">
                  <w:rPr>
                    <w:ins w:id="3786" w:author="Anastasiya" w:date="2020-02-21T13:36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787" w:author="Anastasiya" w:date="2020-02-21T13:36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788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89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38816CF" w14:textId="21EA6D00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790" w:author="Anastasiya" w:date="2020-02-21T13:3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791" w:author="Anastasiya" w:date="2020-02-21T13:44:00Z">
                  <w:rPr>
                    <w:ins w:id="3792" w:author="Anastasiya" w:date="2020-02-21T13:36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793" w:author="Anastasiya" w:date="2020-02-21T13:36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794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</w:ins>
            <w:commentRangeEnd w:id="3773"/>
            <w:ins w:id="3795" w:author="Anastasiya" w:date="2020-02-21T13:41:00Z">
              <w:r w:rsidRPr="00613560">
                <w:rPr>
                  <w:rStyle w:val="af7"/>
                  <w:highlight w:val="magenta"/>
                  <w:rPrChange w:id="3796" w:author="Anastasiya" w:date="2020-02-21T13:44:00Z">
                    <w:rPr>
                      <w:rStyle w:val="af7"/>
                    </w:rPr>
                  </w:rPrChange>
                </w:rPr>
                <w:commentReference w:id="3773"/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97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6DFC178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798" w:author="Anastasiya" w:date="2020-02-21T13:3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99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10DC9E6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800" w:author="Anastasiya" w:date="2020-02-21T13:3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33D8E" w:rsidRPr="000C0F8D" w14:paraId="73D732B7" w14:textId="77777777" w:rsidTr="00676635">
        <w:trPr>
          <w:trHeight w:val="567"/>
          <w:trPrChange w:id="3801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2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D6B47F" w14:textId="77777777" w:rsidR="00F33D8E" w:rsidRPr="005C4228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F33D8E" w:rsidRPr="000C0F8D" w14:paraId="3DDABA95" w14:textId="77777777" w:rsidTr="00676635">
        <w:trPr>
          <w:trHeight w:val="567"/>
          <w:trPrChange w:id="3803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4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C19ABB" w14:textId="3E30DC03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ПК</w:t>
            </w:r>
            <w:ins w:id="3805" w:author="Литвинов Виталий" w:date="2020-06-25T15:37:00Z">
              <w:r w:rsidR="0067663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1</w:t>
              </w:r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6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59C257" w14:textId="77777777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7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81453E" w14:textId="1066D593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</w:t>
            </w:r>
            <w:r w:rsidR="00926BC1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8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4A39DC" w14:textId="77777777" w:rsidR="00F33D8E" w:rsidRPr="005C4228" w:rsidRDefault="00F33D8E" w:rsidP="00F33D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9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9A7AB3" w14:textId="77777777" w:rsidR="00F33D8E" w:rsidRPr="000C0F8D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10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61ED55" w14:textId="77777777" w:rsidR="00F33D8E" w:rsidRPr="000C0F8D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33D8E" w:rsidRPr="000C0F8D" w14:paraId="026D567E" w14:textId="77777777" w:rsidTr="00676635">
        <w:trPr>
          <w:trHeight w:val="567"/>
          <w:trPrChange w:id="3811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12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34C4C4" w14:textId="77777777" w:rsidR="00F33D8E" w:rsidRPr="005C4228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676635" w:rsidRPr="000C0F8D" w14:paraId="521D1937" w14:textId="77777777" w:rsidTr="00676635">
        <w:trPr>
          <w:trHeight w:val="567"/>
          <w:trPrChange w:id="3813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14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9BD799" w14:textId="3E64FD3A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815" w:author="Литвинов Виталий" w:date="2020-06-25T15:37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del w:id="3816" w:author="Литвинов Виталий" w:date="2020-06-25T15:37:00Z">
              <w:r w:rsidRPr="005C4228" w:rsidDel="00A90CB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2 ПК</w:delText>
              </w:r>
            </w:del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17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AAC86C" w14:textId="7777777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18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D7BEC9" w14:textId="7ECC15AB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19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BF0010" w14:textId="0045021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820" w:author="Anastasiya" w:date="2020-02-21T13:36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8</w:t>
              </w:r>
            </w:ins>
            <w:del w:id="3821" w:author="Anastasiya" w:date="2020-02-21T13:36:00Z">
              <w:r w:rsidRPr="005C4228" w:rsidDel="00E60C8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11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22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720D85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23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7DB1DC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6635" w:rsidRPr="000C0F8D" w14:paraId="7115C160" w14:textId="77777777" w:rsidTr="00676635">
        <w:trPr>
          <w:trHeight w:val="567"/>
          <w:ins w:id="3824" w:author="Anastasiya" w:date="2020-02-21T13:36:00Z"/>
          <w:trPrChange w:id="3825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26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8B0BCA8" w14:textId="754A4F87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827" w:author="Anastasiya" w:date="2020-02-21T13:3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828" w:author="Anastasiya" w:date="2020-02-21T13:44:00Z">
                  <w:rPr>
                    <w:ins w:id="3829" w:author="Anastasiya" w:date="2020-02-21T13:36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830" w:author="Литвинов Виталий" w:date="2020-06-25T15:37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3831"/>
            <w:ins w:id="3832" w:author="Anastasiya" w:date="2020-02-21T13:36:00Z">
              <w:del w:id="3833" w:author="Литвинов Виталий" w:date="2020-06-25T15:37:00Z">
                <w:r w:rsidRPr="00613560" w:rsidDel="00A90CB6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  <w:rPrChange w:id="3834" w:author="Anastasiya" w:date="2020-02-21T13:44:00Z">
                      <w:rPr>
                        <w:rFonts w:ascii="ISOCPEUR" w:eastAsia="Times New Roman" w:hAnsi="ISOCPEUR" w:cs="Calibri"/>
                        <w:color w:val="000000"/>
                        <w:sz w:val="18"/>
                        <w:szCs w:val="18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35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F4280E1" w14:textId="323B7CF4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836" w:author="Anastasiya" w:date="2020-02-21T13:3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837" w:author="Anastasiya" w:date="2020-02-21T13:44:00Z">
                  <w:rPr>
                    <w:ins w:id="3838" w:author="Anastasiya" w:date="2020-02-21T13:36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839" w:author="Anastasiya" w:date="2020-02-21T13:36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840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41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556F75B" w14:textId="2F357C7A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842" w:author="Anastasiya" w:date="2020-02-21T13:3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843" w:author="Anastasiya" w:date="2020-02-21T13:44:00Z">
                  <w:rPr>
                    <w:ins w:id="3844" w:author="Anastasiya" w:date="2020-02-21T13:36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845" w:author="Anastasiya" w:date="2020-02-21T13:36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846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47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45C19B4" w14:textId="31F51403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848" w:author="Anastasiya" w:date="2020-02-21T13:3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849" w:author="Anastasiya" w:date="2020-02-21T13:44:00Z">
                  <w:rPr>
                    <w:ins w:id="3850" w:author="Anastasiya" w:date="2020-02-21T13:36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851" w:author="Anastasiya" w:date="2020-02-21T13:36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852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3</w:t>
              </w:r>
            </w:ins>
            <w:commentRangeEnd w:id="3831"/>
            <w:ins w:id="3853" w:author="Anastasiya" w:date="2020-02-21T13:41:00Z">
              <w:r w:rsidRPr="00613560">
                <w:rPr>
                  <w:rStyle w:val="af7"/>
                  <w:highlight w:val="magenta"/>
                  <w:rPrChange w:id="3854" w:author="Anastasiya" w:date="2020-02-21T13:44:00Z">
                    <w:rPr>
                      <w:rStyle w:val="af7"/>
                    </w:rPr>
                  </w:rPrChange>
                </w:rPr>
                <w:commentReference w:id="3831"/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55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C52D859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856" w:author="Anastasiya" w:date="2020-02-21T13:3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57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1428C87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858" w:author="Anastasiya" w:date="2020-02-21T13:3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33D8E" w:rsidRPr="000C0F8D" w14:paraId="308A0F12" w14:textId="77777777" w:rsidTr="00676635">
        <w:trPr>
          <w:trHeight w:val="567"/>
          <w:trPrChange w:id="3859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0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5D3A15" w14:textId="77777777" w:rsidR="00F33D8E" w:rsidRPr="005C4228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676635" w:rsidRPr="000C0F8D" w14:paraId="02B206CA" w14:textId="77777777" w:rsidTr="00676635">
        <w:trPr>
          <w:trHeight w:val="567"/>
          <w:trPrChange w:id="3861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2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70FE68" w14:textId="01DF6BC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863" w:author="Литвинов Виталий" w:date="2020-06-25T15:37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del w:id="3864" w:author="Литвинов Виталий" w:date="2020-06-25T15:37:00Z">
              <w:r w:rsidRPr="005C4228" w:rsidDel="00780F2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2 ПК</w:delText>
              </w:r>
            </w:del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5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DC9F97" w14:textId="7777777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6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E34C75" w14:textId="5D328AC3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7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F8EDDC" w14:textId="0AC22353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868" w:author="Anastasiya" w:date="2020-02-21T13:37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8</w:t>
              </w:r>
            </w:ins>
            <w:del w:id="3869" w:author="Anastasiya" w:date="2020-02-21T13:37:00Z">
              <w:r w:rsidRPr="005C4228" w:rsidDel="00E60C8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11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0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C9E417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1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403805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6635" w:rsidRPr="000C0F8D" w14:paraId="0D11CB39" w14:textId="77777777" w:rsidTr="00676635">
        <w:trPr>
          <w:trHeight w:val="567"/>
          <w:ins w:id="3872" w:author="Anastasiya" w:date="2020-02-21T13:37:00Z"/>
          <w:trPrChange w:id="3873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74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2E1D415" w14:textId="0F6B90B2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875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876" w:author="Anastasiya" w:date="2020-02-21T13:44:00Z">
                  <w:rPr>
                    <w:ins w:id="3877" w:author="Anastasiya" w:date="2020-02-21T13:3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878" w:author="Литвинов Виталий" w:date="2020-06-25T15:37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3879"/>
            <w:ins w:id="3880" w:author="Anastasiya" w:date="2020-02-21T13:37:00Z">
              <w:del w:id="3881" w:author="Литвинов Виталий" w:date="2020-06-25T15:37:00Z">
                <w:r w:rsidRPr="00613560" w:rsidDel="00780F2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  <w:rPrChange w:id="3882" w:author="Anastasiya" w:date="2020-02-21T13:44:00Z">
                      <w:rPr>
                        <w:rFonts w:ascii="ISOCPEUR" w:eastAsia="Times New Roman" w:hAnsi="ISOCPEUR" w:cs="Calibri"/>
                        <w:color w:val="000000"/>
                        <w:sz w:val="18"/>
                        <w:szCs w:val="18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83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C92002C" w14:textId="0AF30AD0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884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885" w:author="Anastasiya" w:date="2020-02-21T13:44:00Z">
                  <w:rPr>
                    <w:ins w:id="3886" w:author="Anastasiya" w:date="2020-02-21T13:3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887" w:author="Anastasiya" w:date="2020-02-21T13:37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888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89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81D69F5" w14:textId="28F279D9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890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891" w:author="Anastasiya" w:date="2020-02-21T13:44:00Z">
                  <w:rPr>
                    <w:ins w:id="3892" w:author="Anastasiya" w:date="2020-02-21T13:3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893" w:author="Anastasiya" w:date="2020-02-21T13:37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894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95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B76AAE8" w14:textId="79393AB7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896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897" w:author="Anastasiya" w:date="2020-02-21T13:44:00Z">
                  <w:rPr>
                    <w:ins w:id="3898" w:author="Anastasiya" w:date="2020-02-21T13:3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899" w:author="Anastasiya" w:date="2020-02-21T13:37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900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3</w:t>
              </w:r>
            </w:ins>
            <w:commentRangeEnd w:id="3879"/>
            <w:ins w:id="3901" w:author="Anastasiya" w:date="2020-02-21T13:41:00Z">
              <w:r w:rsidRPr="00613560">
                <w:rPr>
                  <w:rStyle w:val="af7"/>
                  <w:highlight w:val="magenta"/>
                  <w:rPrChange w:id="3902" w:author="Anastasiya" w:date="2020-02-21T13:44:00Z">
                    <w:rPr>
                      <w:rStyle w:val="af7"/>
                    </w:rPr>
                  </w:rPrChange>
                </w:rPr>
                <w:commentReference w:id="3879"/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903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2874407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904" w:author="Anastasiya" w:date="2020-02-21T13:37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905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A49676F" w14:textId="77777777" w:rsidR="00676635" w:rsidRPr="000C0F8D" w:rsidRDefault="00676635" w:rsidP="00676635">
            <w:pPr>
              <w:spacing w:after="0" w:line="240" w:lineRule="auto"/>
              <w:ind w:left="0" w:firstLine="0"/>
              <w:rPr>
                <w:ins w:id="3906" w:author="Anastasiya" w:date="2020-02-21T13:37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33D8E" w:rsidRPr="000C0F8D" w14:paraId="60DCF6F3" w14:textId="77777777" w:rsidTr="00676635">
        <w:trPr>
          <w:trHeight w:val="567"/>
          <w:trPrChange w:id="3907" w:author="Anastasiya" w:date="2020-02-21T13:39:00Z">
            <w:trPr>
              <w:trHeight w:val="567"/>
            </w:trPr>
          </w:trPrChange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8" w:author="Anastasiya" w:date="2020-02-21T13:39:00Z">
              <w:tcPr>
                <w:tcW w:w="1076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BB273D" w14:textId="77777777" w:rsidR="00F33D8E" w:rsidRPr="000C0F8D" w:rsidRDefault="00F33D8E" w:rsidP="00F33D8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676635" w:rsidRPr="000C0F8D" w14:paraId="23752896" w14:textId="77777777" w:rsidTr="00676635">
        <w:trPr>
          <w:trHeight w:val="567"/>
          <w:trPrChange w:id="3909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0" w:author="Anastasiya" w:date="2020-02-21T13:39:00Z">
              <w:tcPr>
                <w:tcW w:w="112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FAA410" w14:textId="04D3B5A2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911" w:author="Литвинов Виталий" w:date="2020-06-25T15:37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del w:id="3912" w:author="Литвинов Виталий" w:date="2020-06-25T15:37:00Z">
              <w:r w:rsidRPr="005C4228" w:rsidDel="00117B7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2 ПК</w:delText>
              </w:r>
            </w:del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3" w:author="Anastasiya" w:date="2020-02-21T13:39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74B935" w14:textId="77777777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НПО "Пульс"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4" w:author="Anastasiya" w:date="2020-02-21T13:39:00Z">
              <w:tcPr>
                <w:tcW w:w="36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F1CCFD" w14:textId="6B6FF958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Шкаф пожарный ШПК 320-12; Цвет RAL 7035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5" w:author="Anastasiya" w:date="2020-02-21T13:39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520296" w14:textId="155FBBDE" w:rsidR="00676635" w:rsidRPr="005C4228" w:rsidRDefault="00676635" w:rsidP="006766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3916" w:author="Anastasiya" w:date="2020-02-21T13:37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5</w:t>
              </w:r>
            </w:ins>
            <w:del w:id="3917" w:author="Anastasiya" w:date="2020-02-21T13:37:00Z">
              <w:r w:rsidRPr="005C4228" w:rsidDel="00E60C8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8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8" w:author="Anastasiya" w:date="2020-02-21T13:39:00Z"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3A3E48" w14:textId="77777777" w:rsidR="00676635" w:rsidRPr="005C4228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9" w:author="Anastasiya" w:date="2020-02-21T13:39:00Z">
              <w:tcPr>
                <w:tcW w:w="11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7451DB" w14:textId="77777777" w:rsidR="00676635" w:rsidRPr="005C4228" w:rsidRDefault="00676635" w:rsidP="0067663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76635" w:rsidRPr="000C0F8D" w14:paraId="4D8EF50A" w14:textId="77777777" w:rsidTr="00676635">
        <w:trPr>
          <w:trHeight w:val="567"/>
          <w:ins w:id="3920" w:author="Anastasiya" w:date="2020-02-21T13:37:00Z"/>
          <w:trPrChange w:id="3921" w:author="Anastasiya" w:date="2020-02-21T13:39:00Z">
            <w:trPr>
              <w:trHeight w:val="567"/>
            </w:trPr>
          </w:trPrChange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922" w:author="Anastasiya" w:date="2020-02-21T13:39:00Z">
              <w:tcPr>
                <w:tcW w:w="11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131FF6A" w14:textId="183063A9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923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924" w:author="Anastasiya" w:date="2020-02-21T13:44:00Z">
                  <w:rPr>
                    <w:ins w:id="3925" w:author="Anastasiya" w:date="2020-02-21T13:3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926" w:author="Литвинов Виталий" w:date="2020-06-25T15:37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3927"/>
            <w:ins w:id="3928" w:author="Anastasiya" w:date="2020-02-21T13:37:00Z">
              <w:del w:id="3929" w:author="Литвинов Виталий" w:date="2020-06-25T15:37:00Z">
                <w:r w:rsidRPr="00613560" w:rsidDel="00117B70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  <w:rPrChange w:id="3930" w:author="Anastasiya" w:date="2020-02-21T13:44:00Z">
                      <w:rPr>
                        <w:rFonts w:ascii="ISOCPEUR" w:eastAsia="Times New Roman" w:hAnsi="ISOCPEUR" w:cs="Calibri"/>
                        <w:color w:val="000000"/>
                        <w:sz w:val="18"/>
                        <w:szCs w:val="18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931" w:author="Anastasiya" w:date="2020-02-21T13:39:00Z">
              <w:tcPr>
                <w:tcW w:w="340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6203397" w14:textId="244050CF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932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933" w:author="Anastasiya" w:date="2020-02-21T13:44:00Z">
                  <w:rPr>
                    <w:ins w:id="3934" w:author="Anastasiya" w:date="2020-02-21T13:3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935" w:author="Anastasiya" w:date="2020-02-21T13:37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936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937" w:author="Anastasiya" w:date="2020-02-21T13:39:00Z">
              <w:tcPr>
                <w:tcW w:w="368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C67F687" w14:textId="5268D749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938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939" w:author="Anastasiya" w:date="2020-02-21T13:44:00Z">
                  <w:rPr>
                    <w:ins w:id="3940" w:author="Anastasiya" w:date="2020-02-21T13:3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941" w:author="Anastasiya" w:date="2020-02-21T13:37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942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943" w:author="Anastasiya" w:date="2020-02-21T13:39:00Z">
              <w:tcPr>
                <w:tcW w:w="57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B698E9C" w14:textId="1B17ED4E" w:rsidR="00676635" w:rsidRPr="00613560" w:rsidRDefault="00676635" w:rsidP="00676635">
            <w:pPr>
              <w:spacing w:after="0" w:line="240" w:lineRule="auto"/>
              <w:ind w:left="0" w:firstLine="0"/>
              <w:jc w:val="center"/>
              <w:rPr>
                <w:ins w:id="3944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3945" w:author="Anastasiya" w:date="2020-02-21T13:44:00Z">
                  <w:rPr>
                    <w:ins w:id="3946" w:author="Anastasiya" w:date="2020-02-21T13:3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947" w:author="Anastasiya" w:date="2020-02-21T13:37:00Z">
              <w:r w:rsidRPr="0061356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magenta"/>
                  <w:lang w:eastAsia="ru-RU"/>
                  <w:rPrChange w:id="3948" w:author="Anastasiya" w:date="2020-02-21T13:44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3</w:t>
              </w:r>
            </w:ins>
            <w:commentRangeEnd w:id="3927"/>
            <w:ins w:id="3949" w:author="Anastasiya" w:date="2020-02-21T13:42:00Z">
              <w:r w:rsidRPr="00613560">
                <w:rPr>
                  <w:rStyle w:val="af7"/>
                  <w:highlight w:val="magenta"/>
                  <w:rPrChange w:id="3950" w:author="Anastasiya" w:date="2020-02-21T13:44:00Z">
                    <w:rPr>
                      <w:rStyle w:val="af7"/>
                    </w:rPr>
                  </w:rPrChange>
                </w:rPr>
                <w:commentReference w:id="3927"/>
              </w:r>
            </w:ins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951" w:author="Anastasiya" w:date="2020-02-21T13:39:00Z">
              <w:tcPr>
                <w:tcW w:w="85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B90A9EC" w14:textId="77777777" w:rsidR="00676635" w:rsidRPr="005C4228" w:rsidRDefault="00676635" w:rsidP="00676635">
            <w:pPr>
              <w:spacing w:after="0" w:line="240" w:lineRule="auto"/>
              <w:ind w:left="0" w:firstLine="0"/>
              <w:rPr>
                <w:ins w:id="3952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953" w:author="Anastasiya" w:date="2020-02-21T13:39:00Z">
              <w:tcPr>
                <w:tcW w:w="112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7D3A5DE" w14:textId="77777777" w:rsidR="00676635" w:rsidRPr="005C4228" w:rsidRDefault="00676635" w:rsidP="00676635">
            <w:pPr>
              <w:spacing w:after="0" w:line="240" w:lineRule="auto"/>
              <w:ind w:left="0" w:firstLine="0"/>
              <w:rPr>
                <w:ins w:id="3954" w:author="Anastasiya" w:date="2020-02-21T13:3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762E5C4B" w14:textId="2088C3D1" w:rsidR="00613560" w:rsidRDefault="00613560" w:rsidP="00CF7F7E">
      <w:pPr>
        <w:ind w:left="0" w:firstLine="0"/>
        <w:rPr>
          <w:ins w:id="3955" w:author="Dmitry" w:date="2019-12-23T18:50:00Z"/>
          <w:rFonts w:ascii="ISOCPEUR" w:hAnsi="ISOCPEUR" w:cs="Cambria"/>
          <w:sz w:val="18"/>
          <w:szCs w:val="18"/>
        </w:rPr>
      </w:pPr>
    </w:p>
    <w:p w14:paraId="7C985F21" w14:textId="77777777" w:rsidR="00183D2D" w:rsidRPr="000C0F8D" w:rsidRDefault="00183D2D" w:rsidP="00CF7F7E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28"/>
        <w:gridCol w:w="3278"/>
        <w:gridCol w:w="3827"/>
        <w:gridCol w:w="567"/>
        <w:gridCol w:w="851"/>
        <w:gridCol w:w="1134"/>
      </w:tblGrid>
      <w:tr w:rsidR="005E75CE" w:rsidRPr="000C0F8D" w14:paraId="2DA2D99B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269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Спецификация на покраску потолочного оборудования с -1 по 8 этаж </w:t>
            </w:r>
          </w:p>
        </w:tc>
      </w:tr>
      <w:tr w:rsidR="005E75CE" w:rsidRPr="000C0F8D" w14:paraId="181B734B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EC38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032D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9F3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51A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6ED9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6C59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5E75CE" w:rsidRPr="000C0F8D" w14:paraId="7F3402C6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B984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-1 этаж</w:t>
            </w:r>
          </w:p>
        </w:tc>
      </w:tr>
      <w:tr w:rsidR="005E75CE" w:rsidRPr="000C0F8D" w14:paraId="0C7AB623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4FA8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9EE6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A03E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375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4BF6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E9EB" w14:textId="6115BE4E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41FCE" w:rsidRPr="000C0F8D" w14:paraId="64A85E41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1A163" w14:textId="5A220203" w:rsidR="00841FCE" w:rsidRPr="005C4228" w:rsidRDefault="00841FCE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91859" w14:textId="65B41324" w:rsidR="00841FCE" w:rsidRPr="005C4228" w:rsidRDefault="00841FCE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7EFD1" w14:textId="484F350D" w:rsidR="00841FCE" w:rsidRPr="005C4228" w:rsidRDefault="00841FCE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7E478" w14:textId="21B31FEC" w:rsidR="00841FCE" w:rsidRPr="005C4228" w:rsidRDefault="00841FCE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48444" w14:textId="3C2894CB" w:rsidR="00841FCE" w:rsidRPr="005C4228" w:rsidRDefault="00841FCE" w:rsidP="00841FC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1924" w14:textId="54A09FF4" w:rsidR="00841FCE" w:rsidRPr="005C4228" w:rsidRDefault="0035151A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841F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342C1CEA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276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1162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AA7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F36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0A17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F35D" w14:textId="7504B1EF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5FF2302C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069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9092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EFF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39D8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C149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FD5A" w14:textId="1D146168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41FCE" w:rsidRPr="000C0F8D" w14:paraId="3389F412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3657F" w14:textId="16D739A2" w:rsidR="00841FCE" w:rsidRPr="005C4228" w:rsidRDefault="00841FCE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9C46D" w14:textId="59CAC881" w:rsidR="00841FCE" w:rsidRPr="005C4228" w:rsidRDefault="00841FCE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17D36" w14:textId="537ACFBC" w:rsidR="00841FCE" w:rsidRPr="005C4228" w:rsidRDefault="00841FCE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Фанкойл потолочный.Цв.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64DF" w14:textId="53DBB3FC" w:rsidR="00841FCE" w:rsidRPr="005C4228" w:rsidRDefault="00841FCE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39A32" w14:textId="26C5D272" w:rsidR="00841FCE" w:rsidRPr="005C4228" w:rsidRDefault="00841FCE" w:rsidP="00841FC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728A" w14:textId="2D897427" w:rsidR="00841FCE" w:rsidRPr="005C4228" w:rsidRDefault="0035151A" w:rsidP="00841F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841F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145D3169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F6F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C8D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47B6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D5E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CF05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ACF5" w14:textId="66E9D4CF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517F45C1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4D1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D4FC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88A8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8F5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DAB0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579E" w14:textId="3C4F4377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19D367D1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D29C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5E75CE" w:rsidRPr="000C0F8D" w14:paraId="2E3DA37A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78C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E29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2C8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FC5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BD1E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EDF5" w14:textId="3E70E761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35C713C1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402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36C2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AB95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125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5DC0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7ADF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9AF9" w14:textId="47CE8427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1A0600CC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B00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B90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71F8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14AF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2C08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FA10" w14:textId="4DB32E59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5E75CE" w:rsidRPr="000C0F8D" w14:paraId="759B2D6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426F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299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8E3E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9F0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222AA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8ECD" w14:textId="6F0C087B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5A11A08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CDF0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646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92B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70E2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6D1D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B14D" w14:textId="6B9F75DF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4AAA4A28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294C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2DE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33A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Диффузор потолочный встраиваемый с регулятором расхода 4АПР 600Х600.Цв.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C97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AEDE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6B0B" w14:textId="2960DDB0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45CBBE6F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AD1D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D71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CDD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BA9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3F3D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FCF3" w14:textId="4B8EEBB0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236E181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7F18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7C3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CC55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BE1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FADB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96BA" w14:textId="63D9938A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3AFBC62A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FEE0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AD0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63E5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222F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1E52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00F0" w14:textId="6F85E1A0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3034DC3A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FDF7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5E75CE" w:rsidRPr="000C0F8D" w14:paraId="0C824AC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5B55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C9E9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B73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0B45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5DE9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999F" w14:textId="67D0C3C8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1067C99A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318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79FDE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FEDC" w14:textId="59E1D9B8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="00DE0CF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125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177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E608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846A" w14:textId="45002E43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5E75CE" w:rsidRPr="000C0F8D" w14:paraId="7C416D8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CC6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1CE8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C9D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597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7AA6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2566" w14:textId="56F83D67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5F8B5E9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CC1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F4CF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5F1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266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4635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398B" w14:textId="291E3486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24C73E5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941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FA49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9F82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0D20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68BB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9B30" w14:textId="5AE454D6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610A6698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F7B6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A76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13A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C39D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1EA0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A9A1" w14:textId="7F989110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122850B6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BEA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8939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1BE9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891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3FB2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6682" w14:textId="07E992F9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1DF98B03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1489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3 этаж</w:t>
            </w:r>
          </w:p>
        </w:tc>
      </w:tr>
      <w:tr w:rsidR="005E75CE" w:rsidRPr="000C0F8D" w14:paraId="0CCBFB60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B142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E92C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1FA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9F0F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0EA4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7DBA" w14:textId="693AC0F0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27E67A16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4B3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954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B60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125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562D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C1F5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A407" w14:textId="13FC572B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765DCD5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53C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564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EEB5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493C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2E1A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9B34" w14:textId="4382C7D0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4FCE8DEE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60D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31D5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6E2E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9E3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BD6F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252A" w14:textId="33A376B6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3E0793D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BCD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C56D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8BFD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34E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C95A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2FDA" w14:textId="3908742B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221CB71C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7892" w14:textId="77777777" w:rsidR="005E75CE" w:rsidRPr="002F5150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4E3C" w14:textId="77777777" w:rsidR="005E75CE" w:rsidRPr="002F5150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1B6E" w14:textId="77777777" w:rsidR="005E75CE" w:rsidRPr="002F5150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1750" w14:textId="1E7B926A" w:rsidR="005E75CE" w:rsidRPr="002F5150" w:rsidRDefault="00072AE9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3956"/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19</w:t>
            </w:r>
            <w:commentRangeEnd w:id="3956"/>
            <w:r w:rsidRPr="002F5150">
              <w:rPr>
                <w:rStyle w:val="af7"/>
                <w:highlight w:val="yellow"/>
              </w:rPr>
              <w:commentReference w:id="3956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356D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5682" w14:textId="71F0B8E7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В коридоре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44EAB504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66A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87A1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147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Фанкойл потолочный.Цв.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DF2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2D9D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A917" w14:textId="277C609F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7CFE979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363D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AF8E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BBEC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FE5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0C86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3E02" w14:textId="0D7D9A78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3578880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2C90" w14:textId="77777777" w:rsidR="005E75CE" w:rsidRPr="00420C15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3957"/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5D69" w14:textId="77777777" w:rsidR="005E75CE" w:rsidRPr="00420C15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81D4" w14:textId="77777777" w:rsidR="005E75CE" w:rsidRPr="00420C15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5F16" w14:textId="4B561CC9" w:rsidR="005E75CE" w:rsidRPr="00420C15" w:rsidRDefault="00420C15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83E3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A4CF" w14:textId="4D203E2B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В коридоре</w:t>
            </w:r>
            <w:commentRangeEnd w:id="3957"/>
            <w:r w:rsidR="00420C15" w:rsidRPr="00420C15">
              <w:rPr>
                <w:rStyle w:val="af7"/>
                <w:highlight w:val="yellow"/>
              </w:rPr>
              <w:commentReference w:id="3957"/>
            </w:r>
          </w:p>
        </w:tc>
      </w:tr>
      <w:tr w:rsidR="005E75CE" w:rsidRPr="000C0F8D" w14:paraId="2717AD11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F417" w14:textId="77777777" w:rsidR="005E75CE" w:rsidRPr="002F5150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131C" w14:textId="77777777" w:rsidR="005E75CE" w:rsidRPr="002F5150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03A5" w14:textId="77777777" w:rsidR="005E75CE" w:rsidRPr="002F5150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Извщатель пожарный дымовой ДИП-34А-03. Цв. RAL 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AF0D" w14:textId="41BB0540" w:rsidR="005E75CE" w:rsidRPr="002F5150" w:rsidRDefault="00072AE9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3958"/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8</w:t>
            </w:r>
            <w:commentRangeEnd w:id="3958"/>
            <w:r w:rsidRPr="002F5150">
              <w:rPr>
                <w:rStyle w:val="af7"/>
                <w:highlight w:val="yellow"/>
              </w:rPr>
              <w:commentReference w:id="3958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64F5" w14:textId="77777777" w:rsidR="005E75CE" w:rsidRPr="002F5150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DFAD" w14:textId="24293BFF" w:rsidR="005E75CE" w:rsidRPr="002F5150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В кабинете министра</w:t>
            </w:r>
            <w:ins w:id="3959" w:author="Литвинов Виталий" w:date="2019-11-27T14:31:00Z">
              <w:r w:rsidRPr="002F515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yellow"/>
                  <w:lang w:eastAsia="ru-RU"/>
                </w:rPr>
                <w:t> </w:t>
              </w:r>
            </w:ins>
            <w:r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  <w:r w:rsidR="005E75CE" w:rsidRPr="002F5150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</w:tr>
      <w:tr w:rsidR="005E75CE" w:rsidRPr="000C0F8D" w14:paraId="7355A09F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2803" w14:textId="77777777" w:rsidR="005E75CE" w:rsidRPr="00420C15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D5D3" w14:textId="77777777" w:rsidR="005E75CE" w:rsidRPr="00420C15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FE95" w14:textId="77777777" w:rsidR="005E75CE" w:rsidRPr="00420C15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Оповещатель потолочный LPA-6С.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6894" w14:textId="02E9C725" w:rsidR="005E75CE" w:rsidRPr="00420C15" w:rsidRDefault="005E75CE" w:rsidP="004040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3960"/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8</w:t>
            </w:r>
            <w:r w:rsidR="00404024"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2</w:t>
            </w:r>
            <w:commentRangeEnd w:id="3960"/>
            <w:r w:rsidR="00404024" w:rsidRPr="00420C15">
              <w:rPr>
                <w:rStyle w:val="af7"/>
                <w:highlight w:val="yellow"/>
              </w:rPr>
              <w:commentReference w:id="3960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D66C" w14:textId="77777777" w:rsidR="005E75CE" w:rsidRPr="00420C15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D337" w14:textId="34194193" w:rsidR="005E75CE" w:rsidRPr="00420C15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В коридоре</w:t>
            </w:r>
            <w:r w:rsidR="005E75CE" w:rsidRPr="00420C15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</w:tr>
      <w:tr w:rsidR="005E75CE" w:rsidRPr="000C0F8D" w14:paraId="730725D3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E415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B7E6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A3DD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LPA-6С/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F65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D254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BAE1" w14:textId="3D8A39E2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3961" w:author="Литвинов Виталий" w:date="2019-11-27T14:31:00Z">
              <w:r w:rsidR="0035151A"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  <w:r w:rsidR="0035151A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476028CC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F28E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5E75CE" w:rsidRPr="000C0F8D" w14:paraId="6EED4A5B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F3A6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0377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D61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968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DF9C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3558" w14:textId="09A2A290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799F23D8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79A6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A10E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886E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125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9E7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A935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0589" w14:textId="2EC39714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43F3A942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15D2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F8F9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409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1242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3310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B26C" w14:textId="2EDC924E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5E75CE" w:rsidRPr="000C0F8D" w14:paraId="59EFCCA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228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FE1E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888F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B09C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48A3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415A" w14:textId="34D75D1E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5E75CE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75CE" w:rsidRPr="000C0F8D" w14:paraId="4F7EDB8E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C38F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3B2F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6C0B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A00A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6264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9077" w14:textId="6ECDD17B" w:rsidR="005E75CE" w:rsidRPr="005C4228" w:rsidRDefault="0035151A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5E75CE" w:rsidRPr="000C0F8D" w14:paraId="06A9DA7B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A483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0BD4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C6D8" w14:textId="77777777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05A3" w14:textId="2A217539" w:rsidR="005E75CE" w:rsidRPr="005C4228" w:rsidRDefault="00294EBF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2EC2" w14:textId="77777777" w:rsidR="005E75CE" w:rsidRPr="005C4228" w:rsidRDefault="005E75CE" w:rsidP="00260C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9BB8" w14:textId="3152D445" w:rsidR="005E75CE" w:rsidRPr="005C4228" w:rsidRDefault="005E75CE" w:rsidP="00260C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57B7FDFC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569D2" w14:textId="6F5A02DC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685E" w14:textId="6B2C9C8B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B823" w14:textId="297E6C9F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Фанкойл потолочный.Цв.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F653" w14:textId="35B4C59F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79F4D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71BF3" w14:textId="788767C1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1D9BB39E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653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DD1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352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56A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534C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91A1" w14:textId="0110D849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0B03723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7DFA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C7E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819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8EAA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D450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08FC" w14:textId="40EED49D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5436BF36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19B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7A9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FAA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AB1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3D9D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5760" w14:textId="08271D8F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1ABDC450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6371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294EBF" w:rsidRPr="000C0F8D" w14:paraId="5FA171D9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F7D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F27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970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56B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566E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B884" w14:textId="5C534C70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5AC7363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802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33DA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FF1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RAL 9006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3D5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15DB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4CB2" w14:textId="0D190AC4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468677C4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7E8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AA6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157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A30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5ED3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9F78" w14:textId="6479861F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18F069E0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646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E22A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219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E6B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9394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8F32" w14:textId="748EAD96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0385EFCF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81C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989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8E29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8D8A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CE63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6AFB" w14:textId="031F53C0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A47DA6" w:rsidRPr="000C0F8D" w14:paraId="03775D8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2C45" w14:textId="434E4EEB" w:rsidR="00A47DA6" w:rsidRPr="00A83E97" w:rsidRDefault="00A47DA6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3962"/>
            <w:r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2DE1" w14:textId="77777777" w:rsidR="00A47DA6" w:rsidRPr="00A83E97" w:rsidRDefault="00A47DA6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0F045" w14:textId="4ADAE08B" w:rsidR="00A47DA6" w:rsidRPr="00A83E97" w:rsidRDefault="00A47DA6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Оповещатель потолочный LPA-6С.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E77AE" w14:textId="040DEE98" w:rsidR="00A47DA6" w:rsidRPr="00A83E97" w:rsidRDefault="00E32642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4EA3" w14:textId="77777777" w:rsidR="00A47DA6" w:rsidRPr="00A83E97" w:rsidRDefault="00A47DA6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A9F1" w14:textId="2FD6CFFD" w:rsidR="00A47DA6" w:rsidRPr="00A83E97" w:rsidRDefault="00E32642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В коридоре</w:t>
            </w:r>
            <w:commentRangeEnd w:id="3962"/>
            <w:r w:rsidR="00A83E97" w:rsidRPr="00A83E97">
              <w:rPr>
                <w:rStyle w:val="af7"/>
                <w:highlight w:val="yellow"/>
              </w:rPr>
              <w:commentReference w:id="3962"/>
            </w:r>
          </w:p>
        </w:tc>
      </w:tr>
      <w:tr w:rsidR="00A47DA6" w:rsidRPr="000C0F8D" w14:paraId="12FAEDF1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F4DB8" w14:textId="786021EB" w:rsidR="00A47DA6" w:rsidRPr="00A83E97" w:rsidRDefault="00A47DA6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3963"/>
            <w:r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55A98" w14:textId="77777777" w:rsidR="00A47DA6" w:rsidRPr="00A83E97" w:rsidRDefault="00A47DA6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4F63" w14:textId="75796D61" w:rsidR="00A47DA6" w:rsidRPr="00A83E97" w:rsidRDefault="00A47DA6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Оповещатель потолочный LPA-6С.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5E76" w14:textId="47CB40FA" w:rsidR="00A47DA6" w:rsidRPr="00A83E97" w:rsidRDefault="00A47DA6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9201" w14:textId="77777777" w:rsidR="00A47DA6" w:rsidRPr="00A83E97" w:rsidRDefault="00A47DA6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938F5" w14:textId="5B695734" w:rsidR="00A47DA6" w:rsidRPr="00A83E97" w:rsidRDefault="00E3703C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 xml:space="preserve">В </w:t>
            </w:r>
            <w:r w:rsidR="00E32642" w:rsidRPr="00A83E9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зале 5.61</w:t>
            </w:r>
            <w:commentRangeEnd w:id="3963"/>
            <w:r w:rsidR="00A83E97" w:rsidRPr="00A83E97">
              <w:rPr>
                <w:rStyle w:val="af7"/>
                <w:highlight w:val="yellow"/>
              </w:rPr>
              <w:commentReference w:id="3963"/>
            </w:r>
          </w:p>
        </w:tc>
      </w:tr>
      <w:tr w:rsidR="00294EBF" w:rsidRPr="000C0F8D" w14:paraId="7083A008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9CC2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294EBF" w:rsidRPr="000C0F8D" w14:paraId="5163F95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3FC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8C4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A1F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50B9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AF8F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F670" w14:textId="29A67C5D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1FED08D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192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EC5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A2C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4A7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7EF8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B69B" w14:textId="0261745F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4521D3E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D4B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10F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469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RAL 9006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FD6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48BD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38D9" w14:textId="385CFBB9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24096DAF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C3CB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272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C5E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0F3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271F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9E31" w14:textId="6EF1A005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16815ED1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88A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0DD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E04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F8F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6C4E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A0A3" w14:textId="5859FD2F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2C425D41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23FB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64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3965"/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66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4CE4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67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del w:id="3968" w:author="Dmitry" w:date="2019-12-23T18:07:00Z">
              <w:r w:rsidRPr="00D552B7" w:rsidDel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3969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B8A6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70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71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Фанкойл потолочный.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6868" w14:textId="0CAFA356" w:rsidR="00294EBF" w:rsidRPr="00D552B7" w:rsidRDefault="00F847B1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72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73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4F26" w14:textId="77777777" w:rsidR="00294EBF" w:rsidRPr="00D552B7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74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del w:id="3975" w:author="Dmitry" w:date="2019-12-23T18:07:00Z">
              <w:r w:rsidRPr="00D552B7" w:rsidDel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3976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37E6" w14:textId="7E6CAED0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77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78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  <w:r w:rsidR="00C2684C"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79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В кабинете министра</w:t>
            </w:r>
            <w:ins w:id="3980" w:author="Литвинов Виталий" w:date="2019-11-27T14:31:00Z">
              <w:r w:rsidR="00C2684C" w:rsidRPr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3981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t> </w:t>
              </w:r>
            </w:ins>
            <w:commentRangeEnd w:id="3965"/>
            <w:r w:rsidR="00F847B1" w:rsidRPr="00D552B7">
              <w:rPr>
                <w:rStyle w:val="af7"/>
                <w:highlight w:val="cyan"/>
                <w:rPrChange w:id="3982" w:author="Dmitry" w:date="2019-12-23T18:07:00Z">
                  <w:rPr>
                    <w:rStyle w:val="af7"/>
                    <w:highlight w:val="yellow"/>
                  </w:rPr>
                </w:rPrChange>
              </w:rPr>
              <w:commentReference w:id="3965"/>
            </w:r>
          </w:p>
        </w:tc>
      </w:tr>
      <w:tr w:rsidR="00294EBF" w:rsidRPr="000C0F8D" w14:paraId="4C86E89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534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2A9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1F3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9A4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8854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DAC1" w14:textId="411BD35A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16890AD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D7D2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83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3984"/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85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93DF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86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del w:id="3987" w:author="Dmitry" w:date="2019-12-23T18:07:00Z">
              <w:r w:rsidRPr="00D552B7" w:rsidDel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3988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79CC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89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90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WIFI (1 порт) в подвесном потолке.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7241" w14:textId="1DC5DE3A" w:rsidR="00294EBF" w:rsidRPr="00D552B7" w:rsidRDefault="00F847B1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91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92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1E39" w14:textId="77777777" w:rsidR="00294EBF" w:rsidRPr="00D552B7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93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del w:id="3994" w:author="Dmitry" w:date="2019-12-23T18:07:00Z">
              <w:r w:rsidRPr="00D552B7" w:rsidDel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3995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5F3B" w14:textId="099A344D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96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97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  <w:r w:rsidR="00C2684C"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3998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В кабинете министра</w:t>
            </w:r>
            <w:ins w:id="3999" w:author="Литвинов Виталий" w:date="2019-11-27T14:31:00Z">
              <w:r w:rsidR="00C2684C" w:rsidRPr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4000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t> </w:t>
              </w:r>
            </w:ins>
            <w:commentRangeEnd w:id="3984"/>
            <w:r w:rsidR="00F847B1" w:rsidRPr="00D552B7">
              <w:rPr>
                <w:rStyle w:val="af7"/>
                <w:highlight w:val="cyan"/>
                <w:rPrChange w:id="4001" w:author="Dmitry" w:date="2019-12-23T18:07:00Z">
                  <w:rPr>
                    <w:rStyle w:val="af7"/>
                  </w:rPr>
                </w:rPrChange>
              </w:rPr>
              <w:commentReference w:id="3984"/>
            </w:r>
          </w:p>
        </w:tc>
      </w:tr>
      <w:tr w:rsidR="00294EBF" w:rsidRPr="000C0F8D" w14:paraId="6CBA1D1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9A9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93C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ECF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691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A17B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AFA6" w14:textId="32105C58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18AD33A4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C903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02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4003"/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04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4C15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05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del w:id="4006" w:author="Dmitry" w:date="2019-12-23T18:07:00Z">
              <w:r w:rsidRPr="00D552B7" w:rsidDel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4007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B339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08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09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Извщатель пожарный дымовой ДИП-34А-03.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5345" w14:textId="0B82A1D0" w:rsidR="00294EBF" w:rsidRPr="00D552B7" w:rsidRDefault="00F847B1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10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11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556E" w14:textId="77777777" w:rsidR="00294EBF" w:rsidRPr="00D552B7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12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del w:id="4013" w:author="Dmitry" w:date="2019-12-23T18:07:00Z">
              <w:r w:rsidRPr="00D552B7" w:rsidDel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4014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5539" w14:textId="458EB90C" w:rsidR="00294EBF" w:rsidRPr="00D552B7" w:rsidRDefault="00C2684C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15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16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В кабинете министра</w:t>
            </w:r>
            <w:ins w:id="4017" w:author="Литвинов Виталий" w:date="2019-11-27T14:31:00Z">
              <w:r w:rsidRPr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4018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t> </w:t>
              </w:r>
            </w:ins>
            <w:r w:rsidR="00294EBF"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19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  <w:commentRangeEnd w:id="4003"/>
            <w:r w:rsidR="00F847B1" w:rsidRPr="00D552B7">
              <w:rPr>
                <w:rStyle w:val="af7"/>
                <w:highlight w:val="cyan"/>
                <w:rPrChange w:id="4020" w:author="Dmitry" w:date="2019-12-23T18:07:00Z">
                  <w:rPr>
                    <w:rStyle w:val="af7"/>
                  </w:rPr>
                </w:rPrChange>
              </w:rPr>
              <w:commentReference w:id="4003"/>
            </w:r>
          </w:p>
        </w:tc>
      </w:tr>
      <w:tr w:rsidR="00294EBF" w:rsidRPr="000C0F8D" w14:paraId="76FAA544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DC7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A7E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16D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58C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B0FA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2E01" w14:textId="7DA3F955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2B7D237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17CB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21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4022"/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23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8469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24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del w:id="4025" w:author="Dmitry" w:date="2019-12-23T18:07:00Z">
              <w:r w:rsidRPr="00D552B7" w:rsidDel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4026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9CCB" w14:textId="77777777" w:rsidR="00294EBF" w:rsidRPr="00D552B7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27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28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Оповещатель потолочный LPA-6С.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D9E9" w14:textId="1EE4D6A1" w:rsidR="00294EBF" w:rsidRPr="00D552B7" w:rsidRDefault="00F847B1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29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30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8208" w14:textId="77777777" w:rsidR="00294EBF" w:rsidRPr="00D552B7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31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del w:id="4032" w:author="Dmitry" w:date="2019-12-23T18:07:00Z">
              <w:r w:rsidRPr="00D552B7" w:rsidDel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4033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delText> 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4433" w14:textId="53447E8C" w:rsidR="00294EBF" w:rsidRPr="00D552B7" w:rsidRDefault="00C2684C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34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r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35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В кабинете министра</w:t>
            </w:r>
            <w:ins w:id="4036" w:author="Литвинов Виталий" w:date="2019-11-27T14:31:00Z">
              <w:r w:rsidRPr="00D552B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highlight w:val="cyan"/>
                  <w:lang w:eastAsia="ru-RU"/>
                  <w:rPrChange w:id="4037" w:author="Dmitry" w:date="2019-12-23T18:07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yellow"/>
                      <w:lang w:eastAsia="ru-RU"/>
                    </w:rPr>
                  </w:rPrChange>
                </w:rPr>
                <w:t> </w:t>
              </w:r>
            </w:ins>
            <w:r w:rsidR="00294EBF" w:rsidRPr="00D552B7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cyan"/>
                <w:lang w:eastAsia="ru-RU"/>
                <w:rPrChange w:id="4038" w:author="Dmitry" w:date="2019-12-23T18:07:00Z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t> </w:t>
            </w:r>
            <w:commentRangeEnd w:id="4022"/>
            <w:r w:rsidR="00F847B1" w:rsidRPr="00D552B7">
              <w:rPr>
                <w:rStyle w:val="af7"/>
                <w:highlight w:val="cyan"/>
                <w:rPrChange w:id="4039" w:author="Dmitry" w:date="2019-12-23T18:07:00Z">
                  <w:rPr>
                    <w:rStyle w:val="af7"/>
                  </w:rPr>
                </w:rPrChange>
              </w:rPr>
              <w:commentReference w:id="4022"/>
            </w:r>
          </w:p>
        </w:tc>
      </w:tr>
      <w:tr w:rsidR="00294EBF" w:rsidRPr="000C0F8D" w14:paraId="1AB62E70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0B8E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294EBF" w:rsidRPr="000C0F8D" w14:paraId="34FF4A6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4F3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94C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6F6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9519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9427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A595" w14:textId="6317D53F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294EBF" w:rsidRPr="000C0F8D" w14:paraId="2C04C74E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16D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BE0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B5F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A16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2DB4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2AF4" w14:textId="096F224D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4B0CDB1F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CE2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BD2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447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1A6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5EC0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CA75" w14:textId="2F37987A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294EBF" w:rsidRPr="000C0F8D" w14:paraId="5930C952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0E5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6CBA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0EF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RAL 9006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C2B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CE07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E3CC" w14:textId="7EF8D200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294EBF" w:rsidRPr="000C0F8D" w14:paraId="5E8AC4A3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422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AE1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5D0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A3E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21F8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ED27" w14:textId="11CB650A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4856C233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6886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42B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216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570B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06C1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F813" w14:textId="125D61A6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71A46FC1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FB7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DA8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EA3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Диффузор потолочный встраиваемый с регулятором расхода 4АПР 600Х600.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5DC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6391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A332" w14:textId="18588511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C2684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0" w:author="Литвинов Виталий" w:date="2019-11-27T14:31:00Z">
              <w:r w:rsidR="00C2684C"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294EBF" w:rsidRPr="000C0F8D" w14:paraId="21EECD8A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40F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155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09F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Фанкойл потолочный.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0E89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6925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A64E" w14:textId="6AB7CF3D" w:rsidR="00294EBF" w:rsidRPr="005C4228" w:rsidRDefault="00C2684C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1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000BE10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DA6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C4BB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1FB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700B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05F3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1EB4" w14:textId="73E57CA9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6798BFC0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399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EEE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2ED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C6AB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82CA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2BD1" w14:textId="039E7148" w:rsidR="00294EBF" w:rsidRPr="005C4228" w:rsidRDefault="00C2684C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2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2C0DDFBC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05E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A6D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43A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097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3135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BEC1" w14:textId="5FD28410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2F2C881F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FF2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069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8CE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165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F533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5BDB" w14:textId="14034010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C2684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3" w:author="Литвинов Виталий" w:date="2019-11-27T14:31:00Z">
              <w:r w:rsidR="00C2684C"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294EBF" w:rsidRPr="000C0F8D" w14:paraId="11F3588B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E38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BF5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CFD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01D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3D8A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9AB9" w14:textId="0B8B98D5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440C075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7BDA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2C3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1C6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085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B2B1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01AC" w14:textId="3D89FE3D" w:rsidR="00294EBF" w:rsidRPr="005C4228" w:rsidRDefault="00C2684C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4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55AC203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597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276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016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 встраиваемый в шаре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500. 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400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3420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7DB4" w14:textId="722C3B0C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C2684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5" w:author="Литвинов Виталий" w:date="2019-11-27T14:31:00Z">
              <w:r w:rsidR="00C2684C"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294EBF" w:rsidRPr="000C0F8D" w14:paraId="3EADB317" w14:textId="77777777" w:rsidTr="005C422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6579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294EBF" w:rsidRPr="000C0F8D" w14:paraId="49ACCB7F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54EB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93D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4C9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203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B201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B54B" w14:textId="42D79CC1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294EBF" w:rsidRPr="000C0F8D" w14:paraId="0A833635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AB6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F68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01F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3CA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4116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E872" w14:textId="3DD8FF8E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294EBF" w:rsidRPr="000C0F8D" w14:paraId="18445A1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4C1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217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B50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160 мм. Цв. RAL 9006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CAC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EF4F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6F15" w14:textId="755022AF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294EBF" w:rsidRPr="000C0F8D" w14:paraId="44519F90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CA2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F5D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F68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125 мм. Цв. RAL 9006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0A8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EDEC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68A0" w14:textId="33D7831E" w:rsidR="00294EBF" w:rsidRPr="00C2684C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С/У</w:t>
            </w:r>
          </w:p>
        </w:tc>
      </w:tr>
      <w:tr w:rsidR="00294EBF" w:rsidRPr="000C0F8D" w14:paraId="41339DFA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1E3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379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4929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Диффузор потолочный круглый, встраиваемый </w:t>
            </w:r>
            <w:r w:rsidRPr="005C422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200 мм.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6610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482E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FAC9" w14:textId="0FA819CF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C2684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6" w:author="Литвинов Виталий" w:date="2019-11-27T14:31:00Z">
              <w:r w:rsidR="00C2684C"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294EBF" w:rsidRPr="000C0F8D" w14:paraId="445DC740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590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7B19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689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ДУ 900Х500.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420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997F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9B9D" w14:textId="3B4AB7CA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294EBF" w:rsidRPr="000C0F8D" w14:paraId="2A007ACA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CDB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11A3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6A3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Диффузор потолочный встраиваемый с регулятором расхода 4АПР 600Х600. 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7FB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D231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654F" w14:textId="67B128C9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25F6158D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713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6961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87C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Фанкойл потолочный.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B97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8105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432E" w14:textId="668ACD19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C2684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7" w:author="Литвинов Виталий" w:date="2019-11-27T14:31:00Z">
              <w:r w:rsidR="00C2684C"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294EBF" w:rsidRPr="000C0F8D" w14:paraId="49E74C5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93E4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919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CF6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81A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DE6F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0337" w14:textId="1D843330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5279F656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8D0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52AD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A59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WIFI (1 порт) в подвесном потолке.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7D88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7E8F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F79C" w14:textId="0F51EB63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C2684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8" w:author="Литвинов Виталий" w:date="2019-11-27T14:31:00Z">
              <w:r w:rsidR="00C2684C"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294EBF" w:rsidRPr="000C0F8D" w14:paraId="36E12C4F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12D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B9487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D163" w14:textId="5B921318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</w:t>
            </w:r>
            <w:r w:rsidR="00173C8B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е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щатель пожарный дымовой ДИП-34А-03. 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B4B6" w14:textId="16B8445D" w:rsidR="00294EBF" w:rsidRPr="005C4228" w:rsidRDefault="00420C15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5342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B3BE" w14:textId="2743D0BE" w:rsidR="00294EBF" w:rsidRPr="005C4228" w:rsidRDefault="0035151A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7A0DE5A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9396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C6DF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29B6" w14:textId="7A9221E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Изв</w:t>
            </w:r>
            <w:r w:rsidR="00173C8B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е</w:t>
            </w: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щатель пожарный дымовой ДИП-34А-03. Цв. RAL 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F6A5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F560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511F" w14:textId="5656F638" w:rsidR="00294EBF" w:rsidRPr="005C4228" w:rsidRDefault="00C2684C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49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  <w:r w:rsidR="00294EBF"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4EBF" w:rsidRPr="000C0F8D" w14:paraId="1D30A867" w14:textId="77777777" w:rsidTr="005C4228">
        <w:trPr>
          <w:trHeight w:val="567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3E3E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8CB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36AC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Оповещатель потолочный LPA-6С.  Цв. Белый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4332" w14:textId="77777777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9F6B" w14:textId="77777777" w:rsidR="00294EBF" w:rsidRPr="005C4228" w:rsidRDefault="00294EBF" w:rsidP="00294EB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A5F0" w14:textId="74D4DDF3" w:rsidR="00294EBF" w:rsidRPr="005C4228" w:rsidRDefault="00294EBF" w:rsidP="00294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C422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35151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коридоре</w:t>
            </w:r>
          </w:p>
        </w:tc>
      </w:tr>
      <w:tr w:rsidR="006D3B22" w:rsidRPr="000C0F8D" w14:paraId="77F6D099" w14:textId="77777777" w:rsidTr="005C4228">
        <w:trPr>
          <w:trHeight w:val="567"/>
          <w:ins w:id="4050" w:author="Литвинов Виталий" w:date="2019-11-27T14:31:00Z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DEDE" w14:textId="04912D2C" w:rsidR="006D3B22" w:rsidRPr="005C4228" w:rsidRDefault="006D3B22" w:rsidP="006D3B22">
            <w:pPr>
              <w:spacing w:after="0" w:line="240" w:lineRule="auto"/>
              <w:ind w:left="0" w:firstLine="0"/>
              <w:jc w:val="center"/>
              <w:rPr>
                <w:ins w:id="4051" w:author="Литвинов Виталий" w:date="2019-11-27T14:3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052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7.1</w:t>
              </w:r>
            </w:ins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FDC9E" w14:textId="507E95B3" w:rsidR="006D3B22" w:rsidRPr="005C4228" w:rsidRDefault="006D3B22" w:rsidP="006D3B22">
            <w:pPr>
              <w:spacing w:after="0" w:line="240" w:lineRule="auto"/>
              <w:ind w:left="0" w:firstLine="0"/>
              <w:jc w:val="center"/>
              <w:rPr>
                <w:ins w:id="4053" w:author="Литвинов Виталий" w:date="2019-11-27T14:3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054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5771" w14:textId="2341CE05" w:rsidR="006D3B22" w:rsidRPr="005C4228" w:rsidRDefault="006D3B22" w:rsidP="006D3B22">
            <w:pPr>
              <w:spacing w:after="0" w:line="240" w:lineRule="auto"/>
              <w:ind w:left="0" w:firstLine="0"/>
              <w:jc w:val="center"/>
              <w:rPr>
                <w:ins w:id="4055" w:author="Литвинов Виталий" w:date="2019-11-27T14:3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056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Оповещатель потолочный LPA-6С. Цв. RAL 1001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4CD1" w14:textId="2E894F10" w:rsidR="006D3B22" w:rsidRPr="005C4228" w:rsidRDefault="006D3B22" w:rsidP="006D3B22">
            <w:pPr>
              <w:spacing w:after="0" w:line="240" w:lineRule="auto"/>
              <w:ind w:left="0" w:firstLine="0"/>
              <w:jc w:val="center"/>
              <w:rPr>
                <w:ins w:id="4057" w:author="Литвинов Виталий" w:date="2019-11-27T14:3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058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4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19B55" w14:textId="64AAE9F5" w:rsidR="006D3B22" w:rsidRPr="005C4228" w:rsidRDefault="006D3B22" w:rsidP="006D3B22">
            <w:pPr>
              <w:spacing w:after="0" w:line="240" w:lineRule="auto"/>
              <w:ind w:left="0" w:firstLine="0"/>
              <w:rPr>
                <w:ins w:id="4059" w:author="Литвинов Виталий" w:date="2019-11-27T14:3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060" w:author="Литвинов Виталий" w:date="2019-11-27T14:31:00Z">
              <w:r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0E890" w14:textId="4DAB0F8C" w:rsidR="006D3B22" w:rsidRPr="005C4228" w:rsidRDefault="00C2684C" w:rsidP="006D3B22">
            <w:pPr>
              <w:spacing w:after="0" w:line="240" w:lineRule="auto"/>
              <w:ind w:left="0" w:firstLine="0"/>
              <w:jc w:val="center"/>
              <w:rPr>
                <w:ins w:id="4061" w:author="Литвинов Виталий" w:date="2019-11-27T14:3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В кабинете министра</w:t>
            </w:r>
            <w:ins w:id="4062" w:author="Литвинов Виталий" w:date="2019-11-27T14:31:00Z">
              <w:r w:rsidR="006D3B22" w:rsidRPr="005C4228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6D3B22" w:rsidRPr="000C0F8D" w:rsidDel="006D3B22" w14:paraId="2D0014A6" w14:textId="5A1BC0B3" w:rsidTr="005C4228">
        <w:trPr>
          <w:trHeight w:val="567"/>
          <w:del w:id="4063" w:author="Литвинов Виталий" w:date="2019-11-27T14:32:00Z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4471" w14:textId="0D0582C8" w:rsidR="006D3B22" w:rsidRPr="005C4228" w:rsidDel="006D3B22" w:rsidRDefault="006D3B22" w:rsidP="006D3B22">
            <w:pPr>
              <w:spacing w:after="0" w:line="240" w:lineRule="auto"/>
              <w:ind w:left="0" w:firstLine="0"/>
              <w:jc w:val="center"/>
              <w:rPr>
                <w:del w:id="4064" w:author="Литвинов Виталий" w:date="2019-11-27T14:3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del w:id="4065" w:author="Литвинов Виталий" w:date="2019-11-27T14:31:00Z">
              <w:r w:rsidRPr="005C4228" w:rsidDel="006D3B22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7.1</w:delText>
              </w:r>
            </w:del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98C3" w14:textId="15C98AA6" w:rsidR="006D3B22" w:rsidRPr="005C4228" w:rsidDel="006D3B22" w:rsidRDefault="006D3B22" w:rsidP="006D3B22">
            <w:pPr>
              <w:spacing w:after="0" w:line="240" w:lineRule="auto"/>
              <w:ind w:left="0" w:firstLine="0"/>
              <w:jc w:val="center"/>
              <w:rPr>
                <w:del w:id="4066" w:author="Литвинов Виталий" w:date="2019-11-27T14:3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del w:id="4067" w:author="Литвинов Виталий" w:date="2019-11-27T14:32:00Z">
              <w:r w:rsidRPr="005C4228" w:rsidDel="006D3B22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5877" w14:textId="6FD8C750" w:rsidR="006D3B22" w:rsidRPr="005C4228" w:rsidDel="006D3B22" w:rsidRDefault="006D3B22" w:rsidP="006D3B22">
            <w:pPr>
              <w:spacing w:after="0" w:line="240" w:lineRule="auto"/>
              <w:ind w:left="0" w:firstLine="0"/>
              <w:jc w:val="center"/>
              <w:rPr>
                <w:del w:id="4068" w:author="Литвинов Виталий" w:date="2019-11-27T14:3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del w:id="4069" w:author="Литвинов Виталий" w:date="2019-11-27T14:31:00Z">
              <w:r w:rsidRPr="005C4228" w:rsidDel="006D3B22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Оповещатель потолочный LPA-6С. Цв. RAL 1001</w:delText>
              </w:r>
            </w:del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AF17" w14:textId="6A632D10" w:rsidR="006D3B22" w:rsidRPr="005C4228" w:rsidDel="006D3B22" w:rsidRDefault="006D3B22" w:rsidP="006D3B22">
            <w:pPr>
              <w:spacing w:after="0" w:line="240" w:lineRule="auto"/>
              <w:ind w:left="0" w:firstLine="0"/>
              <w:jc w:val="center"/>
              <w:rPr>
                <w:del w:id="4070" w:author="Литвинов Виталий" w:date="2019-11-27T14:3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del w:id="4071" w:author="Литвинов Виталий" w:date="2019-11-27T14:31:00Z">
              <w:r w:rsidRPr="005C4228" w:rsidDel="006D3B22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4</w:delText>
              </w:r>
            </w:del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C160" w14:textId="0B0657F5" w:rsidR="006D3B22" w:rsidRPr="005C4228" w:rsidDel="006D3B22" w:rsidRDefault="006D3B22" w:rsidP="006D3B22">
            <w:pPr>
              <w:spacing w:after="0" w:line="240" w:lineRule="auto"/>
              <w:ind w:left="0" w:firstLine="0"/>
              <w:rPr>
                <w:del w:id="4072" w:author="Литвинов Виталий" w:date="2019-11-27T14:3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del w:id="4073" w:author="Литвинов Виталий" w:date="2019-11-27T14:32:00Z">
              <w:r w:rsidRPr="005C4228" w:rsidDel="006D3B22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464F" w14:textId="11EA0703" w:rsidR="006D3B22" w:rsidRPr="005C4228" w:rsidDel="006D3B22" w:rsidRDefault="006D3B22" w:rsidP="006D3B22">
            <w:pPr>
              <w:spacing w:after="0" w:line="240" w:lineRule="auto"/>
              <w:ind w:left="0" w:firstLine="0"/>
              <w:jc w:val="center"/>
              <w:rPr>
                <w:del w:id="4074" w:author="Литвинов Виталий" w:date="2019-11-27T14:3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del w:id="4075" w:author="Литвинов Виталий" w:date="2019-11-27T14:32:00Z">
              <w:r w:rsidRPr="005C4228" w:rsidDel="006D3B22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delText> </w:delText>
              </w:r>
            </w:del>
          </w:p>
        </w:tc>
      </w:tr>
    </w:tbl>
    <w:p w14:paraId="50EAEABA" w14:textId="4510B44F" w:rsidR="0097653E" w:rsidDel="00A740DE" w:rsidRDefault="0097653E" w:rsidP="00CF7F7E">
      <w:pPr>
        <w:ind w:left="0" w:firstLine="0"/>
        <w:rPr>
          <w:ins w:id="4076" w:author="Anastasiya" w:date="2020-03-03T13:50:00Z"/>
          <w:del w:id="4077" w:author="Dmitry" w:date="2020-06-26T20:19:00Z"/>
          <w:rFonts w:ascii="ISOCPEUR" w:hAnsi="ISOCPEUR" w:cs="Cambria"/>
          <w:sz w:val="18"/>
          <w:szCs w:val="18"/>
          <w:lang w:val="en-US"/>
        </w:rPr>
      </w:pPr>
    </w:p>
    <w:p w14:paraId="01E01502" w14:textId="77777777" w:rsidR="00632BD5" w:rsidRPr="0097653E" w:rsidRDefault="00632BD5" w:rsidP="00CF7F7E">
      <w:pPr>
        <w:ind w:left="0" w:firstLine="0"/>
        <w:rPr>
          <w:ins w:id="4078" w:author="Литвинов Виталий" w:date="2019-11-27T14:33:00Z"/>
          <w:rFonts w:ascii="ISOCPEUR" w:hAnsi="ISOCPEUR" w:cs="Cambria"/>
          <w:sz w:val="18"/>
          <w:szCs w:val="18"/>
          <w:lang w:val="en-US"/>
        </w:rPr>
      </w:pPr>
    </w:p>
    <w:tbl>
      <w:tblPr>
        <w:tblpPr w:leftFromText="180" w:rightFromText="180" w:vertAnchor="text" w:tblpY="1"/>
        <w:tblOverlap w:val="never"/>
        <w:tblW w:w="10478" w:type="dxa"/>
        <w:tblLayout w:type="fixed"/>
        <w:tblLook w:val="04A0" w:firstRow="1" w:lastRow="0" w:firstColumn="1" w:lastColumn="0" w:noHBand="0" w:noVBand="1"/>
      </w:tblPr>
      <w:tblGrid>
        <w:gridCol w:w="776"/>
        <w:gridCol w:w="3472"/>
        <w:gridCol w:w="3685"/>
        <w:gridCol w:w="567"/>
        <w:gridCol w:w="142"/>
        <w:gridCol w:w="709"/>
        <w:gridCol w:w="1127"/>
        <w:tblGridChange w:id="4079">
          <w:tblGrid>
            <w:gridCol w:w="776"/>
            <w:gridCol w:w="3472"/>
            <w:gridCol w:w="3685"/>
            <w:gridCol w:w="567"/>
            <w:gridCol w:w="142"/>
            <w:gridCol w:w="709"/>
            <w:gridCol w:w="1127"/>
            <w:gridCol w:w="101"/>
          </w:tblGrid>
        </w:tblGridChange>
      </w:tblGrid>
      <w:tr w:rsidR="00A740DE" w:rsidRPr="000C0F8D" w14:paraId="3CD8023C" w14:textId="77777777" w:rsidTr="00370A24">
        <w:trPr>
          <w:trHeight w:val="567"/>
          <w:ins w:id="4080" w:author="Dmitry" w:date="2020-06-26T20:19:00Z"/>
        </w:trPr>
        <w:tc>
          <w:tcPr>
            <w:tcW w:w="10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C929" w14:textId="77777777" w:rsidR="00A740DE" w:rsidRPr="002F5150" w:rsidRDefault="00A740DE" w:rsidP="00A740DE">
            <w:pPr>
              <w:spacing w:after="0" w:line="240" w:lineRule="auto"/>
              <w:ind w:left="0" w:firstLine="0"/>
              <w:jc w:val="center"/>
              <w:rPr>
                <w:ins w:id="4081" w:author="Dmitry" w:date="2020-06-26T20:19:00Z"/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pPr>
            <w:ins w:id="4082" w:author="Dmitry" w:date="2020-06-26T20:19:00Z">
              <w:r w:rsidRPr="002F5150">
                <w:rPr>
                  <w:rFonts w:ascii="ISOCPEUR" w:eastAsia="Times New Roman" w:hAnsi="ISOCPEUR" w:cs="Calibri"/>
                  <w:color w:val="000000"/>
                  <w:sz w:val="22"/>
                  <w:highlight w:val="yellow"/>
                  <w:lang w:eastAsia="ru-RU"/>
                </w:rPr>
                <w:t>Спецификация гипсокартонных перегородок</w:t>
              </w:r>
            </w:ins>
          </w:p>
        </w:tc>
      </w:tr>
      <w:tr w:rsidR="00A740DE" w:rsidRPr="000C0F8D" w14:paraId="2177D9A6" w14:textId="77777777" w:rsidTr="00370A24">
        <w:trPr>
          <w:trHeight w:val="454"/>
          <w:ins w:id="4083" w:author="Dmitry" w:date="2020-06-26T20:19:00Z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978E" w14:textId="77777777" w:rsidR="00A740DE" w:rsidRPr="000C0F8D" w:rsidRDefault="00A740DE" w:rsidP="00A740DE">
            <w:pPr>
              <w:spacing w:after="0" w:line="240" w:lineRule="auto"/>
              <w:ind w:left="0" w:firstLine="0"/>
              <w:jc w:val="center"/>
              <w:rPr>
                <w:ins w:id="4084" w:author="Dmitry" w:date="2020-06-26T20:1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085" w:author="Dmitry" w:date="2020-06-26T20:19:00Z">
              <w:r w:rsidRPr="000C0F8D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01AB" w14:textId="77777777" w:rsidR="00A740DE" w:rsidRPr="000C0F8D" w:rsidRDefault="00A740DE" w:rsidP="00A740DE">
            <w:pPr>
              <w:spacing w:after="0" w:line="240" w:lineRule="auto"/>
              <w:ind w:left="0" w:firstLine="0"/>
              <w:jc w:val="center"/>
              <w:rPr>
                <w:ins w:id="4086" w:author="Dmitry" w:date="2020-06-26T20:1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087" w:author="Dmitry" w:date="2020-06-26T20:19:00Z">
              <w:r w:rsidRPr="000C0F8D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EA37" w14:textId="77777777" w:rsidR="00A740DE" w:rsidRPr="000C0F8D" w:rsidRDefault="00A740DE" w:rsidP="00A740DE">
            <w:pPr>
              <w:spacing w:after="0" w:line="240" w:lineRule="auto"/>
              <w:ind w:left="0" w:firstLine="0"/>
              <w:jc w:val="center"/>
              <w:rPr>
                <w:ins w:id="4088" w:author="Dmitry" w:date="2020-06-26T20:1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089" w:author="Dmitry" w:date="2020-06-26T20:19:00Z">
              <w:r w:rsidRPr="000C0F8D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2BCE" w14:textId="77777777" w:rsidR="00A740DE" w:rsidRPr="00265487" w:rsidRDefault="00A740DE" w:rsidP="00A740DE">
            <w:pPr>
              <w:spacing w:after="0" w:line="240" w:lineRule="auto"/>
              <w:ind w:left="0" w:firstLine="0"/>
              <w:jc w:val="center"/>
              <w:rPr>
                <w:ins w:id="4090" w:author="Dmitry" w:date="2020-06-26T20:1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091" w:author="Dmitry" w:date="2020-06-26T20:19:00Z">
              <w:r w:rsidRPr="0026548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Кол.</w:t>
              </w:r>
            </w:ins>
          </w:p>
          <w:p w14:paraId="71E03FFF" w14:textId="77777777" w:rsidR="00A740DE" w:rsidRPr="000C0F8D" w:rsidRDefault="00A740DE" w:rsidP="00A740DE">
            <w:pPr>
              <w:spacing w:after="0" w:line="240" w:lineRule="auto"/>
              <w:ind w:left="0" w:firstLine="0"/>
              <w:jc w:val="center"/>
              <w:rPr>
                <w:ins w:id="4092" w:author="Dmitry" w:date="2020-06-26T20:1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093" w:author="Dmitry" w:date="2020-06-26T20:19:00Z">
              <w:r w:rsidRPr="0026548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vertAlign w:val="superscript"/>
                  <w:lang w:eastAsia="ru-RU"/>
                </w:rPr>
                <w:t>2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0263" w14:textId="77777777" w:rsidR="00A740DE" w:rsidRPr="00265487" w:rsidRDefault="00A740DE" w:rsidP="00A740DE">
            <w:pPr>
              <w:spacing w:after="0" w:line="240" w:lineRule="auto"/>
              <w:ind w:left="0" w:firstLine="0"/>
              <w:jc w:val="center"/>
              <w:rPr>
                <w:ins w:id="4094" w:author="Dmitry" w:date="2020-06-26T20:1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095" w:author="Dmitry" w:date="2020-06-26T20:19:00Z">
              <w:r w:rsidRPr="0026548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Масса ед., кг</w:t>
              </w:r>
            </w:ins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6769" w14:textId="77777777" w:rsidR="00A740DE" w:rsidRPr="00265487" w:rsidRDefault="00A740DE" w:rsidP="00A740DE">
            <w:pPr>
              <w:spacing w:after="0" w:line="240" w:lineRule="auto"/>
              <w:ind w:left="0" w:firstLine="0"/>
              <w:jc w:val="center"/>
              <w:rPr>
                <w:ins w:id="4096" w:author="Dmitry" w:date="2020-06-26T20:1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097" w:author="Dmitry" w:date="2020-06-26T20:19:00Z">
              <w:r w:rsidRPr="00265487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Приме чание</w:t>
              </w:r>
            </w:ins>
          </w:p>
        </w:tc>
      </w:tr>
      <w:tr w:rsidR="00A740DE" w:rsidRPr="00FA2295" w14:paraId="551D5DF8" w14:textId="77777777" w:rsidTr="00370A24">
        <w:trPr>
          <w:trHeight w:val="454"/>
          <w:ins w:id="4098" w:author="Dmitry" w:date="2020-06-26T20:19:00Z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791E" w14:textId="77777777" w:rsidR="00A740DE" w:rsidRPr="00370A24" w:rsidRDefault="00A740DE" w:rsidP="00A740DE">
            <w:pPr>
              <w:spacing w:after="0" w:line="240" w:lineRule="auto"/>
              <w:ind w:left="0" w:firstLine="0"/>
              <w:jc w:val="center"/>
              <w:rPr>
                <w:ins w:id="409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ins w:id="4100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t>1</w:t>
              </w:r>
            </w:ins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3623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0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02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Комплектные системы КНАУФ</w:t>
              </w:r>
            </w:ins>
          </w:p>
          <w:p w14:paraId="1A7DA612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0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04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серия 1.031.9-2.07</w:t>
              </w:r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D3B5" w14:textId="77777777" w:rsidR="00A740DE" w:rsidRPr="00370A24" w:rsidRDefault="00A740DE" w:rsidP="00A740DE">
            <w:pPr>
              <w:spacing w:after="0" w:line="240" w:lineRule="auto"/>
              <w:ind w:left="0" w:firstLine="0"/>
              <w:jc w:val="center"/>
              <w:rPr>
                <w:ins w:id="410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06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С112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Конструкция – одинарный металлический каркас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с шагом 600мм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, обшитый</w:t>
              </w:r>
            </w:ins>
          </w:p>
          <w:p w14:paraId="27BEB86C" w14:textId="77777777" w:rsidR="00A740DE" w:rsidRPr="002604B1" w:rsidRDefault="00A740DE" w:rsidP="00A740DE">
            <w:pPr>
              <w:spacing w:after="0" w:line="240" w:lineRule="auto"/>
              <w:ind w:left="0" w:firstLine="0"/>
              <w:jc w:val="center"/>
              <w:rPr>
                <w:ins w:id="410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08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Конструкция – одинарный металлический каркас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100мм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с шагом 300мм, обшитый 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двумя слоями гипсовых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влагостойких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плит с обеих сторон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. Изоляционный материал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t>t</w:t>
              </w:r>
              <w:r w:rsidRPr="00605F61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=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100мм.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CFC3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0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4110"/>
            <w:ins w:id="4111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235,86</w:t>
              </w:r>
              <w:commentRangeEnd w:id="4110"/>
              <w:r>
                <w:rPr>
                  <w:rStyle w:val="af7"/>
                </w:rPr>
                <w:commentReference w:id="4110"/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6574" w14:textId="77777777" w:rsidR="00A740DE" w:rsidRPr="00FA2295" w:rsidRDefault="00A740DE" w:rsidP="00A740DE">
            <w:pPr>
              <w:spacing w:after="0" w:line="240" w:lineRule="auto"/>
              <w:ind w:left="-346" w:firstLine="346"/>
              <w:rPr>
                <w:ins w:id="411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BF0D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1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14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В сан. узлах</w:t>
              </w:r>
            </w:ins>
          </w:p>
          <w:p w14:paraId="205E1A22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1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740DE" w:rsidRPr="00FA2295" w14:paraId="72DA1073" w14:textId="77777777" w:rsidTr="00370A24">
        <w:trPr>
          <w:trHeight w:val="454"/>
          <w:ins w:id="4116" w:author="Dmitry" w:date="2020-06-26T20:19:00Z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E834" w14:textId="77777777" w:rsidR="00A740DE" w:rsidRPr="00681F61" w:rsidRDefault="00A740DE" w:rsidP="00A740DE">
            <w:pPr>
              <w:spacing w:after="0" w:line="240" w:lineRule="auto"/>
              <w:ind w:left="0" w:firstLine="0"/>
              <w:jc w:val="center"/>
              <w:rPr>
                <w:ins w:id="411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18" w:author="Dmitry" w:date="2020-06-26T20:19:00Z">
              <w:r w:rsidRPr="00B4737B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2</w:t>
              </w:r>
            </w:ins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0F6C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1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20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Комплектные системы КНАУФ</w:t>
              </w:r>
            </w:ins>
          </w:p>
          <w:p w14:paraId="44AB77BA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2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22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серия 1.073.9-2.08</w:t>
              </w:r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FE14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2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24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С112</w:t>
              </w:r>
            </w:ins>
          </w:p>
          <w:p w14:paraId="504C0122" w14:textId="77777777" w:rsidR="00A740DE" w:rsidRDefault="00A740DE" w:rsidP="00A740DE">
            <w:pPr>
              <w:spacing w:after="0" w:line="240" w:lineRule="auto"/>
              <w:ind w:left="0" w:firstLine="0"/>
              <w:jc w:val="center"/>
              <w:rPr>
                <w:ins w:id="412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26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Конструкция – одинарный металлический каркас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50мм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с шагом 300мм, обшитый двумя слоями гипсовых влагостойких плит с одной стороны.</w:t>
              </w:r>
            </w:ins>
          </w:p>
          <w:p w14:paraId="0ED45437" w14:textId="77777777" w:rsidR="00A740DE" w:rsidRPr="002604B1" w:rsidRDefault="00A740DE" w:rsidP="00A740DE">
            <w:pPr>
              <w:spacing w:after="0" w:line="240" w:lineRule="auto"/>
              <w:ind w:left="0" w:firstLine="0"/>
              <w:jc w:val="center"/>
              <w:rPr>
                <w:ins w:id="4127" w:author="Dmitry" w:date="2020-06-26T20:19:00Z"/>
                <w:rFonts w:ascii="ISOCPEUR" w:eastAsia="Times New Roman" w:hAnsi="ISOCPEUR" w:cs="Calibri"/>
                <w:b/>
                <w:color w:val="000000"/>
                <w:sz w:val="16"/>
                <w:szCs w:val="16"/>
                <w:lang w:eastAsia="ru-RU"/>
              </w:rPr>
            </w:pPr>
            <w:ins w:id="4128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Изоляционный материал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t>t=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50мм.</w:t>
              </w:r>
            </w:ins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7F47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2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4130"/>
            <w:ins w:id="4131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442,81</w:t>
              </w:r>
              <w:commentRangeEnd w:id="4130"/>
              <w:r>
                <w:rPr>
                  <w:rStyle w:val="af7"/>
                </w:rPr>
                <w:commentReference w:id="4130"/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6A3C" w14:textId="77777777" w:rsidR="00A740DE" w:rsidRPr="00FA2295" w:rsidRDefault="00A740DE" w:rsidP="00A740DE">
            <w:pPr>
              <w:spacing w:after="0" w:line="240" w:lineRule="auto"/>
              <w:ind w:left="0" w:firstLine="0"/>
              <w:rPr>
                <w:ins w:id="413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33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566A" w14:textId="77777777" w:rsidR="00A740DE" w:rsidRPr="00FA2295" w:rsidRDefault="00A740DE" w:rsidP="00A740DE">
            <w:pPr>
              <w:spacing w:after="0" w:line="240" w:lineRule="auto"/>
              <w:ind w:left="0" w:firstLine="0"/>
              <w:rPr>
                <w:ins w:id="413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35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В сан. узлах</w:t>
              </w:r>
            </w:ins>
          </w:p>
        </w:tc>
      </w:tr>
      <w:tr w:rsidR="00A740DE" w:rsidRPr="00FA2295" w14:paraId="6D68AB77" w14:textId="77777777" w:rsidTr="00370A24">
        <w:trPr>
          <w:trHeight w:val="454"/>
          <w:ins w:id="4136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F3DB" w14:textId="77777777" w:rsidR="00A740DE" w:rsidDel="00FC5520" w:rsidRDefault="00A740DE" w:rsidP="00A740DE">
            <w:pPr>
              <w:spacing w:after="0" w:line="240" w:lineRule="auto"/>
              <w:ind w:left="0" w:firstLine="0"/>
              <w:jc w:val="center"/>
              <w:rPr>
                <w:ins w:id="413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38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3</w:t>
              </w:r>
            </w:ins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D794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3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40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Комплектные системы КНАУФ</w:t>
              </w:r>
            </w:ins>
          </w:p>
          <w:p w14:paraId="3052F307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4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42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серия 1.031.9-2.07Серия</w:t>
              </w:r>
            </w:ins>
          </w:p>
          <w:p w14:paraId="79421819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4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7F00" w14:textId="77777777" w:rsidR="00A740DE" w:rsidRPr="00370A24" w:rsidRDefault="00A740DE" w:rsidP="00A740DE">
            <w:pPr>
              <w:spacing w:after="0" w:line="240" w:lineRule="auto"/>
              <w:ind w:left="0" w:firstLine="0"/>
              <w:jc w:val="center"/>
              <w:rPr>
                <w:ins w:id="414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45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С112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Конструкция – одинарный металлический каркас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с шагом 600мм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, обшитый</w:t>
              </w:r>
            </w:ins>
          </w:p>
          <w:p w14:paraId="564C1005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4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47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Конструкция – одинарный металлический каркас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100мм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с шагом 600мм, обшитый 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двумя слоями гипсовых плит с обеих сторон.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Изоляционный материал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t>t</w:t>
              </w:r>
              <w:r w:rsidRPr="00605F61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=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100мм.</w:t>
              </w:r>
            </w:ins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74BF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4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4149"/>
            <w:ins w:id="4150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292,56</w:t>
              </w:r>
              <w:commentRangeEnd w:id="4149"/>
              <w:r w:rsidRPr="00370A24">
                <w:rPr>
                  <w:rStyle w:val="af7"/>
                  <w:highlight w:val="magenta"/>
                </w:rPr>
                <w:commentReference w:id="4149"/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9090" w14:textId="77777777" w:rsidR="00A740DE" w:rsidRPr="00FA2295" w:rsidRDefault="00A740DE" w:rsidP="00A740DE">
            <w:pPr>
              <w:spacing w:after="0" w:line="240" w:lineRule="auto"/>
              <w:ind w:left="0" w:firstLine="0"/>
              <w:rPr>
                <w:ins w:id="415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C19A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5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53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Для зашивки</w:t>
              </w:r>
            </w:ins>
          </w:p>
          <w:p w14:paraId="799BE9E3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5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55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электр.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щитов. Пом 16.85</w:t>
              </w:r>
            </w:ins>
          </w:p>
        </w:tc>
      </w:tr>
      <w:tr w:rsidR="00A740DE" w:rsidRPr="00FA2295" w14:paraId="792F3D64" w14:textId="77777777" w:rsidTr="00370A24">
        <w:trPr>
          <w:trHeight w:val="454"/>
          <w:ins w:id="4156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6D3C3" w14:textId="77777777" w:rsidR="00A740DE" w:rsidDel="00FC5520" w:rsidRDefault="00A740DE" w:rsidP="00A740DE">
            <w:pPr>
              <w:spacing w:after="0" w:line="240" w:lineRule="auto"/>
              <w:ind w:left="0" w:firstLine="0"/>
              <w:jc w:val="center"/>
              <w:rPr>
                <w:ins w:id="415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58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4</w:t>
              </w:r>
            </w:ins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6D075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5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60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Комплектные системы КНАУФ</w:t>
              </w:r>
            </w:ins>
          </w:p>
          <w:p w14:paraId="5727F291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6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62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серия 1.073.9-2.08</w:t>
              </w:r>
            </w:ins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8B41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6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64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С112</w:t>
              </w:r>
            </w:ins>
          </w:p>
          <w:p w14:paraId="149809A4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6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66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Конструкция – одинарный металлический каркас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100мм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с шагом 600мм, обшитый двумя слоями гипсовых плит с одной стороны.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 Изоляционный материал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t>t</w:t>
              </w:r>
              <w:r w:rsidRPr="00605F61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=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100мм.</w:t>
              </w:r>
            </w:ins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6A7EE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6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4168"/>
            <w:ins w:id="4169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94,11</w:t>
              </w:r>
              <w:commentRangeEnd w:id="4168"/>
              <w:r>
                <w:rPr>
                  <w:rStyle w:val="af7"/>
                </w:rPr>
                <w:commentReference w:id="4168"/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516A7" w14:textId="77777777" w:rsidR="00A740DE" w:rsidRPr="00FA2295" w:rsidRDefault="00A740DE" w:rsidP="00A740DE">
            <w:pPr>
              <w:spacing w:after="0" w:line="240" w:lineRule="auto"/>
              <w:ind w:left="0" w:firstLine="0"/>
              <w:rPr>
                <w:ins w:id="417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71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B931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7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73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Для зашивки электр.</w:t>
              </w:r>
            </w:ins>
          </w:p>
          <w:p w14:paraId="1C97734E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7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75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щитов</w:t>
              </w:r>
            </w:ins>
          </w:p>
        </w:tc>
      </w:tr>
      <w:tr w:rsidR="00A740DE" w:rsidRPr="00FA2295" w14:paraId="1C974F45" w14:textId="77777777" w:rsidTr="00370A24">
        <w:trPr>
          <w:trHeight w:val="454"/>
          <w:ins w:id="4176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31F2A" w14:textId="77777777" w:rsidR="00A740DE" w:rsidRDefault="00A740DE" w:rsidP="00A740DE">
            <w:pPr>
              <w:spacing w:after="0" w:line="240" w:lineRule="auto"/>
              <w:ind w:left="0" w:firstLine="0"/>
              <w:jc w:val="center"/>
              <w:rPr>
                <w:ins w:id="417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78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5</w:t>
              </w:r>
            </w:ins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4F39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7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80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Комплектные системы КНАУФ</w:t>
              </w:r>
            </w:ins>
          </w:p>
          <w:p w14:paraId="48EF03B1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8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82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серия 1.073.9-2.08</w:t>
              </w:r>
            </w:ins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69CE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8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84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С112</w:t>
              </w:r>
            </w:ins>
          </w:p>
          <w:p w14:paraId="4480C8C5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8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86" w:author="Dmitry" w:date="2020-06-26T20:19:00Z"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Конструкция – одинарный металлический каркас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50мм.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с шагом 300мм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и не более 400мм</w:t>
              </w:r>
              <w:r w:rsidRPr="00FA229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, обшитый двумя слоями гипсовых влагостойких плит с одной стороны.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Изоляционный материал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t>t=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50мм.</w:t>
              </w:r>
            </w:ins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30B9B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8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4188"/>
            <w:ins w:id="4189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110,55</w:t>
              </w:r>
              <w:commentRangeEnd w:id="4188"/>
              <w:r>
                <w:rPr>
                  <w:rStyle w:val="af7"/>
                </w:rPr>
                <w:commentReference w:id="4188"/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0EB36" w14:textId="77777777" w:rsidR="00A740DE" w:rsidRPr="00FA2295" w:rsidRDefault="00A740DE" w:rsidP="00A740DE">
            <w:pPr>
              <w:spacing w:after="0" w:line="240" w:lineRule="auto"/>
              <w:ind w:left="0" w:firstLine="0"/>
              <w:rPr>
                <w:ins w:id="419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4F69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9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192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Зшивка в сен.узлах</w:t>
              </w:r>
            </w:ins>
          </w:p>
          <w:p w14:paraId="718F2BFC" w14:textId="77777777" w:rsidR="00A740DE" w:rsidRPr="00FA2295" w:rsidRDefault="00A740DE" w:rsidP="00A740DE">
            <w:pPr>
              <w:spacing w:after="0" w:line="240" w:lineRule="auto"/>
              <w:ind w:left="0" w:firstLine="0"/>
              <w:jc w:val="center"/>
              <w:rPr>
                <w:ins w:id="419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A740DE" w:rsidRPr="00FA2295" w14:paraId="4B0EDD68" w14:textId="77777777" w:rsidTr="00370A24">
        <w:trPr>
          <w:trHeight w:val="454"/>
          <w:ins w:id="4194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D31E" w14:textId="77777777" w:rsidR="00A740DE" w:rsidRPr="00A23F93" w:rsidRDefault="00A740DE" w:rsidP="00A740DE">
            <w:pPr>
              <w:spacing w:after="0" w:line="240" w:lineRule="auto"/>
              <w:ind w:left="0" w:firstLine="0"/>
              <w:jc w:val="center"/>
              <w:rPr>
                <w:ins w:id="419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  <w:ins w:id="4196" w:author="Dmitry" w:date="2020-06-26T20:19:00Z"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6</w:t>
              </w:r>
            </w:ins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29EB" w14:textId="77777777" w:rsidR="00A740DE" w:rsidRPr="00A23F93" w:rsidRDefault="00A740DE" w:rsidP="00A740DE">
            <w:pPr>
              <w:spacing w:after="0" w:line="240" w:lineRule="auto"/>
              <w:ind w:left="0" w:firstLine="0"/>
              <w:jc w:val="center"/>
              <w:rPr>
                <w:ins w:id="419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  <w:ins w:id="4198" w:author="Dmitry" w:date="2020-06-26T20:19:00Z"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Комплектные системы КНАУФ</w:t>
              </w:r>
            </w:ins>
          </w:p>
          <w:p w14:paraId="234D1EAC" w14:textId="77777777" w:rsidR="00A740DE" w:rsidRPr="00A23F93" w:rsidRDefault="00A740DE" w:rsidP="00A740DE">
            <w:pPr>
              <w:spacing w:after="0" w:line="240" w:lineRule="auto"/>
              <w:ind w:left="0" w:firstLine="0"/>
              <w:jc w:val="center"/>
              <w:rPr>
                <w:ins w:id="419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  <w:ins w:id="4200" w:author="Dmitry" w:date="2020-06-26T20:19:00Z"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серия 1.031.9-2.07Серия</w:t>
              </w:r>
            </w:ins>
          </w:p>
          <w:p w14:paraId="609E8187" w14:textId="77777777" w:rsidR="00A740DE" w:rsidRPr="00A23F93" w:rsidRDefault="00A740DE" w:rsidP="00A740DE">
            <w:pPr>
              <w:spacing w:after="0" w:line="240" w:lineRule="auto"/>
              <w:ind w:left="0" w:firstLine="0"/>
              <w:jc w:val="center"/>
              <w:rPr>
                <w:ins w:id="420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BF81A" w14:textId="77777777" w:rsidR="00A740DE" w:rsidRPr="00370A24" w:rsidRDefault="00A740DE" w:rsidP="00A740DE">
            <w:pPr>
              <w:spacing w:after="0" w:line="240" w:lineRule="auto"/>
              <w:ind w:left="0" w:firstLine="0"/>
              <w:jc w:val="center"/>
              <w:rPr>
                <w:ins w:id="420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  <w:ins w:id="4203" w:author="Dmitry" w:date="2020-06-26T20:19:00Z"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С112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Конструкция – одинарный металлический каркас</w:t>
              </w:r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 100мм с шагом 600мм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, обшитый</w:t>
              </w:r>
            </w:ins>
          </w:p>
          <w:p w14:paraId="00C9D20B" w14:textId="77777777" w:rsidR="00A740DE" w:rsidRPr="00A23F93" w:rsidRDefault="00A740DE" w:rsidP="00A740DE">
            <w:pPr>
              <w:spacing w:after="0" w:line="240" w:lineRule="auto"/>
              <w:ind w:left="0" w:firstLine="0"/>
              <w:jc w:val="center"/>
              <w:rPr>
                <w:ins w:id="420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  <w:ins w:id="4205" w:author="Dmitry" w:date="2020-06-26T20:19:00Z"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Конструкция – одинарный металлический каркас 100мм с шагом 600мм, обшитый 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двумя слоями </w:t>
              </w:r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огневлагостойких 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гипсовых плит с обеих сторон.</w:t>
              </w:r>
            </w:ins>
          </w:p>
          <w:p w14:paraId="598BA63E" w14:textId="77777777" w:rsidR="00A740DE" w:rsidRPr="00A23F93" w:rsidRDefault="00A740DE" w:rsidP="00A740DE">
            <w:pPr>
              <w:spacing w:after="0" w:line="240" w:lineRule="auto"/>
              <w:ind w:left="0" w:firstLine="0"/>
              <w:jc w:val="center"/>
              <w:rPr>
                <w:ins w:id="420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  <w:ins w:id="4207" w:author="Dmitry" w:date="2020-06-26T20:19:00Z"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Изоляционный материал </w:t>
              </w:r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val="en-US" w:eastAsia="ru-RU"/>
                </w:rPr>
                <w:t>t=</w:t>
              </w:r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100мм.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 xml:space="preserve"> </w:t>
              </w:r>
            </w:ins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85D8" w14:textId="77777777" w:rsidR="00A740DE" w:rsidRPr="00A23F93" w:rsidRDefault="00A740DE" w:rsidP="00A740DE">
            <w:pPr>
              <w:spacing w:after="0" w:line="240" w:lineRule="auto"/>
              <w:ind w:left="0" w:firstLine="0"/>
              <w:jc w:val="center"/>
              <w:rPr>
                <w:ins w:id="420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  <w:commentRangeStart w:id="4209"/>
            <w:ins w:id="4210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213,43</w:t>
              </w:r>
              <w:commentRangeEnd w:id="4209"/>
              <w:r>
                <w:rPr>
                  <w:rStyle w:val="af7"/>
                </w:rPr>
                <w:commentReference w:id="4209"/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954D" w14:textId="77777777" w:rsidR="00A740DE" w:rsidRPr="00A23F93" w:rsidRDefault="00A740DE" w:rsidP="00A740DE">
            <w:pPr>
              <w:spacing w:after="0" w:line="240" w:lineRule="auto"/>
              <w:ind w:left="0" w:firstLine="0"/>
              <w:rPr>
                <w:ins w:id="421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58AF" w14:textId="77777777" w:rsidR="00A740DE" w:rsidRPr="00A23F93" w:rsidRDefault="00A740DE" w:rsidP="00A740DE">
            <w:pPr>
              <w:spacing w:after="0" w:line="240" w:lineRule="auto"/>
              <w:ind w:left="0" w:firstLine="0"/>
              <w:jc w:val="center"/>
              <w:rPr>
                <w:ins w:id="421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</w:rPr>
            </w:pPr>
            <w:ins w:id="4213" w:author="Dmitry" w:date="2020-06-26T20:19:00Z">
              <w:r w:rsidRPr="00A23F9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</w:rPr>
                <w:t>Кабинеты министров</w:t>
              </w:r>
            </w:ins>
          </w:p>
        </w:tc>
      </w:tr>
      <w:tr w:rsidR="00A740DE" w:rsidRPr="00FA2295" w14:paraId="67B1A204" w14:textId="77777777" w:rsidTr="00370A24">
        <w:trPr>
          <w:trHeight w:val="454"/>
          <w:ins w:id="4214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0CE17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1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4216"/>
            <w:ins w:id="4217" w:author="Dmitry" w:date="2020-06-26T20:19:00Z">
              <w:r w:rsidRPr="00AB2B0C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lastRenderedPageBreak/>
                <w:t>7</w:t>
              </w:r>
            </w:ins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F0857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1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19" w:author="Dmitry" w:date="2020-06-26T20:19:00Z">
              <w:r w:rsidRPr="00AB2B0C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Комплектные системы КНАУФ</w:t>
              </w:r>
            </w:ins>
          </w:p>
          <w:p w14:paraId="24EFF675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2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21" w:author="Dmitry" w:date="2020-06-26T20:19:00Z">
              <w:r w:rsidRPr="00AB2B0C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серия 1.073.9-2.08</w:t>
              </w:r>
            </w:ins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E9BEE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2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23" w:author="Dmitry" w:date="2020-06-26T20:19:00Z">
              <w:r w:rsidRPr="00AB2B0C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П 113</w:t>
              </w:r>
            </w:ins>
          </w:p>
          <w:p w14:paraId="2540C07F" w14:textId="77777777" w:rsidR="00A740DE" w:rsidRPr="00370A24" w:rsidRDefault="00A740DE" w:rsidP="00A740DE">
            <w:pPr>
              <w:spacing w:after="0" w:line="240" w:lineRule="auto"/>
              <w:ind w:left="0" w:firstLine="0"/>
              <w:jc w:val="center"/>
              <w:rPr>
                <w:ins w:id="422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225" w:author="Dmitry" w:date="2020-06-26T20:19:00Z">
              <w:r w:rsidRPr="00AB2B0C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Конструкция – одинарный металлический каркас с шагом 500ммх1200мм, обшитый двумя слоями гипсовых плит..</w:t>
              </w:r>
            </w:ins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5831B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2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27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205,4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37AC5" w14:textId="77777777" w:rsidR="00A740DE" w:rsidRPr="00AB2B0C" w:rsidRDefault="00A740DE" w:rsidP="00A740DE">
            <w:pPr>
              <w:spacing w:after="0" w:line="240" w:lineRule="auto"/>
              <w:ind w:left="0" w:firstLine="0"/>
              <w:rPr>
                <w:ins w:id="422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9E136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2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30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Второй свет в вестибюле-фойе</w:t>
              </w:r>
              <w:commentRangeEnd w:id="4216"/>
              <w:r>
                <w:rPr>
                  <w:rStyle w:val="af7"/>
                </w:rPr>
                <w:commentReference w:id="4216"/>
              </w:r>
            </w:ins>
          </w:p>
        </w:tc>
      </w:tr>
      <w:tr w:rsidR="00A740DE" w:rsidRPr="00FA2295" w14:paraId="5A4C10AD" w14:textId="77777777" w:rsidTr="00370A24">
        <w:trPr>
          <w:trHeight w:val="454"/>
          <w:ins w:id="4231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165A5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3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4233"/>
            <w:ins w:id="4234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8</w:t>
              </w:r>
            </w:ins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53DE3" w14:textId="77777777" w:rsidR="00A740DE" w:rsidRPr="00370A24" w:rsidRDefault="00A740DE" w:rsidP="00A740DE">
            <w:pPr>
              <w:spacing w:after="0" w:line="240" w:lineRule="auto"/>
              <w:ind w:left="0" w:firstLine="0"/>
              <w:jc w:val="center"/>
              <w:rPr>
                <w:ins w:id="423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36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Комплектные системы КНАУФ</w:t>
              </w:r>
            </w:ins>
          </w:p>
          <w:p w14:paraId="4FE40A3A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3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38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серия 1.073.9-2.08</w:t>
              </w:r>
            </w:ins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27F6" w14:textId="77777777" w:rsidR="00A740DE" w:rsidRPr="00370A24" w:rsidRDefault="00A740DE" w:rsidP="00A740DE">
            <w:pPr>
              <w:spacing w:after="0" w:line="240" w:lineRule="auto"/>
              <w:ind w:left="0" w:firstLine="0"/>
              <w:jc w:val="center"/>
              <w:rPr>
                <w:ins w:id="423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40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С112</w:t>
              </w:r>
            </w:ins>
          </w:p>
          <w:p w14:paraId="2F2F00DA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4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42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Конструкция – одинарный металлический каркас 75мм. с шагом 300мм и не более 400мм, обшитый двумя слоями гипсовых влагостойких плит с одной стороны. Изоляционный материал 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val="en-US" w:eastAsia="ru-RU"/>
                </w:rPr>
                <w:t>t</w:t>
              </w:r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=75мм.</w:t>
              </w:r>
            </w:ins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08808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4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44" w:author="Dmitry" w:date="2020-06-26T20:19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36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F76C4" w14:textId="77777777" w:rsidR="00A740DE" w:rsidRPr="00AB2B0C" w:rsidRDefault="00A740DE" w:rsidP="00A740DE">
            <w:pPr>
              <w:spacing w:after="0" w:line="240" w:lineRule="auto"/>
              <w:ind w:left="0" w:firstLine="0"/>
              <w:rPr>
                <w:ins w:id="424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3192" w14:textId="77777777" w:rsidR="00A740DE" w:rsidRPr="00370A24" w:rsidRDefault="00A740DE" w:rsidP="00A740DE">
            <w:pPr>
              <w:spacing w:after="0" w:line="240" w:lineRule="auto"/>
              <w:ind w:left="0" w:firstLine="0"/>
              <w:jc w:val="center"/>
              <w:rPr>
                <w:ins w:id="424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247" w:author="Dmitry" w:date="2020-06-26T20:19:00Z">
              <w:r w:rsidRPr="00370A2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Зшивка в сен.узлах</w:t>
              </w:r>
              <w:commentRangeEnd w:id="4233"/>
              <w:r>
                <w:rPr>
                  <w:rStyle w:val="af7"/>
                </w:rPr>
                <w:commentReference w:id="4233"/>
              </w:r>
            </w:ins>
          </w:p>
          <w:p w14:paraId="72B664F5" w14:textId="77777777" w:rsidR="00A740DE" w:rsidRPr="00AB2B0C" w:rsidRDefault="00A740DE" w:rsidP="00A740DE">
            <w:pPr>
              <w:spacing w:after="0" w:line="240" w:lineRule="auto"/>
              <w:ind w:left="0" w:firstLine="0"/>
              <w:jc w:val="center"/>
              <w:rPr>
                <w:ins w:id="424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6D3B22" w:rsidRPr="000C0F8D" w:rsidDel="00A740DE" w14:paraId="06562E09" w14:textId="173E82AE" w:rsidTr="00A740DE">
        <w:tblPrEx>
          <w:tblW w:w="10478" w:type="dxa"/>
          <w:tblLayout w:type="fixed"/>
          <w:tblPrExChange w:id="4249" w:author="Dmitry" w:date="2020-06-26T20:19:00Z">
            <w:tblPrEx>
              <w:tblW w:w="10485" w:type="dxa"/>
            </w:tblPrEx>
          </w:tblPrExChange>
        </w:tblPrEx>
        <w:trPr>
          <w:trHeight w:val="567"/>
          <w:ins w:id="4250" w:author="Литвинов Виталий" w:date="2019-11-27T14:33:00Z"/>
          <w:del w:id="4251" w:author="Dmitry" w:date="2020-06-26T20:19:00Z"/>
          <w:trPrChange w:id="4252" w:author="Dmitry" w:date="2020-06-26T20:19:00Z">
            <w:trPr>
              <w:trHeight w:val="567"/>
            </w:trPr>
          </w:trPrChange>
        </w:trPr>
        <w:tc>
          <w:tcPr>
            <w:tcW w:w="10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253" w:author="Dmitry" w:date="2020-06-26T20:19:00Z">
              <w:tcPr>
                <w:tcW w:w="10485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258DE54" w14:textId="4C4BE935" w:rsidR="006D3B22" w:rsidRPr="002F5150" w:rsidDel="00A740DE" w:rsidRDefault="006D3B22" w:rsidP="003731B5">
            <w:pPr>
              <w:spacing w:after="0" w:line="240" w:lineRule="auto"/>
              <w:ind w:left="0" w:firstLine="0"/>
              <w:jc w:val="center"/>
              <w:rPr>
                <w:ins w:id="4254" w:author="Литвинов Виталий" w:date="2019-11-27T14:33:00Z"/>
                <w:del w:id="4255" w:author="Dmitry" w:date="2020-06-26T20:19:00Z"/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pPr>
            <w:commentRangeStart w:id="4256"/>
            <w:ins w:id="4257" w:author="Литвинов Виталий" w:date="2019-11-27T14:33:00Z">
              <w:del w:id="4258" w:author="Dmitry" w:date="2020-06-26T20:19:00Z">
                <w:r w:rsidRPr="002F5150" w:rsidDel="00A740DE">
                  <w:rPr>
                    <w:rFonts w:ascii="ISOCPEUR" w:eastAsia="Times New Roman" w:hAnsi="ISOCPEUR" w:cs="Calibri"/>
                    <w:color w:val="000000"/>
                    <w:sz w:val="22"/>
                    <w:highlight w:val="yellow"/>
                    <w:lang w:eastAsia="ru-RU"/>
                  </w:rPr>
                  <w:delText>Спецификация</w:delText>
                </w:r>
              </w:del>
            </w:ins>
            <w:ins w:id="4259" w:author="Литвинов Виталий" w:date="2019-11-27T15:10:00Z">
              <w:del w:id="4260" w:author="Dmitry" w:date="2020-06-26T20:19:00Z">
                <w:r w:rsidR="00966A04" w:rsidRPr="002F5150" w:rsidDel="00A740DE">
                  <w:rPr>
                    <w:rFonts w:ascii="ISOCPEUR" w:eastAsia="Times New Roman" w:hAnsi="ISOCPEUR" w:cs="Calibri"/>
                    <w:color w:val="000000"/>
                    <w:sz w:val="22"/>
                    <w:highlight w:val="yellow"/>
                    <w:lang w:eastAsia="ru-RU"/>
                  </w:rPr>
                  <w:delText xml:space="preserve"> гипсокартонных</w:delText>
                </w:r>
              </w:del>
            </w:ins>
            <w:ins w:id="4261" w:author="Литвинов Виталий" w:date="2019-11-27T14:33:00Z">
              <w:del w:id="4262" w:author="Dmitry" w:date="2020-06-26T20:19:00Z">
                <w:r w:rsidRPr="002F5150" w:rsidDel="00A740DE">
                  <w:rPr>
                    <w:rFonts w:ascii="ISOCPEUR" w:eastAsia="Times New Roman" w:hAnsi="ISOCPEUR" w:cs="Calibri"/>
                    <w:color w:val="000000"/>
                    <w:sz w:val="22"/>
                    <w:highlight w:val="yellow"/>
                    <w:lang w:eastAsia="ru-RU"/>
                  </w:rPr>
                  <w:delText xml:space="preserve"> перегородок и облицовок</w:delText>
                </w:r>
              </w:del>
            </w:ins>
            <w:commentRangeEnd w:id="4256"/>
            <w:ins w:id="4263" w:author="Литвинов Виталий" w:date="2019-11-27T15:26:00Z">
              <w:del w:id="4264" w:author="Dmitry" w:date="2020-06-26T20:19:00Z">
                <w:r w:rsidR="00521083" w:rsidRPr="002F5150" w:rsidDel="00A740DE">
                  <w:rPr>
                    <w:rStyle w:val="af7"/>
                    <w:highlight w:val="yellow"/>
                  </w:rPr>
                  <w:commentReference w:id="4256"/>
                </w:r>
              </w:del>
            </w:ins>
          </w:p>
        </w:tc>
      </w:tr>
      <w:tr w:rsidR="00521083" w:rsidRPr="000C0F8D" w:rsidDel="00A740DE" w14:paraId="4605F576" w14:textId="21DC0C0C" w:rsidTr="00A740DE">
        <w:tblPrEx>
          <w:tblW w:w="10478" w:type="dxa"/>
          <w:tblLayout w:type="fixed"/>
          <w:tblPrExChange w:id="4265" w:author="Dmitry" w:date="2020-06-26T20:19:00Z">
            <w:tblPrEx>
              <w:tblW w:w="10478" w:type="dxa"/>
              <w:tblLayout w:type="fixed"/>
            </w:tblPrEx>
          </w:tblPrExChange>
        </w:tblPrEx>
        <w:trPr>
          <w:trHeight w:val="454"/>
          <w:ins w:id="4266" w:author="Литвинов Виталий" w:date="2019-11-27T14:33:00Z"/>
          <w:del w:id="4267" w:author="Dmitry" w:date="2020-06-26T20:19:00Z"/>
          <w:trPrChange w:id="4268" w:author="Dmitry" w:date="2020-06-26T20:19:00Z">
            <w:trPr>
              <w:gridAfter w:val="0"/>
              <w:trHeight w:val="454"/>
            </w:trPr>
          </w:trPrChange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269" w:author="Dmitry" w:date="2020-06-26T20:19:00Z">
              <w:tcPr>
                <w:tcW w:w="77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330C9DD" w14:textId="5427FA51" w:rsidR="006D3B22" w:rsidRPr="000C0F8D" w:rsidDel="00A740DE" w:rsidRDefault="006D3B22" w:rsidP="006D3B22">
            <w:pPr>
              <w:spacing w:after="0" w:line="240" w:lineRule="auto"/>
              <w:ind w:left="0" w:firstLine="0"/>
              <w:jc w:val="center"/>
              <w:rPr>
                <w:ins w:id="4270" w:author="Литвинов Виталий" w:date="2019-11-27T14:33:00Z"/>
                <w:del w:id="4271" w:author="Dmitry" w:date="2020-06-26T20:1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272" w:author="Литвинов Виталий" w:date="2019-11-27T14:33:00Z">
              <w:del w:id="4273" w:author="Dmitry" w:date="2020-06-26T20:19:00Z">
                <w:r w:rsidRPr="000C0F8D" w:rsidDel="00A740DE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Поз.</w:delText>
                </w:r>
              </w:del>
            </w:ins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274" w:author="Dmitry" w:date="2020-06-26T20:19:00Z">
              <w:tcPr>
                <w:tcW w:w="347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1BCFEC5" w14:textId="1CBADC9B" w:rsidR="006D3B22" w:rsidRPr="000C0F8D" w:rsidDel="00A740DE" w:rsidRDefault="006D3B22" w:rsidP="006D3B22">
            <w:pPr>
              <w:spacing w:after="0" w:line="240" w:lineRule="auto"/>
              <w:ind w:left="0" w:firstLine="0"/>
              <w:jc w:val="center"/>
              <w:rPr>
                <w:ins w:id="4275" w:author="Литвинов Виталий" w:date="2019-11-27T14:33:00Z"/>
                <w:del w:id="4276" w:author="Dmitry" w:date="2020-06-26T20:1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277" w:author="Литвинов Виталий" w:date="2019-11-27T14:33:00Z">
              <w:del w:id="4278" w:author="Dmitry" w:date="2020-06-26T20:19:00Z">
                <w:r w:rsidRPr="000C0F8D" w:rsidDel="00A740DE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Обозначение</w:delText>
                </w:r>
              </w:del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279" w:author="Dmitry" w:date="2020-06-26T20:19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A86C373" w14:textId="47ADDE5B" w:rsidR="006D3B22" w:rsidRPr="000C0F8D" w:rsidDel="00A740DE" w:rsidRDefault="006D3B22" w:rsidP="006D3B22">
            <w:pPr>
              <w:spacing w:after="0" w:line="240" w:lineRule="auto"/>
              <w:ind w:left="0" w:firstLine="0"/>
              <w:jc w:val="center"/>
              <w:rPr>
                <w:ins w:id="4280" w:author="Литвинов Виталий" w:date="2019-11-27T14:33:00Z"/>
                <w:del w:id="4281" w:author="Dmitry" w:date="2020-06-26T20:1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282" w:author="Литвинов Виталий" w:date="2019-11-27T14:33:00Z">
              <w:del w:id="4283" w:author="Dmitry" w:date="2020-06-26T20:19:00Z">
                <w:r w:rsidRPr="000C0F8D" w:rsidDel="00A740DE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Наименование</w:delText>
                </w:r>
              </w:del>
            </w:ins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284" w:author="Dmitry" w:date="2020-06-26T20:19:00Z"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7A26A27" w14:textId="3CFB78DC" w:rsidR="00D52D1D" w:rsidRPr="00265487" w:rsidDel="00A740DE" w:rsidRDefault="00521083" w:rsidP="003731B5">
            <w:pPr>
              <w:spacing w:after="0" w:line="240" w:lineRule="auto"/>
              <w:ind w:left="0" w:firstLine="0"/>
              <w:jc w:val="center"/>
              <w:rPr>
                <w:del w:id="4285" w:author="Dmitry" w:date="2020-06-26T20:1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286" w:author="Литвинов Виталий" w:date="2019-11-27T14:33:00Z">
              <w:del w:id="4287" w:author="Dmitry" w:date="2020-06-26T20:19:00Z">
                <w:r w:rsidRPr="00265487" w:rsidDel="00A740D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>Кол.</w:delText>
                </w:r>
              </w:del>
            </w:ins>
          </w:p>
          <w:p w14:paraId="1F050499" w14:textId="74381DCD" w:rsidR="006D3B22" w:rsidRPr="000C0F8D" w:rsidDel="00A740DE" w:rsidRDefault="00521083" w:rsidP="003731B5">
            <w:pPr>
              <w:spacing w:after="0" w:line="240" w:lineRule="auto"/>
              <w:ind w:left="0" w:firstLine="0"/>
              <w:jc w:val="center"/>
              <w:rPr>
                <w:ins w:id="4288" w:author="Литвинов Виталий" w:date="2019-11-27T14:33:00Z"/>
                <w:del w:id="4289" w:author="Dmitry" w:date="2020-06-26T20:1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290" w:author="Литвинов Виталий" w:date="2019-11-27T14:33:00Z">
              <w:del w:id="4291" w:author="Dmitry" w:date="2020-06-26T20:19:00Z">
                <w:r w:rsidRPr="00265487" w:rsidDel="00A740D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 xml:space="preserve"> М</w:delText>
                </w:r>
                <w:r w:rsidRPr="00265487" w:rsidDel="00A740D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vertAlign w:val="superscript"/>
                    <w:lang w:eastAsia="ru-RU"/>
                    <w:rPrChange w:id="4292" w:author="Литвинов Виталий" w:date="2019-11-27T15:23:00Z">
                      <w:rPr>
                        <w:rFonts w:ascii="ISOCPEUR" w:eastAsia="Times New Roman" w:hAnsi="ISOCPEUR" w:cs="Calibri"/>
                        <w:color w:val="000000"/>
                        <w:sz w:val="22"/>
                        <w:lang w:eastAsia="ru-RU"/>
                      </w:rPr>
                    </w:rPrChange>
                  </w:rPr>
                  <w:delText>2</w:delText>
                </w:r>
              </w:del>
            </w:ins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293" w:author="Dmitry" w:date="2020-06-26T20:19:00Z">
              <w:tcPr>
                <w:tcW w:w="85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E8E11C3" w14:textId="27DC2C06" w:rsidR="006D3B22" w:rsidRPr="00265487" w:rsidDel="00A740DE" w:rsidRDefault="006D3B22" w:rsidP="006D3B22">
            <w:pPr>
              <w:spacing w:after="0" w:line="240" w:lineRule="auto"/>
              <w:ind w:left="0" w:firstLine="0"/>
              <w:jc w:val="center"/>
              <w:rPr>
                <w:ins w:id="4294" w:author="Литвинов Виталий" w:date="2019-11-27T14:33:00Z"/>
                <w:del w:id="4295" w:author="Dmitry" w:date="2020-06-26T20:1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296" w:author="Литвинов Виталий" w:date="2019-11-27T14:33:00Z">
              <w:del w:id="4297" w:author="Dmitry" w:date="2020-06-26T20:19:00Z">
                <w:r w:rsidRPr="00265487" w:rsidDel="00A740D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>Масса ед., кг</w:delText>
                </w:r>
              </w:del>
            </w:ins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298" w:author="Dmitry" w:date="2020-06-26T20:19:00Z">
              <w:tcPr>
                <w:tcW w:w="112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B4C37D0" w14:textId="4491A10B" w:rsidR="006D3B22" w:rsidRPr="00265487" w:rsidDel="00A740DE" w:rsidRDefault="006D3B22" w:rsidP="006D3B22">
            <w:pPr>
              <w:spacing w:after="0" w:line="240" w:lineRule="auto"/>
              <w:ind w:left="0" w:firstLine="0"/>
              <w:jc w:val="center"/>
              <w:rPr>
                <w:ins w:id="4299" w:author="Литвинов Виталий" w:date="2019-11-27T14:33:00Z"/>
                <w:del w:id="4300" w:author="Dmitry" w:date="2020-06-26T20:1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301" w:author="Литвинов Виталий" w:date="2019-11-27T14:33:00Z">
              <w:del w:id="4302" w:author="Dmitry" w:date="2020-06-26T20:19:00Z">
                <w:r w:rsidRPr="00265487" w:rsidDel="00A740D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>Приме чание</w:delText>
                </w:r>
              </w:del>
            </w:ins>
          </w:p>
        </w:tc>
      </w:tr>
      <w:tr w:rsidR="006D3B22" w:rsidRPr="000C0F8D" w:rsidDel="00A740DE" w14:paraId="2A8784B6" w14:textId="18B806B4" w:rsidTr="00A740DE">
        <w:tblPrEx>
          <w:tblW w:w="10478" w:type="dxa"/>
          <w:tblLayout w:type="fixed"/>
          <w:tblPrExChange w:id="4303" w:author="Dmitry" w:date="2020-06-26T20:19:00Z">
            <w:tblPrEx>
              <w:tblW w:w="10485" w:type="dxa"/>
            </w:tblPrEx>
          </w:tblPrExChange>
        </w:tblPrEx>
        <w:trPr>
          <w:trHeight w:val="454"/>
          <w:ins w:id="4304" w:author="Литвинов Виталий" w:date="2019-11-27T14:33:00Z"/>
          <w:del w:id="4305" w:author="Dmitry" w:date="2020-06-26T20:19:00Z"/>
          <w:trPrChange w:id="4306" w:author="Dmitry" w:date="2020-06-26T20:19:00Z">
            <w:trPr>
              <w:trHeight w:val="454"/>
            </w:trPr>
          </w:trPrChange>
        </w:trPr>
        <w:tc>
          <w:tcPr>
            <w:tcW w:w="10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07" w:author="Dmitry" w:date="2020-06-26T20:19:00Z">
              <w:tcPr>
                <w:tcW w:w="10485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DA693F8" w14:textId="11C6F52A" w:rsidR="006D3B22" w:rsidRPr="000C0F8D" w:rsidDel="00A740DE" w:rsidRDefault="006D3B22" w:rsidP="006D3B22">
            <w:pPr>
              <w:spacing w:after="0" w:line="240" w:lineRule="auto"/>
              <w:ind w:left="0" w:firstLine="0"/>
              <w:rPr>
                <w:ins w:id="4308" w:author="Литвинов Виталий" w:date="2019-11-27T14:33:00Z"/>
                <w:del w:id="4309" w:author="Dmitry" w:date="2020-06-26T20:1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310" w:author="Литвинов Виталий" w:date="2019-11-27T14:33:00Z">
              <w:del w:id="4311" w:author="Dmitry" w:date="2020-06-26T20:19:00Z">
                <w:r w:rsidRPr="000C0F8D" w:rsidDel="00A740D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>-1 этаж</w:delText>
                </w:r>
              </w:del>
            </w:ins>
          </w:p>
        </w:tc>
      </w:tr>
      <w:tr w:rsidR="00521083" w:rsidRPr="00FA2295" w:rsidDel="00A740DE" w14:paraId="37B3B196" w14:textId="67A4FDAD" w:rsidTr="00A740DE">
        <w:tblPrEx>
          <w:tblW w:w="10478" w:type="dxa"/>
          <w:tblLayout w:type="fixed"/>
          <w:tblPrExChange w:id="4312" w:author="Dmitry" w:date="2020-06-26T20:19:00Z">
            <w:tblPrEx>
              <w:tblW w:w="10478" w:type="dxa"/>
              <w:tblLayout w:type="fixed"/>
            </w:tblPrEx>
          </w:tblPrExChange>
        </w:tblPrEx>
        <w:trPr>
          <w:trHeight w:val="454"/>
          <w:ins w:id="4313" w:author="Литвинов Виталий" w:date="2019-11-27T14:33:00Z"/>
          <w:del w:id="4314" w:author="Dmitry" w:date="2020-06-26T20:19:00Z"/>
          <w:trPrChange w:id="4315" w:author="Dmitry" w:date="2020-06-26T20:19:00Z">
            <w:trPr>
              <w:gridAfter w:val="0"/>
              <w:trHeight w:val="454"/>
            </w:trPr>
          </w:trPrChange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16" w:author="Dmitry" w:date="2020-06-26T20:19:00Z">
              <w:tcPr>
                <w:tcW w:w="77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BFAF816" w14:textId="66E5F4F0" w:rsidR="006D3B22" w:rsidRPr="00FC5520" w:rsidDel="00A740DE" w:rsidRDefault="00521083" w:rsidP="006D3B22">
            <w:pPr>
              <w:spacing w:after="0" w:line="240" w:lineRule="auto"/>
              <w:ind w:left="0" w:firstLine="0"/>
              <w:jc w:val="center"/>
              <w:rPr>
                <w:ins w:id="4317" w:author="Литвинов Виталий" w:date="2019-11-27T14:33:00Z"/>
                <w:del w:id="431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  <w:rPrChange w:id="4319" w:author="User" w:date="2019-11-27T15:41:00Z">
                  <w:rPr>
                    <w:ins w:id="4320" w:author="Литвинов Виталий" w:date="2019-11-27T14:33:00Z"/>
                    <w:del w:id="4321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22" w:author="Литвинов Виталий" w:date="2019-11-27T15:24:00Z">
              <w:del w:id="4323" w:author="Dmitry" w:date="2020-06-26T20:19:00Z">
                <w:r w:rsidRPr="00EE50B0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C112</w:delText>
                </w:r>
              </w:del>
            </w:ins>
            <w:ins w:id="4324" w:author="User" w:date="2019-11-27T15:41:00Z">
              <w:del w:id="4325" w:author="Dmitry" w:date="2020-06-26T20:19:00Z">
                <w:r w:rsidR="00FC5520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val="en-US" w:eastAsia="ru-RU"/>
                  </w:rPr>
                  <w:delText>1</w:delText>
                </w:r>
              </w:del>
            </w:ins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26" w:author="Dmitry" w:date="2020-06-26T20:19:00Z">
              <w:tcPr>
                <w:tcW w:w="347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3733BFB" w14:textId="36C9C353" w:rsidR="00FC5520" w:rsidRPr="00FA2295" w:rsidDel="00A740DE" w:rsidRDefault="00FC5520">
            <w:pPr>
              <w:spacing w:after="0" w:line="240" w:lineRule="auto"/>
              <w:ind w:left="0" w:firstLine="0"/>
              <w:jc w:val="center"/>
              <w:rPr>
                <w:ins w:id="4327" w:author="User" w:date="2019-11-27T15:43:00Z"/>
                <w:del w:id="432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pPrChange w:id="4329" w:author="User" w:date="2019-11-27T15:43:00Z">
                <w:pPr>
                  <w:widowControl w:val="0"/>
                  <w:autoSpaceDE w:val="0"/>
                  <w:autoSpaceDN w:val="0"/>
                  <w:adjustRightInd w:val="0"/>
                  <w:spacing w:after="0" w:line="362" w:lineRule="auto"/>
                  <w:ind w:left="3965" w:right="2826" w:firstLine="0"/>
                  <w:jc w:val="center"/>
                </w:pPr>
              </w:pPrChange>
            </w:pPr>
            <w:ins w:id="4330" w:author="User" w:date="2019-11-27T15:42:00Z">
              <w:del w:id="4331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Комплектные системы КНАУФ</w:delText>
                </w:r>
              </w:del>
            </w:ins>
          </w:p>
          <w:p w14:paraId="560C1FC9" w14:textId="1EF29B51" w:rsidR="006D3B22" w:rsidRPr="00FA2295" w:rsidDel="00A740DE" w:rsidRDefault="00FC5520" w:rsidP="00862D60">
            <w:pPr>
              <w:spacing w:after="0" w:line="240" w:lineRule="auto"/>
              <w:ind w:left="0" w:firstLine="0"/>
              <w:jc w:val="center"/>
              <w:rPr>
                <w:ins w:id="4332" w:author="Литвинов Виталий" w:date="2019-11-27T14:33:00Z"/>
                <w:del w:id="433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334" w:author="User" w:date="2019-11-27T15:43:00Z">
              <w:del w:id="4335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серия 1.031.9-2.07</w:delText>
                </w:r>
              </w:del>
            </w:ins>
            <w:ins w:id="4336" w:author="Литвинов Виталий" w:date="2019-11-27T15:18:00Z">
              <w:del w:id="4337" w:author="Dmitry" w:date="2020-06-26T20:19:00Z">
                <w:r w:rsidR="00966A04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СП 163.1325800.2014</w:delText>
                </w:r>
              </w:del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38" w:author="Dmitry" w:date="2020-06-26T20:19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B72278C" w14:textId="420F8E90" w:rsidR="00A9727D" w:rsidRPr="00FA2295" w:rsidDel="00A740DE" w:rsidRDefault="00FC5520">
            <w:pPr>
              <w:spacing w:after="0" w:line="240" w:lineRule="auto"/>
              <w:ind w:left="0" w:firstLine="0"/>
              <w:jc w:val="center"/>
              <w:rPr>
                <w:ins w:id="4339" w:author="Литвинов Виталий" w:date="2019-11-27T14:47:00Z"/>
                <w:del w:id="434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341" w:author="Литвинов Виталий" w:date="2019-11-27T14:49:00Z">
                  <w:rPr>
                    <w:ins w:id="4342" w:author="Литвинов Виталий" w:date="2019-11-27T14:47:00Z"/>
                    <w:del w:id="4343" w:author="Dmitry" w:date="2020-06-26T20:19:00Z"/>
                    <w:rFonts w:ascii="Arial Narrow" w:hAnsi="Arial Narrow"/>
                    <w:szCs w:val="24"/>
                    <w:lang w:eastAsia="ru-RU"/>
                  </w:rPr>
                </w:rPrChange>
              </w:rPr>
              <w:pPrChange w:id="4344" w:author="Литвинов Виталий" w:date="2019-11-27T15:10:00Z">
                <w:pPr>
                  <w:widowControl w:val="0"/>
                  <w:autoSpaceDE w:val="0"/>
                  <w:autoSpaceDN w:val="0"/>
                  <w:adjustRightInd w:val="0"/>
                  <w:spacing w:before="1" w:after="0" w:line="254" w:lineRule="exact"/>
                  <w:ind w:left="1569" w:firstLine="0"/>
                </w:pPr>
              </w:pPrChange>
            </w:pPr>
            <w:ins w:id="4345" w:author="User" w:date="2019-11-27T15:44:00Z">
              <w:del w:id="4346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С112</w:delText>
                </w:r>
              </w:del>
            </w:ins>
            <w:ins w:id="4347" w:author="Литвинов Виталий" w:date="2019-11-27T15:08:00Z">
              <w:del w:id="4348" w:author="Dmitry" w:date="2020-06-26T20:19:00Z">
                <w:r w:rsidR="00966A04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349" w:author="Литвинов Виталий" w:date="2019-11-27T15:10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C</w:delText>
                </w:r>
                <w:r w:rsidR="00966A04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112-4.</w:delText>
                </w:r>
                <w:r w:rsidR="00966A04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350" w:author="Литвинов Виталий" w:date="2019-11-27T15:09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5 (</w:delText>
                </w:r>
              </w:del>
            </w:ins>
            <w:ins w:id="4351" w:author="Литвинов Виталий" w:date="2019-11-27T15:09:00Z">
              <w:del w:id="4352" w:author="Dmitry" w:date="2020-06-26T20:19:00Z">
                <w:r w:rsidR="00966A04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тех. Инфо СП «Кнауф»)</w:delText>
                </w:r>
              </w:del>
            </w:ins>
          </w:p>
          <w:p w14:paraId="656430ED" w14:textId="0EEB4F59" w:rsidR="00A9727D" w:rsidRPr="00FA2295" w:rsidDel="00A740DE" w:rsidRDefault="00A9727D">
            <w:pPr>
              <w:spacing w:after="0" w:line="240" w:lineRule="auto"/>
              <w:ind w:left="0" w:firstLine="0"/>
              <w:jc w:val="center"/>
              <w:rPr>
                <w:ins w:id="4353" w:author="Литвинов Виталий" w:date="2019-11-27T14:47:00Z"/>
                <w:del w:id="435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355" w:author="Литвинов Виталий" w:date="2019-11-27T14:49:00Z">
                  <w:rPr>
                    <w:ins w:id="4356" w:author="Литвинов Виталий" w:date="2019-11-27T14:47:00Z"/>
                    <w:del w:id="4357" w:author="Dmitry" w:date="2020-06-26T20:19:00Z"/>
                    <w:rFonts w:ascii="Arial Narrow" w:hAnsi="Arial Narrow"/>
                    <w:szCs w:val="24"/>
                    <w:lang w:eastAsia="ru-RU"/>
                  </w:rPr>
                </w:rPrChange>
              </w:rPr>
              <w:pPrChange w:id="4358" w:author="Литвинов Виталий" w:date="2019-11-27T14:49:00Z">
                <w:pPr>
                  <w:widowControl w:val="0"/>
                  <w:autoSpaceDE w:val="0"/>
                  <w:autoSpaceDN w:val="0"/>
                  <w:adjustRightInd w:val="0"/>
                  <w:spacing w:after="0" w:line="250" w:lineRule="exact"/>
                  <w:ind w:left="0" w:firstLine="0"/>
                </w:pPr>
              </w:pPrChange>
            </w:pPr>
            <w:ins w:id="4359" w:author="Литвинов Виталий" w:date="2019-11-27T14:47:00Z">
              <w:del w:id="4360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361" w:author="Литвинов Виталий" w:date="2019-11-27T14:49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>Конструкция – одинарный металлический каркас</w:delText>
                </w:r>
              </w:del>
            </w:ins>
            <w:ins w:id="4362" w:author="Литвинов Виталий" w:date="2019-11-27T15:10:00Z">
              <w:del w:id="4363" w:author="Dmitry" w:date="2020-06-26T20:19:00Z">
                <w:r w:rsidR="00966A04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шагом 600мм</w:delText>
                </w:r>
              </w:del>
            </w:ins>
            <w:ins w:id="4364" w:author="Литвинов Виталий" w:date="2019-11-27T14:47:00Z">
              <w:del w:id="4365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366" w:author="Литвинов Виталий" w:date="2019-11-27T14:49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>, обшитый</w:delText>
                </w:r>
              </w:del>
            </w:ins>
          </w:p>
          <w:p w14:paraId="2A2C39E9" w14:textId="5C3D3D21" w:rsidR="006D3B22" w:rsidRPr="002604B1" w:rsidDel="00A740DE" w:rsidRDefault="00D203AF" w:rsidP="00EC0C62">
            <w:pPr>
              <w:spacing w:after="0" w:line="240" w:lineRule="auto"/>
              <w:ind w:left="0" w:firstLine="0"/>
              <w:jc w:val="center"/>
              <w:rPr>
                <w:ins w:id="4367" w:author="Литвинов Виталий" w:date="2019-11-27T14:33:00Z"/>
                <w:del w:id="436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369" w:author="Литвинов Виталий" w:date="2019-11-27T15:22:00Z">
              <w:del w:id="4370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Конструкция – одинарный металлический каркас</w:delText>
                </w:r>
              </w:del>
            </w:ins>
            <w:del w:id="4371" w:author="Dmitry" w:date="2020-06-26T20:19:00Z">
              <w:r w:rsidR="00605F6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100мм</w:delText>
              </w:r>
            </w:del>
            <w:ins w:id="4372" w:author="Литвинов Виталий" w:date="2019-11-27T15:22:00Z">
              <w:del w:id="4373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шагом </w:delText>
                </w:r>
              </w:del>
            </w:ins>
            <w:del w:id="4374" w:author="Dmitry" w:date="2020-06-26T20:19:00Z">
              <w:r w:rsidR="000E6409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3</w:delText>
              </w:r>
            </w:del>
            <w:ins w:id="4375" w:author="Литвинов Виталий" w:date="2019-11-27T15:22:00Z">
              <w:del w:id="4376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00мм, обшитый</w:delText>
                </w:r>
              </w:del>
            </w:ins>
            <w:del w:id="4377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</w:delText>
              </w:r>
            </w:del>
            <w:ins w:id="4378" w:author="Литвинов Виталий" w:date="2019-11-27T14:47:00Z">
              <w:del w:id="4379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380" w:author="Литвинов Виталий" w:date="2019-11-27T14:49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>двумя слоями гипсовых</w:delText>
                </w:r>
              </w:del>
            </w:ins>
            <w:del w:id="4381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влагостой</w:delText>
              </w:r>
              <w:r w:rsidR="00EC0C62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к</w:delText>
              </w:r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их</w:delText>
              </w:r>
            </w:del>
            <w:ins w:id="4382" w:author="Литвинов Виталий" w:date="2019-11-27T14:47:00Z">
              <w:del w:id="4383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384" w:author="Литвинов Виталий" w:date="2019-11-27T14:49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 xml:space="preserve"> плит с обеих сторон</w:delText>
                </w:r>
              </w:del>
            </w:ins>
            <w:del w:id="4385" w:author="Dmitry" w:date="2020-06-26T20:19:00Z"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. Изоляционный материал </w:delText>
              </w:r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delText>t</w:delText>
              </w:r>
              <w:r w:rsidR="002604B1" w:rsidRPr="00605F6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=</w:delText>
              </w:r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100мм.</w:delText>
              </w:r>
            </w:del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86" w:author="Dmitry" w:date="2020-06-26T20:19:00Z"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DB67BF4" w14:textId="345EF880" w:rsidR="006D3B22" w:rsidRPr="00FA2295" w:rsidDel="00A740DE" w:rsidRDefault="0097653E" w:rsidP="006D3B22">
            <w:pPr>
              <w:spacing w:after="0" w:line="240" w:lineRule="auto"/>
              <w:ind w:left="0" w:firstLine="0"/>
              <w:jc w:val="center"/>
              <w:rPr>
                <w:ins w:id="4387" w:author="Литвинов Виталий" w:date="2019-11-27T14:33:00Z"/>
                <w:del w:id="438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389" w:author="Литвинов Виталий" w:date="2019-11-27T15:23:00Z">
              <w:del w:id="4390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1</w:delText>
                </w:r>
              </w:del>
            </w:ins>
            <w:del w:id="4391" w:author="Dmitry" w:date="2020-06-26T20:19:00Z">
              <w:r w:rsidR="008F7D37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10</w:delText>
              </w:r>
            </w:del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92" w:author="Dmitry" w:date="2020-06-26T20:19:00Z">
              <w:tcPr>
                <w:tcW w:w="85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CBE3773" w14:textId="3A70145A" w:rsidR="006D3B22" w:rsidRPr="00FA2295" w:rsidDel="00A740DE" w:rsidRDefault="006D3B22" w:rsidP="00521083">
            <w:pPr>
              <w:spacing w:after="0" w:line="240" w:lineRule="auto"/>
              <w:ind w:left="-346" w:firstLine="346"/>
              <w:rPr>
                <w:ins w:id="4393" w:author="Литвинов Виталий" w:date="2019-11-27T14:33:00Z"/>
                <w:del w:id="439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95" w:author="Dmitry" w:date="2020-06-26T20:19:00Z">
              <w:tcPr>
                <w:tcW w:w="112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A9FB6F5" w14:textId="25ADFC5A" w:rsidR="00862D60" w:rsidRPr="00FA2295" w:rsidDel="00A740DE" w:rsidRDefault="00862D60" w:rsidP="00862D60">
            <w:pPr>
              <w:spacing w:after="0" w:line="240" w:lineRule="auto"/>
              <w:ind w:left="0" w:firstLine="0"/>
              <w:jc w:val="center"/>
              <w:rPr>
                <w:del w:id="439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397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В сан. узлах</w:delText>
              </w:r>
            </w:del>
          </w:p>
          <w:p w14:paraId="086221B4" w14:textId="78C98FF7" w:rsidR="00862D60" w:rsidRPr="00FA2295" w:rsidDel="00A740DE" w:rsidRDefault="00862D60" w:rsidP="00862D60">
            <w:pPr>
              <w:spacing w:after="0" w:line="240" w:lineRule="auto"/>
              <w:ind w:left="0" w:firstLine="0"/>
              <w:jc w:val="center"/>
              <w:rPr>
                <w:ins w:id="4398" w:author="Литвинов Виталий" w:date="2019-11-27T14:33:00Z"/>
                <w:del w:id="439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521083" w:rsidRPr="00FA2295" w:rsidDel="00A740DE" w14:paraId="1C2D5B0B" w14:textId="5FC3BB3E" w:rsidTr="00A740DE">
        <w:tblPrEx>
          <w:tblW w:w="10478" w:type="dxa"/>
          <w:tblLayout w:type="fixed"/>
          <w:tblPrExChange w:id="4400" w:author="Dmitry" w:date="2020-06-26T20:19:00Z">
            <w:tblPrEx>
              <w:tblW w:w="10478" w:type="dxa"/>
              <w:tblLayout w:type="fixed"/>
            </w:tblPrEx>
          </w:tblPrExChange>
        </w:tblPrEx>
        <w:trPr>
          <w:trHeight w:val="454"/>
          <w:ins w:id="4401" w:author="Литвинов Виталий" w:date="2019-11-27T14:33:00Z"/>
          <w:del w:id="4402" w:author="Dmitry" w:date="2020-06-26T20:19:00Z"/>
          <w:trPrChange w:id="4403" w:author="Dmitry" w:date="2020-06-26T20:19:00Z">
            <w:trPr>
              <w:gridAfter w:val="0"/>
              <w:trHeight w:val="454"/>
            </w:trPr>
          </w:trPrChange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04" w:author="Dmitry" w:date="2020-06-26T20:19:00Z">
              <w:tcPr>
                <w:tcW w:w="77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71341D3" w14:textId="3FA4B4EF" w:rsidR="006D3B22" w:rsidRPr="00681F61" w:rsidDel="00A740DE" w:rsidRDefault="00521083" w:rsidP="006D3B22">
            <w:pPr>
              <w:spacing w:after="0" w:line="240" w:lineRule="auto"/>
              <w:ind w:left="0" w:firstLine="0"/>
              <w:jc w:val="center"/>
              <w:rPr>
                <w:ins w:id="4405" w:author="Литвинов Виталий" w:date="2019-11-27T14:33:00Z"/>
                <w:del w:id="440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07" w:author="Литвинов Виталий" w:date="2019-11-27T15:24:00Z">
              <w:del w:id="4408" w:author="Dmitry" w:date="2020-06-26T20:19:00Z">
                <w:r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С626</w:delText>
                </w:r>
              </w:del>
            </w:ins>
            <w:ins w:id="4409" w:author="User" w:date="2019-11-27T15:41:00Z">
              <w:del w:id="4410" w:author="Dmitry" w:date="2020-06-26T20:19:00Z">
                <w:r w:rsidR="00FC5520" w:rsidRPr="00B4737B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2</w:delText>
                </w:r>
              </w:del>
            </w:ins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11" w:author="Dmitry" w:date="2020-06-26T20:19:00Z">
              <w:tcPr>
                <w:tcW w:w="347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3826086" w14:textId="47530C9F" w:rsidR="00FC5520" w:rsidRPr="00FA2295" w:rsidDel="00A740DE" w:rsidRDefault="00FC5520" w:rsidP="00FC5520">
            <w:pPr>
              <w:spacing w:after="0" w:line="240" w:lineRule="auto"/>
              <w:ind w:left="0" w:firstLine="0"/>
              <w:jc w:val="center"/>
              <w:rPr>
                <w:ins w:id="4412" w:author="User" w:date="2019-11-27T15:45:00Z"/>
                <w:del w:id="441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14" w:author="User" w:date="2019-11-27T15:45:00Z">
              <w:del w:id="4415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Комплектные системы КНАУФ</w:delText>
                </w:r>
              </w:del>
            </w:ins>
          </w:p>
          <w:p w14:paraId="08D0F5F3" w14:textId="2CBDFB8F" w:rsidR="006D3B22" w:rsidRPr="00FA2295" w:rsidDel="00A740DE" w:rsidRDefault="00FC5520" w:rsidP="00FC5520">
            <w:pPr>
              <w:spacing w:after="0" w:line="240" w:lineRule="auto"/>
              <w:ind w:left="0" w:firstLine="0"/>
              <w:jc w:val="center"/>
              <w:rPr>
                <w:ins w:id="4416" w:author="Литвинов Виталий" w:date="2019-11-27T14:33:00Z"/>
                <w:del w:id="441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18" w:author="User" w:date="2019-11-27T15:45:00Z">
              <w:del w:id="4419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серия 1.073.9-2.08</w:delText>
                </w:r>
              </w:del>
            </w:ins>
            <w:ins w:id="4420" w:author="Литвинов Виталий" w:date="2019-11-27T15:19:00Z">
              <w:del w:id="4421" w:author="Dmitry" w:date="2020-06-26T20:19:00Z">
                <w:r w:rsidR="00966A04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СП 163.1325800.2014</w:delText>
                </w:r>
              </w:del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22" w:author="Dmitry" w:date="2020-06-26T20:19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514F853" w14:textId="613742D6" w:rsidR="00521083" w:rsidRPr="00FA2295" w:rsidDel="00A740DE" w:rsidRDefault="008D4276" w:rsidP="00521083">
            <w:pPr>
              <w:spacing w:after="0" w:line="240" w:lineRule="auto"/>
              <w:ind w:left="0" w:firstLine="0"/>
              <w:jc w:val="center"/>
              <w:rPr>
                <w:ins w:id="4423" w:author="Литвинов Виталий" w:date="2019-11-27T15:22:00Z"/>
                <w:del w:id="442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25" w:author="Литвинов Виталий" w:date="2019-11-27T14:59:00Z">
              <w:del w:id="4426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</w:delText>
                </w:r>
              </w:del>
            </w:ins>
            <w:del w:id="4427" w:author="Dmitry" w:date="2020-06-26T20:19:00Z">
              <w:r w:rsidR="000E6409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112</w:delText>
              </w:r>
            </w:del>
            <w:ins w:id="4428" w:author="Литвинов Виталий" w:date="2019-11-27T15:21:00Z">
              <w:del w:id="4429" w:author="Dmitry" w:date="2020-06-26T20:19:00Z">
                <w:r w:rsidR="00521083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(</w:delText>
                </w:r>
              </w:del>
            </w:ins>
            <w:ins w:id="4430" w:author="Литвинов Виталий" w:date="2019-11-27T15:22:00Z">
              <w:del w:id="4431" w:author="Dmitry" w:date="2020-06-26T20:19:00Z">
                <w:r w:rsidR="00521083"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тех. Инфо СП «Кнауф»)</w:delText>
                </w:r>
              </w:del>
            </w:ins>
          </w:p>
          <w:p w14:paraId="5FB3C318" w14:textId="6E77FF7B" w:rsidR="006D3B22" w:rsidDel="00A740DE" w:rsidRDefault="00521083" w:rsidP="003731B5">
            <w:pPr>
              <w:spacing w:after="0" w:line="240" w:lineRule="auto"/>
              <w:ind w:left="0" w:firstLine="0"/>
              <w:jc w:val="center"/>
              <w:rPr>
                <w:del w:id="443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33" w:author="Литвинов Виталий" w:date="2019-11-27T15:22:00Z">
              <w:del w:id="4434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Конструкция – одинарный металлический каркас</w:delText>
                </w:r>
              </w:del>
            </w:ins>
            <w:del w:id="4435" w:author="Dmitry" w:date="2020-06-26T20:19:00Z">
              <w:r w:rsidR="00605F6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50мм</w:delText>
              </w:r>
            </w:del>
            <w:ins w:id="4436" w:author="Литвинов Виталий" w:date="2019-11-27T15:22:00Z">
              <w:del w:id="4437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шагом </w:delText>
                </w:r>
              </w:del>
            </w:ins>
            <w:del w:id="4438" w:author="Dmitry" w:date="2020-06-26T20:19:00Z">
              <w:r w:rsidR="001F3B66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3</w:delText>
              </w:r>
            </w:del>
            <w:ins w:id="4439" w:author="Литвинов Виталий" w:date="2019-11-27T15:22:00Z">
              <w:del w:id="4440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00мм, обшитый двумя слоями гипсовых влагостойких </w:delText>
                </w:r>
              </w:del>
            </w:ins>
            <w:ins w:id="4441" w:author="Литвинов Виталий" w:date="2019-11-27T15:23:00Z">
              <w:del w:id="4442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плит</w:delText>
                </w:r>
              </w:del>
            </w:ins>
            <w:ins w:id="4443" w:author="Литвинов Виталий" w:date="2019-11-27T15:22:00Z">
              <w:del w:id="4444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одной стороны.</w:delText>
                </w:r>
              </w:del>
            </w:ins>
          </w:p>
          <w:p w14:paraId="53782AE4" w14:textId="0F686269" w:rsidR="002604B1" w:rsidRPr="002604B1" w:rsidDel="00A740DE" w:rsidRDefault="002604B1" w:rsidP="003731B5">
            <w:pPr>
              <w:spacing w:after="0" w:line="240" w:lineRule="auto"/>
              <w:ind w:left="0" w:firstLine="0"/>
              <w:jc w:val="center"/>
              <w:rPr>
                <w:ins w:id="4445" w:author="Литвинов Виталий" w:date="2019-11-27T14:33:00Z"/>
                <w:del w:id="4446" w:author="Dmitry" w:date="2020-06-26T20:19:00Z"/>
                <w:rFonts w:ascii="ISOCPEUR" w:eastAsia="Times New Roman" w:hAnsi="ISOCPEUR" w:cs="Calibri"/>
                <w:b/>
                <w:color w:val="000000"/>
                <w:sz w:val="16"/>
                <w:szCs w:val="16"/>
                <w:lang w:eastAsia="ru-RU"/>
              </w:rPr>
            </w:pPr>
            <w:del w:id="4447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Изоляционный материал </w:delText>
              </w:r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delText>t=</w:delText>
              </w:r>
              <w:r w:rsidR="00605F6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5</w:delText>
              </w:r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0мм.</w:delText>
              </w:r>
            </w:del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48" w:author="Dmitry" w:date="2020-06-26T20:19:00Z"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4124ED6" w14:textId="3294183C" w:rsidR="006D3B22" w:rsidRPr="00FA2295" w:rsidDel="00A740DE" w:rsidRDefault="003E5DE6" w:rsidP="00D66C75">
            <w:pPr>
              <w:spacing w:after="0" w:line="240" w:lineRule="auto"/>
              <w:ind w:left="0" w:firstLine="0"/>
              <w:jc w:val="center"/>
              <w:rPr>
                <w:ins w:id="4449" w:author="Литвинов Виталий" w:date="2019-11-27T14:33:00Z"/>
                <w:del w:id="445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451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4</w:delText>
              </w:r>
              <w:r w:rsidR="00D66C7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23.56</w:delText>
              </w:r>
            </w:del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52" w:author="Dmitry" w:date="2020-06-26T20:19:00Z">
              <w:tcPr>
                <w:tcW w:w="85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D6731B3" w14:textId="76727136" w:rsidR="006D3B22" w:rsidRPr="00FA2295" w:rsidDel="00A740DE" w:rsidRDefault="006D3B22" w:rsidP="006D3B22">
            <w:pPr>
              <w:spacing w:after="0" w:line="240" w:lineRule="auto"/>
              <w:ind w:left="0" w:firstLine="0"/>
              <w:rPr>
                <w:ins w:id="4453" w:author="Литвинов Виталий" w:date="2019-11-27T14:33:00Z"/>
                <w:del w:id="445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55" w:author="Литвинов Виталий" w:date="2019-11-27T14:33:00Z">
              <w:del w:id="4456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 </w:delText>
                </w:r>
              </w:del>
            </w:ins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57" w:author="Dmitry" w:date="2020-06-26T20:19:00Z">
              <w:tcPr>
                <w:tcW w:w="112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AEA5E38" w14:textId="1F6E2665" w:rsidR="006D3B22" w:rsidRPr="00FA2295" w:rsidDel="00A740DE" w:rsidRDefault="006D3B22" w:rsidP="006D3B22">
            <w:pPr>
              <w:spacing w:after="0" w:line="240" w:lineRule="auto"/>
              <w:ind w:left="0" w:firstLine="0"/>
              <w:rPr>
                <w:ins w:id="4458" w:author="Литвинов Виталий" w:date="2019-11-27T14:33:00Z"/>
                <w:del w:id="445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60" w:author="Литвинов Виталий" w:date="2019-11-27T14:33:00Z">
              <w:del w:id="4461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 </w:delText>
                </w:r>
              </w:del>
            </w:ins>
            <w:del w:id="4462" w:author="Dmitry" w:date="2020-06-26T20:19:00Z">
              <w:r w:rsidR="0088712C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В сан. узлах</w:delText>
              </w:r>
            </w:del>
          </w:p>
        </w:tc>
      </w:tr>
      <w:tr w:rsidR="009C4B19" w:rsidRPr="00FA2295" w:rsidDel="00A740DE" w14:paraId="156AA5FC" w14:textId="65EF1DD2" w:rsidTr="00265487">
        <w:trPr>
          <w:trHeight w:val="454"/>
          <w:del w:id="4463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9AD38" w14:textId="72F32F75" w:rsidR="009C4B19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del w:id="446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465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3</w:delText>
              </w:r>
            </w:del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2F15" w14:textId="600B8F8E" w:rsidR="009C4B19" w:rsidRPr="00FA2295" w:rsidDel="00A740DE" w:rsidRDefault="009C4B19">
            <w:pPr>
              <w:spacing w:after="0" w:line="240" w:lineRule="auto"/>
              <w:ind w:left="0" w:firstLine="0"/>
              <w:jc w:val="center"/>
              <w:rPr>
                <w:ins w:id="4466" w:author="User" w:date="2019-11-27T15:43:00Z"/>
                <w:del w:id="446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pPrChange w:id="4468" w:author="User" w:date="2019-11-27T15:43:00Z">
                <w:pPr>
                  <w:widowControl w:val="0"/>
                  <w:autoSpaceDE w:val="0"/>
                  <w:autoSpaceDN w:val="0"/>
                  <w:adjustRightInd w:val="0"/>
                  <w:spacing w:after="0" w:line="362" w:lineRule="auto"/>
                  <w:ind w:left="3965" w:right="2826" w:firstLine="0"/>
                  <w:jc w:val="center"/>
                </w:pPr>
              </w:pPrChange>
            </w:pPr>
            <w:ins w:id="4469" w:author="User" w:date="2019-11-27T15:42:00Z">
              <w:del w:id="4470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Комплектные системы КНАУФ</w:delText>
                </w:r>
              </w:del>
            </w:ins>
          </w:p>
          <w:p w14:paraId="2854DA93" w14:textId="2BE11652" w:rsidR="009C4B19" w:rsidRPr="00FA2295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del w:id="447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72" w:author="User" w:date="2019-11-27T15:43:00Z">
              <w:del w:id="4473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серия 1.031.9-2.07</w:delText>
                </w:r>
              </w:del>
            </w:ins>
          </w:p>
          <w:p w14:paraId="5A51F7BE" w14:textId="370F8A94" w:rsidR="009C4B19" w:rsidRPr="00FA2295" w:rsidDel="00A740DE" w:rsidRDefault="009C4B19">
            <w:pPr>
              <w:spacing w:after="0" w:line="240" w:lineRule="auto"/>
              <w:ind w:left="0" w:firstLine="0"/>
              <w:jc w:val="center"/>
              <w:rPr>
                <w:ins w:id="4474" w:author="User" w:date="2019-11-27T15:43:00Z"/>
                <w:del w:id="447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pPrChange w:id="4476" w:author="User" w:date="2019-11-27T15:43:00Z">
                <w:pPr>
                  <w:widowControl w:val="0"/>
                  <w:autoSpaceDE w:val="0"/>
                  <w:autoSpaceDN w:val="0"/>
                  <w:adjustRightInd w:val="0"/>
                  <w:spacing w:after="0" w:line="362" w:lineRule="auto"/>
                  <w:ind w:left="3965" w:right="2826" w:firstLine="0"/>
                  <w:jc w:val="center"/>
                </w:pPr>
              </w:pPrChange>
            </w:pPr>
            <w:ins w:id="4477" w:author="User" w:date="2019-11-27T15:43:00Z">
              <w:del w:id="4478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Серия</w:delText>
                </w:r>
              </w:del>
            </w:ins>
          </w:p>
          <w:p w14:paraId="2A772E0A" w14:textId="767097F5" w:rsidR="009C4B19" w:rsidRPr="00FA2295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del w:id="447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480" w:author="Литвинов Виталий" w:date="2019-11-27T15:18:00Z">
              <w:del w:id="4481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СП 163.1325800.2014</w:delText>
                </w:r>
              </w:del>
            </w:ins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AA0AE" w14:textId="3AD523C7" w:rsidR="009C4B19" w:rsidRPr="00FA2295" w:rsidDel="00A740DE" w:rsidRDefault="009C4B19">
            <w:pPr>
              <w:spacing w:after="0" w:line="240" w:lineRule="auto"/>
              <w:ind w:left="0" w:firstLine="0"/>
              <w:jc w:val="center"/>
              <w:rPr>
                <w:ins w:id="4482" w:author="Литвинов Виталий" w:date="2019-11-27T14:47:00Z"/>
                <w:del w:id="448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484" w:author="Литвинов Виталий" w:date="2019-11-27T14:49:00Z">
                  <w:rPr>
                    <w:ins w:id="4485" w:author="Литвинов Виталий" w:date="2019-11-27T14:47:00Z"/>
                    <w:del w:id="4486" w:author="Dmitry" w:date="2020-06-26T20:19:00Z"/>
                    <w:rFonts w:ascii="Arial Narrow" w:hAnsi="Arial Narrow"/>
                    <w:szCs w:val="24"/>
                    <w:lang w:eastAsia="ru-RU"/>
                  </w:rPr>
                </w:rPrChange>
              </w:rPr>
              <w:pPrChange w:id="4487" w:author="Литвинов Виталий" w:date="2019-11-27T15:10:00Z">
                <w:pPr>
                  <w:widowControl w:val="0"/>
                  <w:autoSpaceDE w:val="0"/>
                  <w:autoSpaceDN w:val="0"/>
                  <w:adjustRightInd w:val="0"/>
                  <w:spacing w:before="1" w:after="0" w:line="254" w:lineRule="exact"/>
                  <w:ind w:left="1569" w:firstLine="0"/>
                </w:pPr>
              </w:pPrChange>
            </w:pPr>
            <w:ins w:id="4488" w:author="User" w:date="2019-11-27T15:44:00Z">
              <w:del w:id="4489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С112</w:delText>
                </w:r>
              </w:del>
            </w:ins>
            <w:ins w:id="4490" w:author="Литвинов Виталий" w:date="2019-11-27T15:08:00Z">
              <w:del w:id="4491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492" w:author="Литвинов Виталий" w:date="2019-11-27T15:10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C</w:delText>
                </w:r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112-4.</w:delText>
                </w:r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493" w:author="Литвинов Виталий" w:date="2019-11-27T15:09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5 (</w:delText>
                </w:r>
              </w:del>
            </w:ins>
            <w:ins w:id="4494" w:author="Литвинов Виталий" w:date="2019-11-27T15:09:00Z">
              <w:del w:id="4495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тех. Инфо СП «Кнауф»)</w:delText>
                </w:r>
              </w:del>
            </w:ins>
          </w:p>
          <w:p w14:paraId="42831165" w14:textId="2AB9A8A1" w:rsidR="009C4B19" w:rsidRPr="00FA2295" w:rsidDel="00A740DE" w:rsidRDefault="009C4B19">
            <w:pPr>
              <w:spacing w:after="0" w:line="240" w:lineRule="auto"/>
              <w:ind w:left="0" w:firstLine="0"/>
              <w:jc w:val="center"/>
              <w:rPr>
                <w:ins w:id="4496" w:author="Литвинов Виталий" w:date="2019-11-27T14:47:00Z"/>
                <w:del w:id="449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498" w:author="Литвинов Виталий" w:date="2019-11-27T14:49:00Z">
                  <w:rPr>
                    <w:ins w:id="4499" w:author="Литвинов Виталий" w:date="2019-11-27T14:47:00Z"/>
                    <w:del w:id="4500" w:author="Dmitry" w:date="2020-06-26T20:19:00Z"/>
                    <w:rFonts w:ascii="Arial Narrow" w:hAnsi="Arial Narrow"/>
                    <w:szCs w:val="24"/>
                    <w:lang w:eastAsia="ru-RU"/>
                  </w:rPr>
                </w:rPrChange>
              </w:rPr>
              <w:pPrChange w:id="4501" w:author="Литвинов Виталий" w:date="2019-11-27T14:49:00Z">
                <w:pPr>
                  <w:widowControl w:val="0"/>
                  <w:autoSpaceDE w:val="0"/>
                  <w:autoSpaceDN w:val="0"/>
                  <w:adjustRightInd w:val="0"/>
                  <w:spacing w:after="0" w:line="250" w:lineRule="exact"/>
                  <w:ind w:left="0" w:firstLine="0"/>
                </w:pPr>
              </w:pPrChange>
            </w:pPr>
            <w:ins w:id="4502" w:author="Литвинов Виталий" w:date="2019-11-27T14:47:00Z">
              <w:del w:id="4503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504" w:author="Литвинов Виталий" w:date="2019-11-27T14:49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>Конструкция – одинарный металлический каркас</w:delText>
                </w:r>
              </w:del>
            </w:ins>
            <w:ins w:id="4505" w:author="Литвинов Виталий" w:date="2019-11-27T15:10:00Z">
              <w:del w:id="4506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шагом 600мм</w:delText>
                </w:r>
              </w:del>
            </w:ins>
            <w:ins w:id="4507" w:author="Литвинов Виталий" w:date="2019-11-27T14:47:00Z">
              <w:del w:id="4508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509" w:author="Литвинов Виталий" w:date="2019-11-27T14:49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>, обшитый</w:delText>
                </w:r>
              </w:del>
            </w:ins>
          </w:p>
          <w:p w14:paraId="392DF04D" w14:textId="588286F7" w:rsidR="009C4B19" w:rsidRPr="00FA2295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del w:id="451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11" w:author="Литвинов Виталий" w:date="2019-11-27T15:22:00Z">
              <w:del w:id="4512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Конструкция – одинарный металлический каркас</w:delText>
                </w:r>
              </w:del>
            </w:ins>
            <w:del w:id="4513" w:author="Dmitry" w:date="2020-06-26T20:19:00Z">
              <w:r w:rsidR="00605F6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100мм</w:delText>
              </w:r>
            </w:del>
            <w:ins w:id="4514" w:author="Литвинов Виталий" w:date="2019-11-27T15:22:00Z">
              <w:del w:id="4515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шагом 600мм, обшитый</w:delText>
                </w:r>
              </w:del>
            </w:ins>
            <w:del w:id="4516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</w:delText>
              </w:r>
            </w:del>
            <w:ins w:id="4517" w:author="Литвинов Виталий" w:date="2019-11-27T14:47:00Z">
              <w:del w:id="4518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  <w:rPrChange w:id="4519" w:author="Литвинов Виталий" w:date="2019-11-27T14:49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 xml:space="preserve">двумя слоями гипсовых плит с обеих сторон. </w:delText>
                </w:r>
              </w:del>
            </w:ins>
            <w:del w:id="4520" w:author="Dmitry" w:date="2020-06-26T20:19:00Z"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Изоляционный материал </w:delText>
              </w:r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delText>t</w:delText>
              </w:r>
              <w:r w:rsidR="002604B1" w:rsidRPr="00605F6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=</w:delText>
              </w:r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100мм.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9C6E" w14:textId="2280A067" w:rsidR="009C4B19" w:rsidRPr="00FA2295" w:rsidDel="00A740DE" w:rsidRDefault="00924280" w:rsidP="009C4B19">
            <w:pPr>
              <w:spacing w:after="0" w:line="240" w:lineRule="auto"/>
              <w:ind w:left="0" w:firstLine="0"/>
              <w:jc w:val="center"/>
              <w:rPr>
                <w:del w:id="452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522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112,1</w:delText>
              </w:r>
            </w:del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F55C" w14:textId="3B964DC2" w:rsidR="009C4B19" w:rsidRPr="00FA2295" w:rsidDel="00A740DE" w:rsidRDefault="009C4B19" w:rsidP="009C4B19">
            <w:pPr>
              <w:spacing w:after="0" w:line="240" w:lineRule="auto"/>
              <w:ind w:left="0" w:firstLine="0"/>
              <w:rPr>
                <w:del w:id="452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071C" w14:textId="4C7149EB" w:rsidR="0088712C" w:rsidRPr="00FA2295" w:rsidDel="00A740DE" w:rsidRDefault="009C4B19" w:rsidP="0088712C">
            <w:pPr>
              <w:spacing w:after="0" w:line="240" w:lineRule="auto"/>
              <w:ind w:left="0" w:firstLine="0"/>
              <w:jc w:val="center"/>
              <w:rPr>
                <w:del w:id="452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525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Для </w:delText>
              </w:r>
              <w:r w:rsidR="0088712C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зашивки</w:delText>
              </w:r>
            </w:del>
          </w:p>
          <w:p w14:paraId="00E2BC9E" w14:textId="1031EA1D" w:rsidR="009C4B19" w:rsidRPr="00FA2295" w:rsidDel="00A740DE" w:rsidRDefault="009C4B19" w:rsidP="00924280">
            <w:pPr>
              <w:spacing w:after="0" w:line="240" w:lineRule="auto"/>
              <w:ind w:left="0" w:firstLine="0"/>
              <w:jc w:val="center"/>
              <w:rPr>
                <w:del w:id="452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527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электр. </w:delText>
              </w:r>
              <w:r w:rsidR="00924280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щитов. Пом 16.85</w:delText>
              </w:r>
            </w:del>
          </w:p>
        </w:tc>
      </w:tr>
      <w:tr w:rsidR="009C4B19" w:rsidRPr="00FA2295" w:rsidDel="00A740DE" w14:paraId="07E3983C" w14:textId="32D79B36" w:rsidTr="00265487">
        <w:trPr>
          <w:trHeight w:val="454"/>
          <w:del w:id="4528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E4C8" w14:textId="2157DF7A" w:rsidR="009C4B19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del w:id="452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530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4</w:delText>
              </w:r>
            </w:del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FCB7" w14:textId="607414C4" w:rsidR="009C4B19" w:rsidRPr="00FA2295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ins w:id="4531" w:author="User" w:date="2019-11-27T15:45:00Z"/>
                <w:del w:id="453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33" w:author="User" w:date="2019-11-27T15:45:00Z">
              <w:del w:id="4534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Комплектные системы КНАУФ</w:delText>
                </w:r>
              </w:del>
            </w:ins>
          </w:p>
          <w:p w14:paraId="486CCE35" w14:textId="43250B29" w:rsidR="009C4B19" w:rsidRPr="00FA2295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del w:id="453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36" w:author="User" w:date="2019-11-27T15:45:00Z">
              <w:del w:id="4537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серия 1.073.9-2.08</w:delText>
                </w:r>
              </w:del>
            </w:ins>
            <w:ins w:id="4538" w:author="Литвинов Виталий" w:date="2019-11-27T15:19:00Z">
              <w:del w:id="4539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СП 163.1325800.2014</w:delText>
                </w:r>
              </w:del>
            </w:ins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677A" w14:textId="3104000C" w:rsidR="009C4B19" w:rsidRPr="00FA2295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ins w:id="4540" w:author="Литвинов Виталий" w:date="2019-11-27T15:22:00Z"/>
                <w:del w:id="454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42" w:author="Литвинов Виталий" w:date="2019-11-27T14:59:00Z">
              <w:del w:id="4543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</w:delText>
                </w:r>
              </w:del>
            </w:ins>
            <w:del w:id="4544" w:author="Dmitry" w:date="2020-06-26T20:19:00Z">
              <w:r w:rsidR="001F3B66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112</w:delText>
              </w:r>
            </w:del>
            <w:ins w:id="4545" w:author="Литвинов Виталий" w:date="2019-11-27T15:21:00Z">
              <w:del w:id="4546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(</w:delText>
                </w:r>
              </w:del>
            </w:ins>
            <w:ins w:id="4547" w:author="Литвинов Виталий" w:date="2019-11-27T15:22:00Z">
              <w:del w:id="4548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тех. Инфо СП «Кнауф»)</w:delText>
                </w:r>
              </w:del>
            </w:ins>
          </w:p>
          <w:p w14:paraId="112FA358" w14:textId="7F29F470" w:rsidR="009C4B19" w:rsidRPr="00FA2295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del w:id="454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50" w:author="Литвинов Виталий" w:date="2019-11-27T15:22:00Z">
              <w:del w:id="4551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Конструкция – одинарный металлический каркас</w:delText>
                </w:r>
              </w:del>
            </w:ins>
            <w:del w:id="4552" w:author="Dmitry" w:date="2020-06-26T20:19:00Z">
              <w:r w:rsidR="00605F6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100мм</w:delText>
              </w:r>
            </w:del>
            <w:ins w:id="4553" w:author="Литвинов Виталий" w:date="2019-11-27T15:22:00Z">
              <w:del w:id="4554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шагом 600мм, обшитый двумя слоями гипсовых </w:delText>
                </w:r>
              </w:del>
            </w:ins>
            <w:ins w:id="4555" w:author="Литвинов Виталий" w:date="2019-11-27T15:23:00Z">
              <w:del w:id="4556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плит</w:delText>
                </w:r>
              </w:del>
            </w:ins>
            <w:ins w:id="4557" w:author="Литвинов Виталий" w:date="2019-11-27T15:22:00Z">
              <w:del w:id="4558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одной стороны.</w:delText>
                </w:r>
              </w:del>
            </w:ins>
            <w:del w:id="4559" w:author="Dmitry" w:date="2020-06-26T20:19:00Z"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 Изоляционный материал </w:delText>
              </w:r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delText>t</w:delText>
              </w:r>
              <w:r w:rsidR="002604B1" w:rsidRPr="00605F6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=</w:delText>
              </w:r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100мм.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2382" w14:textId="07937702" w:rsidR="009C4B19" w:rsidRPr="00FA2295" w:rsidDel="00A740DE" w:rsidRDefault="009C4B19" w:rsidP="009C4B19">
            <w:pPr>
              <w:spacing w:after="0" w:line="240" w:lineRule="auto"/>
              <w:ind w:left="0" w:firstLine="0"/>
              <w:jc w:val="center"/>
              <w:rPr>
                <w:del w:id="456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561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31,4</w:delText>
              </w:r>
            </w:del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2971" w14:textId="3F494731" w:rsidR="009C4B19" w:rsidRPr="00FA2295" w:rsidDel="00A740DE" w:rsidRDefault="009C4B19" w:rsidP="009C4B19">
            <w:pPr>
              <w:spacing w:after="0" w:line="240" w:lineRule="auto"/>
              <w:ind w:left="0" w:firstLine="0"/>
              <w:rPr>
                <w:del w:id="456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63" w:author="Литвинов Виталий" w:date="2019-11-27T14:33:00Z">
              <w:del w:id="4564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 </w:delText>
                </w:r>
              </w:del>
            </w:ins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145A" w14:textId="3C32AEF6" w:rsidR="0088712C" w:rsidRPr="00FA2295" w:rsidDel="00A740DE" w:rsidRDefault="009C4B19" w:rsidP="0088712C">
            <w:pPr>
              <w:spacing w:after="0" w:line="240" w:lineRule="auto"/>
              <w:ind w:left="0" w:firstLine="0"/>
              <w:jc w:val="center"/>
              <w:rPr>
                <w:del w:id="456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566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Для </w:delText>
              </w:r>
              <w:r w:rsidR="0088712C"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зашивки электр.</w:delText>
              </w:r>
            </w:del>
          </w:p>
          <w:p w14:paraId="2BAF873A" w14:textId="793CF6DE" w:rsidR="009C4B19" w:rsidRPr="00FA2295" w:rsidDel="00A740DE" w:rsidRDefault="009C4B19" w:rsidP="0088712C">
            <w:pPr>
              <w:spacing w:after="0" w:line="240" w:lineRule="auto"/>
              <w:ind w:left="0" w:firstLine="0"/>
              <w:jc w:val="center"/>
              <w:rPr>
                <w:del w:id="456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568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щитов</w:delText>
              </w:r>
            </w:del>
          </w:p>
        </w:tc>
      </w:tr>
      <w:tr w:rsidR="00D66C75" w:rsidRPr="00FA2295" w:rsidDel="00A740DE" w14:paraId="68F23933" w14:textId="7ABA8928" w:rsidTr="00265487">
        <w:trPr>
          <w:trHeight w:val="454"/>
          <w:del w:id="4569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C2CE2" w14:textId="146A2423" w:rsidR="00D66C75" w:rsidDel="00A740DE" w:rsidRDefault="00D66C75" w:rsidP="009C4B19">
            <w:pPr>
              <w:spacing w:after="0" w:line="240" w:lineRule="auto"/>
              <w:ind w:left="0" w:firstLine="0"/>
              <w:jc w:val="center"/>
              <w:rPr>
                <w:del w:id="457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571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5</w:delText>
              </w:r>
            </w:del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0B3FE" w14:textId="1FCE9923" w:rsidR="00D66C75" w:rsidRPr="00FA2295" w:rsidDel="00A740DE" w:rsidRDefault="00D66C75" w:rsidP="00D66C75">
            <w:pPr>
              <w:spacing w:after="0" w:line="240" w:lineRule="auto"/>
              <w:ind w:left="0" w:firstLine="0"/>
              <w:jc w:val="center"/>
              <w:rPr>
                <w:ins w:id="4572" w:author="User" w:date="2019-11-27T15:45:00Z"/>
                <w:del w:id="4573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74" w:author="User" w:date="2019-11-27T15:45:00Z">
              <w:del w:id="4575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Комплектные системы КНАУФ</w:delText>
                </w:r>
              </w:del>
            </w:ins>
          </w:p>
          <w:p w14:paraId="5A32A661" w14:textId="46F90B10" w:rsidR="00D66C75" w:rsidRPr="00FA2295" w:rsidDel="00A740DE" w:rsidRDefault="00D66C75" w:rsidP="00D66C75">
            <w:pPr>
              <w:spacing w:after="0" w:line="240" w:lineRule="auto"/>
              <w:ind w:left="0" w:firstLine="0"/>
              <w:jc w:val="center"/>
              <w:rPr>
                <w:del w:id="457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77" w:author="User" w:date="2019-11-27T15:45:00Z">
              <w:del w:id="4578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серия 1.073.9-2.08</w:delText>
                </w:r>
              </w:del>
            </w:ins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EBA43" w14:textId="46995FE2" w:rsidR="00D66C75" w:rsidRPr="00FA2295" w:rsidDel="00A740DE" w:rsidRDefault="00D66C75" w:rsidP="00D66C75">
            <w:pPr>
              <w:spacing w:after="0" w:line="240" w:lineRule="auto"/>
              <w:ind w:left="0" w:firstLine="0"/>
              <w:jc w:val="center"/>
              <w:rPr>
                <w:ins w:id="4579" w:author="Литвинов Виталий" w:date="2019-11-27T15:22:00Z"/>
                <w:del w:id="458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81" w:author="Литвинов Виталий" w:date="2019-11-27T14:59:00Z">
              <w:del w:id="4582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С</w:delText>
                </w:r>
              </w:del>
            </w:ins>
            <w:del w:id="4583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112</w:delText>
              </w:r>
            </w:del>
            <w:ins w:id="4584" w:author="Литвинов Виталий" w:date="2019-11-27T15:21:00Z">
              <w:del w:id="4585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(</w:delText>
                </w:r>
              </w:del>
            </w:ins>
            <w:ins w:id="4586" w:author="Литвинов Виталий" w:date="2019-11-27T15:22:00Z">
              <w:del w:id="4587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тех. Инфо СП «Кнауф»)</w:delText>
                </w:r>
              </w:del>
            </w:ins>
          </w:p>
          <w:p w14:paraId="6425ADA1" w14:textId="5B2A2F11" w:rsidR="00D66C75" w:rsidRPr="00FA2295" w:rsidDel="00A740DE" w:rsidRDefault="00D66C75" w:rsidP="00D66C75">
            <w:pPr>
              <w:spacing w:after="0" w:line="240" w:lineRule="auto"/>
              <w:ind w:left="0" w:firstLine="0"/>
              <w:jc w:val="center"/>
              <w:rPr>
                <w:del w:id="458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89" w:author="Литвинов Виталий" w:date="2019-11-27T15:22:00Z">
              <w:del w:id="4590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Конструкция – одинарный металлический каркас</w:delText>
                </w:r>
              </w:del>
            </w:ins>
            <w:del w:id="4591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50мм.</w:delText>
              </w:r>
            </w:del>
            <w:ins w:id="4592" w:author="Литвинов Виталий" w:date="2019-11-27T15:22:00Z">
              <w:del w:id="4593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шагом </w:delText>
                </w:r>
              </w:del>
            </w:ins>
            <w:del w:id="4594" w:author="Dmitry" w:date="2020-06-26T20:19:00Z">
              <w:r w:rsidRPr="00FA2295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3</w:delText>
              </w:r>
            </w:del>
            <w:ins w:id="4595" w:author="Литвинов Виталий" w:date="2019-11-27T15:22:00Z">
              <w:del w:id="4596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00мм</w:delText>
                </w:r>
              </w:del>
            </w:ins>
            <w:del w:id="4597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и не более 400мм</w:delText>
              </w:r>
            </w:del>
            <w:ins w:id="4598" w:author="Литвинов Виталий" w:date="2019-11-27T15:22:00Z">
              <w:del w:id="4599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, обшитый двумя слоями гипсовых влагостойких </w:delText>
                </w:r>
              </w:del>
            </w:ins>
            <w:ins w:id="4600" w:author="Литвинов Виталий" w:date="2019-11-27T15:23:00Z">
              <w:del w:id="4601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>плит</w:delText>
                </w:r>
              </w:del>
            </w:ins>
            <w:ins w:id="4602" w:author="Литвинов Виталий" w:date="2019-11-27T15:22:00Z">
              <w:del w:id="4603" w:author="Dmitry" w:date="2020-06-26T20:19:00Z">
                <w:r w:rsidRPr="00FA2295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  <w:delText xml:space="preserve"> с одной стороны.</w:delText>
                </w:r>
              </w:del>
            </w:ins>
            <w:del w:id="4604" w:author="Dmitry" w:date="2020-06-26T20:19:00Z"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 xml:space="preserve"> Изоляционный материал </w:delText>
              </w:r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val="en-US" w:eastAsia="ru-RU"/>
                </w:rPr>
                <w:delText>t=</w:delText>
              </w:r>
              <w:r w:rsidR="002604B1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50мм.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2E3E4" w14:textId="7C5C793C" w:rsidR="00D66C75" w:rsidRPr="00FA2295" w:rsidDel="00A740DE" w:rsidRDefault="00D66C75" w:rsidP="009C4B19">
            <w:pPr>
              <w:spacing w:after="0" w:line="240" w:lineRule="auto"/>
              <w:ind w:left="0" w:firstLine="0"/>
              <w:jc w:val="center"/>
              <w:rPr>
                <w:del w:id="460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606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13.5</w:delText>
              </w:r>
            </w:del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D529A" w14:textId="02A3FFBE" w:rsidR="00D66C75" w:rsidRPr="00FA2295" w:rsidDel="00A740DE" w:rsidRDefault="00D66C75" w:rsidP="009C4B19">
            <w:pPr>
              <w:spacing w:after="0" w:line="240" w:lineRule="auto"/>
              <w:ind w:left="0" w:firstLine="0"/>
              <w:rPr>
                <w:del w:id="460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6E7AB" w14:textId="6896C2C2" w:rsidR="00D66C75" w:rsidRPr="00FA2295" w:rsidDel="00A740DE" w:rsidRDefault="00D66C75" w:rsidP="0088712C">
            <w:pPr>
              <w:spacing w:after="0" w:line="240" w:lineRule="auto"/>
              <w:ind w:left="0" w:firstLine="0"/>
              <w:jc w:val="center"/>
              <w:rPr>
                <w:del w:id="4608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609" w:author="Dmitry" w:date="2020-06-26T20:19:00Z">
              <w:r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В пом 5.61</w:delText>
              </w:r>
            </w:del>
          </w:p>
        </w:tc>
      </w:tr>
      <w:tr w:rsidR="00924280" w:rsidRPr="00FA2295" w:rsidDel="00A740DE" w14:paraId="1A5FF703" w14:textId="14759F9A" w:rsidTr="00265487">
        <w:trPr>
          <w:trHeight w:val="454"/>
          <w:del w:id="4610" w:author="Dmitry" w:date="2020-06-26T20:19:00Z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E5CE" w14:textId="612CBDF6" w:rsidR="00924280" w:rsidRPr="00733838" w:rsidDel="00A740DE" w:rsidRDefault="00924280" w:rsidP="00924280">
            <w:pPr>
              <w:spacing w:after="0" w:line="240" w:lineRule="auto"/>
              <w:ind w:left="0" w:firstLine="0"/>
              <w:jc w:val="center"/>
              <w:rPr>
                <w:del w:id="461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612" w:author="Литвинов Виталий" w:date="2019-12-23T18:24:00Z">
                  <w:rPr>
                    <w:del w:id="4613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4614" w:author="Dmitry" w:date="2020-06-26T20:19:00Z">
              <w:r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615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6</w:delText>
              </w:r>
            </w:del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BBF2E" w14:textId="7C93AC58" w:rsidR="00924280" w:rsidRPr="00733838" w:rsidDel="00A740DE" w:rsidRDefault="00924280">
            <w:pPr>
              <w:spacing w:after="0" w:line="240" w:lineRule="auto"/>
              <w:ind w:left="0" w:firstLine="0"/>
              <w:jc w:val="center"/>
              <w:rPr>
                <w:ins w:id="4616" w:author="User" w:date="2019-11-27T15:43:00Z"/>
                <w:del w:id="461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618" w:author="Литвинов Виталий" w:date="2019-12-23T18:24:00Z">
                  <w:rPr>
                    <w:ins w:id="4619" w:author="User" w:date="2019-11-27T15:43:00Z"/>
                    <w:del w:id="4620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4621" w:author="User" w:date="2019-11-27T15:43:00Z">
                <w:pPr>
                  <w:widowControl w:val="0"/>
                  <w:autoSpaceDE w:val="0"/>
                  <w:autoSpaceDN w:val="0"/>
                  <w:adjustRightInd w:val="0"/>
                  <w:spacing w:after="0" w:line="362" w:lineRule="auto"/>
                  <w:ind w:left="3965" w:right="2826" w:firstLine="0"/>
                  <w:jc w:val="center"/>
                </w:pPr>
              </w:pPrChange>
            </w:pPr>
            <w:ins w:id="4622" w:author="User" w:date="2019-11-27T15:42:00Z">
              <w:del w:id="4623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24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Комплектные системы КНАУФ</w:delText>
                </w:r>
              </w:del>
            </w:ins>
          </w:p>
          <w:p w14:paraId="13B20F7F" w14:textId="011DA04E" w:rsidR="00924280" w:rsidRPr="00733838" w:rsidDel="00A740DE" w:rsidRDefault="00924280" w:rsidP="00924280">
            <w:pPr>
              <w:spacing w:after="0" w:line="240" w:lineRule="auto"/>
              <w:ind w:left="0" w:firstLine="0"/>
              <w:jc w:val="center"/>
              <w:rPr>
                <w:del w:id="4625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626" w:author="Литвинов Виталий" w:date="2019-12-23T18:24:00Z">
                  <w:rPr>
                    <w:del w:id="4627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628" w:author="User" w:date="2019-11-27T15:43:00Z">
              <w:del w:id="4629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30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серия 1.031.9-2.07</w:delText>
                </w:r>
              </w:del>
            </w:ins>
          </w:p>
          <w:p w14:paraId="31092F10" w14:textId="2F258ADE" w:rsidR="00924280" w:rsidRPr="00733838" w:rsidDel="00A740DE" w:rsidRDefault="00924280">
            <w:pPr>
              <w:spacing w:after="0" w:line="240" w:lineRule="auto"/>
              <w:ind w:left="0" w:firstLine="0"/>
              <w:jc w:val="center"/>
              <w:rPr>
                <w:ins w:id="4631" w:author="User" w:date="2019-11-27T15:43:00Z"/>
                <w:del w:id="4632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633" w:author="Литвинов Виталий" w:date="2019-12-23T18:24:00Z">
                  <w:rPr>
                    <w:ins w:id="4634" w:author="User" w:date="2019-11-27T15:43:00Z"/>
                    <w:del w:id="4635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4636" w:author="User" w:date="2019-11-27T15:43:00Z">
                <w:pPr>
                  <w:widowControl w:val="0"/>
                  <w:autoSpaceDE w:val="0"/>
                  <w:autoSpaceDN w:val="0"/>
                  <w:adjustRightInd w:val="0"/>
                  <w:spacing w:after="0" w:line="362" w:lineRule="auto"/>
                  <w:ind w:left="3965" w:right="2826" w:firstLine="0"/>
                  <w:jc w:val="center"/>
                </w:pPr>
              </w:pPrChange>
            </w:pPr>
            <w:ins w:id="4637" w:author="User" w:date="2019-11-27T15:43:00Z">
              <w:del w:id="4638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39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Серия</w:delText>
                </w:r>
              </w:del>
            </w:ins>
          </w:p>
          <w:p w14:paraId="2008D1C6" w14:textId="0C807F15" w:rsidR="00924280" w:rsidRPr="00733838" w:rsidDel="00A740DE" w:rsidRDefault="00924280" w:rsidP="00924280">
            <w:pPr>
              <w:spacing w:after="0" w:line="240" w:lineRule="auto"/>
              <w:ind w:left="0" w:firstLine="0"/>
              <w:jc w:val="center"/>
              <w:rPr>
                <w:del w:id="464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641" w:author="Литвинов Виталий" w:date="2019-12-23T18:24:00Z">
                  <w:rPr>
                    <w:del w:id="4642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643" w:author="Литвинов Виталий" w:date="2019-11-27T15:18:00Z">
              <w:del w:id="4644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45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СП 163.1325800.2014</w:delText>
                </w:r>
              </w:del>
            </w:ins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8A7E" w14:textId="08E3BFEF" w:rsidR="00924280" w:rsidRPr="00733838" w:rsidDel="00A740DE" w:rsidRDefault="00924280">
            <w:pPr>
              <w:spacing w:after="0" w:line="240" w:lineRule="auto"/>
              <w:ind w:left="0" w:firstLine="0"/>
              <w:jc w:val="center"/>
              <w:rPr>
                <w:ins w:id="4646" w:author="Литвинов Виталий" w:date="2019-11-27T14:47:00Z"/>
                <w:del w:id="4647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648" w:author="Литвинов Виталий" w:date="2019-12-23T18:24:00Z">
                  <w:rPr>
                    <w:ins w:id="4649" w:author="Литвинов Виталий" w:date="2019-11-27T14:47:00Z"/>
                    <w:del w:id="4650" w:author="Dmitry" w:date="2020-06-26T20:19:00Z"/>
                    <w:rFonts w:ascii="Arial Narrow" w:hAnsi="Arial Narrow"/>
                    <w:szCs w:val="24"/>
                    <w:lang w:eastAsia="ru-RU"/>
                  </w:rPr>
                </w:rPrChange>
              </w:rPr>
              <w:pPrChange w:id="4651" w:author="Литвинов Виталий" w:date="2019-11-27T15:10:00Z">
                <w:pPr>
                  <w:widowControl w:val="0"/>
                  <w:autoSpaceDE w:val="0"/>
                  <w:autoSpaceDN w:val="0"/>
                  <w:adjustRightInd w:val="0"/>
                  <w:spacing w:before="1" w:after="0" w:line="254" w:lineRule="exact"/>
                  <w:ind w:left="1569" w:firstLine="0"/>
                </w:pPr>
              </w:pPrChange>
            </w:pPr>
            <w:ins w:id="4652" w:author="User" w:date="2019-11-27T15:44:00Z">
              <w:del w:id="4653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54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С112</w:delText>
                </w:r>
              </w:del>
            </w:ins>
            <w:ins w:id="4655" w:author="Литвинов Виталий" w:date="2019-11-27T15:08:00Z">
              <w:del w:id="4656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57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C</w:delText>
                </w:r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58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112-4.</w:delText>
                </w:r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59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5 (</w:delText>
                </w:r>
              </w:del>
            </w:ins>
            <w:ins w:id="4660" w:author="Литвинов Виталий" w:date="2019-11-27T15:09:00Z">
              <w:del w:id="4661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62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тех. Инфо СП «Кнауф»)</w:delText>
                </w:r>
              </w:del>
            </w:ins>
          </w:p>
          <w:p w14:paraId="52F6ADE2" w14:textId="5731F77F" w:rsidR="00924280" w:rsidRPr="00733838" w:rsidDel="00A740DE" w:rsidRDefault="00924280">
            <w:pPr>
              <w:spacing w:after="0" w:line="240" w:lineRule="auto"/>
              <w:ind w:left="0" w:firstLine="0"/>
              <w:jc w:val="center"/>
              <w:rPr>
                <w:ins w:id="4663" w:author="Литвинов Виталий" w:date="2019-11-27T14:47:00Z"/>
                <w:del w:id="4664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665" w:author="Литвинов Виталий" w:date="2019-12-23T18:24:00Z">
                  <w:rPr>
                    <w:ins w:id="4666" w:author="Литвинов Виталий" w:date="2019-11-27T14:47:00Z"/>
                    <w:del w:id="4667" w:author="Dmitry" w:date="2020-06-26T20:19:00Z"/>
                    <w:rFonts w:ascii="Arial Narrow" w:hAnsi="Arial Narrow"/>
                    <w:szCs w:val="24"/>
                    <w:lang w:eastAsia="ru-RU"/>
                  </w:rPr>
                </w:rPrChange>
              </w:rPr>
              <w:pPrChange w:id="4668" w:author="Литвинов Виталий" w:date="2019-11-27T14:49:00Z">
                <w:pPr>
                  <w:widowControl w:val="0"/>
                  <w:autoSpaceDE w:val="0"/>
                  <w:autoSpaceDN w:val="0"/>
                  <w:adjustRightInd w:val="0"/>
                  <w:spacing w:after="0" w:line="250" w:lineRule="exact"/>
                  <w:ind w:left="0" w:firstLine="0"/>
                </w:pPr>
              </w:pPrChange>
            </w:pPr>
            <w:ins w:id="4669" w:author="Литвинов Виталий" w:date="2019-11-27T14:47:00Z">
              <w:del w:id="4670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71" w:author="Литвинов Виталий" w:date="2019-12-23T18:24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>Конструкция – одинарный металлический каркас</w:delText>
                </w:r>
              </w:del>
            </w:ins>
            <w:del w:id="4672" w:author="Dmitry" w:date="2020-06-26T20:19:00Z">
              <w:r w:rsidR="00605F61"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673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 xml:space="preserve"> 100мм</w:delText>
              </w:r>
            </w:del>
            <w:ins w:id="4674" w:author="Литвинов Виталий" w:date="2019-11-27T15:10:00Z">
              <w:del w:id="4675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76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 с шагом 600мм</w:delText>
                </w:r>
              </w:del>
            </w:ins>
            <w:ins w:id="4677" w:author="Литвинов Виталий" w:date="2019-11-27T14:47:00Z">
              <w:del w:id="4678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79" w:author="Литвинов Виталий" w:date="2019-12-23T18:24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>, обшитый</w:delText>
                </w:r>
              </w:del>
            </w:ins>
          </w:p>
          <w:p w14:paraId="3A851405" w14:textId="70BC0117" w:rsidR="002604B1" w:rsidRPr="00733838" w:rsidDel="00A740DE" w:rsidRDefault="00924280" w:rsidP="00924280">
            <w:pPr>
              <w:spacing w:after="0" w:line="240" w:lineRule="auto"/>
              <w:ind w:left="0" w:firstLine="0"/>
              <w:jc w:val="center"/>
              <w:rPr>
                <w:del w:id="4680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681" w:author="Литвинов Виталий" w:date="2019-12-23T18:24:00Z">
                  <w:rPr>
                    <w:del w:id="4682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683" w:author="Литвинов Виталий" w:date="2019-11-27T15:22:00Z">
              <w:del w:id="4684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85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Конструкция – одинарный металлический каркас</w:delText>
                </w:r>
              </w:del>
            </w:ins>
            <w:del w:id="4686" w:author="Dmitry" w:date="2020-06-26T20:19:00Z">
              <w:r w:rsidR="00605F61"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687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 xml:space="preserve"> 100мм</w:delText>
              </w:r>
            </w:del>
            <w:ins w:id="4688" w:author="Литвинов Виталий" w:date="2019-11-27T15:22:00Z">
              <w:del w:id="4689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90" w:author="Литвинов Виталий" w:date="2019-12-23T18:2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 с шагом 600мм, обшитый</w:delText>
                </w:r>
              </w:del>
            </w:ins>
            <w:del w:id="4691" w:author="Dmitry" w:date="2020-06-26T20:19:00Z">
              <w:r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692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 xml:space="preserve"> </w:delText>
              </w:r>
            </w:del>
            <w:ins w:id="4693" w:author="Литвинов Виталий" w:date="2019-11-27T14:47:00Z">
              <w:del w:id="4694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695" w:author="Литвинов Виталий" w:date="2019-12-23T18:24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 xml:space="preserve">двумя слоями </w:delText>
                </w:r>
              </w:del>
            </w:ins>
            <w:del w:id="4696" w:author="Dmitry" w:date="2020-06-26T20:19:00Z">
              <w:r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697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 xml:space="preserve">огневлагостойких </w:delText>
              </w:r>
            </w:del>
            <w:ins w:id="4698" w:author="Литвинов Виталий" w:date="2019-11-27T14:47:00Z">
              <w:del w:id="4699" w:author="Dmitry" w:date="2020-06-26T20:19:00Z">
                <w:r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700" w:author="Литвинов Виталий" w:date="2019-12-23T18:24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>гипсовых плит с обеих сторон.</w:delText>
                </w:r>
              </w:del>
            </w:ins>
          </w:p>
          <w:p w14:paraId="0D646CC7" w14:textId="3897EDA5" w:rsidR="00924280" w:rsidRPr="00733838" w:rsidDel="00A740DE" w:rsidRDefault="002604B1" w:rsidP="00924280">
            <w:pPr>
              <w:spacing w:after="0" w:line="240" w:lineRule="auto"/>
              <w:ind w:left="0" w:firstLine="0"/>
              <w:jc w:val="center"/>
              <w:rPr>
                <w:del w:id="470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702" w:author="Литвинов Виталий" w:date="2019-12-23T18:24:00Z">
                  <w:rPr>
                    <w:del w:id="4703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4704" w:author="Dmitry" w:date="2020-06-26T20:19:00Z">
              <w:r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705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 xml:space="preserve">Изоляционный материал </w:delText>
              </w:r>
              <w:r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val="en-US" w:eastAsia="ru-RU"/>
                  <w:rPrChange w:id="4706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delText>t=</w:delText>
              </w:r>
              <w:r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707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100мм.</w:delText>
              </w:r>
            </w:del>
            <w:ins w:id="4708" w:author="Литвинов Виталий" w:date="2019-11-27T14:47:00Z">
              <w:del w:id="4709" w:author="Dmitry" w:date="2020-06-26T20:19:00Z">
                <w:r w:rsidR="00924280" w:rsidRPr="00733838" w:rsidDel="00A740DE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cyan"/>
                    <w:lang w:eastAsia="ru-RU"/>
                    <w:rPrChange w:id="4710" w:author="Литвинов Виталий" w:date="2019-12-23T18:24:00Z">
                      <w:rPr>
                        <w:rFonts w:ascii="Arial Narrow" w:hAnsi="Arial Narrow" w:cs="Arial Narrow"/>
                        <w:color w:val="373535"/>
                        <w:sz w:val="18"/>
                        <w:szCs w:val="18"/>
                        <w:lang w:eastAsia="ru-RU"/>
                      </w:rPr>
                    </w:rPrChange>
                  </w:rPr>
                  <w:delText xml:space="preserve"> 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DCB95" w14:textId="3784A271" w:rsidR="00924280" w:rsidRPr="00733838" w:rsidDel="00A740DE" w:rsidRDefault="00B97B24" w:rsidP="00924280">
            <w:pPr>
              <w:spacing w:after="0" w:line="240" w:lineRule="auto"/>
              <w:ind w:left="0" w:firstLine="0"/>
              <w:jc w:val="center"/>
              <w:rPr>
                <w:del w:id="4711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712" w:author="Литвинов Виталий" w:date="2019-12-23T18:24:00Z">
                  <w:rPr>
                    <w:del w:id="4713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4714" w:author="Dmitry" w:date="2020-06-26T20:19:00Z">
              <w:r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715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194,3</w:delText>
              </w:r>
            </w:del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034D" w14:textId="7658982C" w:rsidR="00924280" w:rsidRPr="00733838" w:rsidDel="00A740DE" w:rsidRDefault="00924280" w:rsidP="00924280">
            <w:pPr>
              <w:spacing w:after="0" w:line="240" w:lineRule="auto"/>
              <w:ind w:left="0" w:firstLine="0"/>
              <w:rPr>
                <w:del w:id="4716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717" w:author="Литвинов Виталий" w:date="2019-12-23T18:24:00Z">
                  <w:rPr>
                    <w:del w:id="4718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3513A" w14:textId="3FD2C8FE" w:rsidR="00924280" w:rsidRPr="00733838" w:rsidDel="00A740DE" w:rsidRDefault="00924280" w:rsidP="00924280">
            <w:pPr>
              <w:spacing w:after="0" w:line="240" w:lineRule="auto"/>
              <w:ind w:left="0" w:firstLine="0"/>
              <w:jc w:val="center"/>
              <w:rPr>
                <w:del w:id="4719" w:author="Dmitry" w:date="2020-06-26T20:19:00Z"/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4720" w:author="Литвинов Виталий" w:date="2019-12-23T18:24:00Z">
                  <w:rPr>
                    <w:del w:id="4721" w:author="Dmitry" w:date="2020-06-26T20:1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4722" w:author="Dmitry" w:date="2020-06-26T20:19:00Z">
              <w:r w:rsidRPr="00733838" w:rsidDel="00A740D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4723" w:author="Литвинов Виталий" w:date="2019-12-23T18:2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Кабинеты министров</w:delText>
              </w:r>
            </w:del>
          </w:p>
        </w:tc>
      </w:tr>
    </w:tbl>
    <w:p w14:paraId="6EEB26B2" w14:textId="5C88299F" w:rsidR="00AC6CA2" w:rsidDel="00183D2D" w:rsidRDefault="00AC6CA2" w:rsidP="00AC6CA2">
      <w:pPr>
        <w:ind w:left="0" w:firstLine="0"/>
        <w:rPr>
          <w:ins w:id="4724" w:author="User" w:date="2019-12-23T18:34:00Z"/>
          <w:del w:id="4725" w:author="Dmitry" w:date="2019-12-23T18:50:00Z"/>
          <w:rFonts w:ascii="ISOCPEUR" w:hAnsi="ISOCPEUR" w:cs="Cambria"/>
          <w:sz w:val="18"/>
          <w:szCs w:val="18"/>
        </w:rPr>
      </w:pPr>
    </w:p>
    <w:p w14:paraId="49D7EDDA" w14:textId="77777777" w:rsidR="008C0006" w:rsidRDefault="008C0006" w:rsidP="00AC6CA2">
      <w:pPr>
        <w:ind w:left="0" w:firstLine="0"/>
        <w:rPr>
          <w:ins w:id="4726" w:author="User" w:date="2019-12-23T18:34:00Z"/>
          <w:rFonts w:ascii="ISOCPEUR" w:hAnsi="ISOCPEUR" w:cs="Cambria"/>
          <w:sz w:val="18"/>
          <w:szCs w:val="18"/>
        </w:rPr>
      </w:pPr>
    </w:p>
    <w:p w14:paraId="7BCCA633" w14:textId="77777777" w:rsidR="008C0006" w:rsidRDefault="008C0006" w:rsidP="00AC6CA2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851"/>
        <w:gridCol w:w="3402"/>
        <w:gridCol w:w="3680"/>
        <w:gridCol w:w="567"/>
        <w:gridCol w:w="851"/>
        <w:gridCol w:w="1134"/>
      </w:tblGrid>
      <w:tr w:rsidR="00AC6CA2" w:rsidRPr="00FA2295" w14:paraId="190DB1BB" w14:textId="77777777" w:rsidTr="00A72245">
        <w:trPr>
          <w:trHeight w:val="562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DC3D" w14:textId="5647669F" w:rsidR="00AC6CA2" w:rsidRPr="00FA2295" w:rsidRDefault="00AC6CA2" w:rsidP="00725C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Спецификация </w:t>
            </w:r>
            <w:r w:rsidR="000E09DD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на материал облицовки колонн с </w:t>
            </w:r>
            <w:r w:rsidR="00146840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2</w:t>
            </w:r>
            <w:r w:rsidR="000E09DD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 по</w:t>
            </w:r>
            <w:r w:rsidR="00725C9F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 3</w:t>
            </w:r>
            <w:r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 этаж</w:t>
            </w:r>
          </w:p>
        </w:tc>
      </w:tr>
      <w:tr w:rsidR="00A72245" w:rsidRPr="00FA2295" w14:paraId="664EC8AF" w14:textId="77777777" w:rsidTr="00A72245">
        <w:trPr>
          <w:trHeight w:val="5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14CC" w14:textId="77777777" w:rsidR="00AC6CA2" w:rsidRPr="00FA2295" w:rsidRDefault="00AC6CA2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AE7C" w14:textId="77777777" w:rsidR="00AC6CA2" w:rsidRPr="00FA2295" w:rsidRDefault="00AC6CA2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C16E" w14:textId="77777777" w:rsidR="00AC6CA2" w:rsidRPr="00FA2295" w:rsidRDefault="00AC6CA2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98DE" w14:textId="7F0500F8" w:rsidR="00AC6CA2" w:rsidRPr="00FA2295" w:rsidRDefault="00AC6CA2" w:rsidP="00173C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Кол, </w:t>
            </w:r>
            <w:r w:rsidR="00173C8B"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3272" w14:textId="77777777" w:rsidR="00AC6CA2" w:rsidRPr="00FA2295" w:rsidRDefault="00AC6CA2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Масса 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89E94" w14:textId="77777777" w:rsidR="00A72245" w:rsidRPr="00FA2295" w:rsidRDefault="00AC6CA2" w:rsidP="00A722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Приме-</w:t>
            </w:r>
          </w:p>
          <w:p w14:paraId="243A294A" w14:textId="5B838DED" w:rsidR="00AC6CA2" w:rsidRPr="00FA2295" w:rsidRDefault="00AC6CA2" w:rsidP="00A722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чание</w:t>
            </w:r>
          </w:p>
        </w:tc>
      </w:tr>
      <w:tr w:rsidR="00AC6CA2" w:rsidRPr="00FA2295" w14:paraId="7BAEF726" w14:textId="77777777" w:rsidTr="00A72245">
        <w:trPr>
          <w:trHeight w:val="450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C261" w14:textId="42EBDBA6" w:rsidR="00AC6CA2" w:rsidRPr="00FA2295" w:rsidRDefault="00146840" w:rsidP="00AC6C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="00725C9F"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, 3</w:t>
            </w:r>
            <w:r w:rsidR="00AC6CA2"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C6CA2" w:rsidRPr="00FA2295" w14:paraId="74D29E77" w14:textId="77777777" w:rsidTr="00173C8B">
        <w:trPr>
          <w:trHeight w:val="5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6D03" w14:textId="77777777" w:rsidR="00AC6CA2" w:rsidRPr="00FA2295" w:rsidRDefault="00AC6CA2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4727"/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B779" w14:textId="77777777" w:rsidR="00AC6CA2" w:rsidRPr="00FA2295" w:rsidRDefault="00AC6CA2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7D51" w14:textId="5BD4E666" w:rsidR="00AC6CA2" w:rsidRPr="00FA2295" w:rsidRDefault="00D52D1D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Стеклофибробетон,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t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=20мм., цвет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RAL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1001,</w:t>
            </w:r>
            <w:r w:rsidR="00173C8B"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73C8B"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R</w:t>
            </w:r>
            <w:r w:rsidR="00173C8B"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-900мм </w:t>
            </w:r>
            <w:r w:rsidR="00173C8B"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H</w:t>
            </w:r>
            <w:r w:rsidR="00173C8B"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-7900мм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на маталлической подсистеме с креплением «пол-потолок».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6D88" w14:textId="69DC1FE8" w:rsidR="00AC6CA2" w:rsidRPr="00FA2295" w:rsidRDefault="00173C8B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E3D5" w14:textId="77777777" w:rsidR="00AC6CA2" w:rsidRPr="00FA2295" w:rsidRDefault="00AC6CA2" w:rsidP="00AC6C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9E0F" w14:textId="77777777" w:rsidR="00146840" w:rsidRPr="00FA2295" w:rsidRDefault="00146840" w:rsidP="001468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См. примечание </w:t>
            </w:r>
          </w:p>
          <w:p w14:paraId="7C982BBB" w14:textId="27DA806D" w:rsidR="00AC6CA2" w:rsidRPr="00FA2295" w:rsidRDefault="00146840" w:rsidP="001468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п. 9.</w:t>
            </w:r>
            <w:commentRangeEnd w:id="4727"/>
            <w:r w:rsidR="00DC0D9C" w:rsidRPr="00FA2295">
              <w:rPr>
                <w:rStyle w:val="af7"/>
              </w:rPr>
              <w:commentReference w:id="4727"/>
            </w:r>
          </w:p>
        </w:tc>
      </w:tr>
      <w:tr w:rsidR="00173C8B" w:rsidRPr="00FA2295" w14:paraId="3F9212C2" w14:textId="77777777" w:rsidTr="00173C8B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A078A" w14:textId="0863C979" w:rsidR="00173C8B" w:rsidRPr="00FA2295" w:rsidRDefault="00173C8B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2к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01930" w14:textId="77777777" w:rsidR="00173C8B" w:rsidRPr="00FA2295" w:rsidRDefault="00173C8B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4166" w14:textId="343D498E" w:rsidR="00173C8B" w:rsidRPr="00FA2295" w:rsidRDefault="00173C8B" w:rsidP="00173C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Стеклофибробетон,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t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=20мм., цвет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RAL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1001,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R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-1000мм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H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-3700мм на маталлической подсистеме с креплением «пол-потолок».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09C4E" w14:textId="09C7DF57" w:rsidR="00173C8B" w:rsidRPr="00FA2295" w:rsidRDefault="00173C8B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9234B" w14:textId="77777777" w:rsidR="00173C8B" w:rsidRPr="00FA2295" w:rsidRDefault="00173C8B" w:rsidP="00AC6C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EAB5" w14:textId="77777777" w:rsidR="00173C8B" w:rsidRPr="00FA2295" w:rsidRDefault="00173C8B" w:rsidP="00173C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См. примечание </w:t>
            </w:r>
          </w:p>
          <w:p w14:paraId="44DBCE9C" w14:textId="7DF115F7" w:rsidR="00173C8B" w:rsidRPr="00FA2295" w:rsidRDefault="00173C8B" w:rsidP="00173C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п. 9.</w:t>
            </w:r>
            <w:r w:rsidRPr="00FA2295">
              <w:rPr>
                <w:rStyle w:val="af7"/>
              </w:rPr>
              <w:commentReference w:id="4728"/>
            </w:r>
          </w:p>
        </w:tc>
      </w:tr>
      <w:tr w:rsidR="00173C8B" w:rsidRPr="00AC6CA2" w14:paraId="098B1955" w14:textId="77777777" w:rsidTr="00146840">
        <w:trPr>
          <w:trHeight w:val="5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3AA7" w14:textId="44EF575C" w:rsidR="00173C8B" w:rsidRPr="00FA2295" w:rsidRDefault="00173C8B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CF4B" w14:textId="77777777" w:rsidR="00173C8B" w:rsidRPr="00FA2295" w:rsidRDefault="00173C8B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33AF" w14:textId="51EFB6A3" w:rsidR="00173C8B" w:rsidRPr="00FA2295" w:rsidRDefault="00173C8B" w:rsidP="00173C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Стеклофибробетон,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t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=20мм., цвет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RAL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1001,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R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-1100мм 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H</w:t>
            </w: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-3700мм на маталлической подсистеме с креплением «пол-потолок».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8656" w14:textId="7F0FDA79" w:rsidR="00173C8B" w:rsidRPr="00FA2295" w:rsidRDefault="00173C8B" w:rsidP="00AC6CA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C48D6" w14:textId="77777777" w:rsidR="00173C8B" w:rsidRPr="00FA2295" w:rsidRDefault="00173C8B" w:rsidP="00AC6CA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6073A" w14:textId="77777777" w:rsidR="00173C8B" w:rsidRPr="00FA2295" w:rsidRDefault="00173C8B" w:rsidP="00173C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См. примечание </w:t>
            </w:r>
          </w:p>
          <w:p w14:paraId="04033168" w14:textId="07D0190F" w:rsidR="00173C8B" w:rsidRPr="00FA2295" w:rsidRDefault="00173C8B" w:rsidP="00173C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п. 9.</w:t>
            </w:r>
            <w:r w:rsidRPr="00FA2295">
              <w:rPr>
                <w:rStyle w:val="af7"/>
              </w:rPr>
              <w:commentReference w:id="4729"/>
            </w:r>
          </w:p>
        </w:tc>
      </w:tr>
    </w:tbl>
    <w:p w14:paraId="63940BFC" w14:textId="3FB8B2C5" w:rsidR="00F96B14" w:rsidRDefault="00F96B14" w:rsidP="00AC6CA2">
      <w:pPr>
        <w:ind w:left="0" w:firstLine="0"/>
        <w:rPr>
          <w:rFonts w:ascii="ISOCPEUR" w:hAnsi="ISOCPEUR" w:cs="Cambria"/>
          <w:sz w:val="18"/>
          <w:szCs w:val="18"/>
        </w:rPr>
      </w:pPr>
    </w:p>
    <w:p w14:paraId="6860326B" w14:textId="3B55B2C9" w:rsidR="00467725" w:rsidRDefault="00467725" w:rsidP="00AC6CA2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78" w:type="dxa"/>
        <w:tblLook w:val="04A0" w:firstRow="1" w:lastRow="0" w:firstColumn="1" w:lastColumn="0" w:noHBand="0" w:noVBand="1"/>
      </w:tblPr>
      <w:tblGrid>
        <w:gridCol w:w="845"/>
        <w:gridCol w:w="3403"/>
        <w:gridCol w:w="3685"/>
        <w:gridCol w:w="596"/>
        <w:gridCol w:w="874"/>
        <w:gridCol w:w="1075"/>
      </w:tblGrid>
      <w:tr w:rsidR="00FF380F" w:rsidRPr="00FF380F" w14:paraId="6DF5481D" w14:textId="77777777" w:rsidTr="00FF380F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F357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4730"/>
            <w:r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Спецификация на фальшполы на 5 и 7 этажах</w:t>
            </w:r>
            <w:commentRangeEnd w:id="4730"/>
            <w:r w:rsidR="00862D60" w:rsidRPr="002F5150">
              <w:rPr>
                <w:rStyle w:val="af7"/>
                <w:highlight w:val="yellow"/>
              </w:rPr>
              <w:commentReference w:id="4730"/>
            </w:r>
          </w:p>
        </w:tc>
      </w:tr>
      <w:tr w:rsidR="00FF380F" w:rsidRPr="00FF380F" w14:paraId="68840EAE" w14:textId="77777777" w:rsidTr="00FF380F">
        <w:trPr>
          <w:trHeight w:val="567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75F2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B708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79F5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93DA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Кол, кв.м.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08F4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7519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Приме-чание</w:t>
            </w:r>
          </w:p>
        </w:tc>
      </w:tr>
      <w:tr w:rsidR="00FF380F" w:rsidRPr="00FF380F" w14:paraId="42821792" w14:textId="77777777" w:rsidTr="00FF380F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17CE" w14:textId="77777777" w:rsidR="00FF380F" w:rsidRPr="00FF380F" w:rsidRDefault="00FF380F" w:rsidP="00FF380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FF380F" w:rsidRPr="00FF380F" w14:paraId="3D5D4DAD" w14:textId="77777777" w:rsidTr="00FF380F">
        <w:trPr>
          <w:trHeight w:val="85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1ECC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1фп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3B06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Perfaten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2E1086" w14:textId="0B3C8836" w:rsidR="00FF380F" w:rsidRPr="00FF380F" w:rsidRDefault="00FF380F" w:rsidP="00FF380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Панели фальшпола Perfaten Solid 30St, пьедестал M</w:t>
            </w:r>
            <w:r w:rsidR="00F325C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16SН H 350 (317-383</w:t>
            </w: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мм), накладка для стоек РОК/S АСП, стрингеры.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B920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CF4C" w14:textId="77777777" w:rsidR="00FF380F" w:rsidRPr="00FF380F" w:rsidRDefault="00FF380F" w:rsidP="00FF380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8C2B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Зал заседаний МОД</w:t>
            </w:r>
          </w:p>
        </w:tc>
      </w:tr>
      <w:tr w:rsidR="00FF380F" w:rsidRPr="00FF380F" w14:paraId="396E7AA2" w14:textId="77777777" w:rsidTr="00FF380F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A9A8" w14:textId="77777777" w:rsidR="00FF380F" w:rsidRPr="00FF380F" w:rsidRDefault="00FF380F" w:rsidP="00FF380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FF380F" w:rsidRPr="00FF380F" w14:paraId="0CD8E98E" w14:textId="77777777" w:rsidTr="00FF380F">
        <w:trPr>
          <w:trHeight w:val="851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6234" w14:textId="5FCF2E06" w:rsidR="00FF380F" w:rsidRPr="00FF380F" w:rsidRDefault="002455BE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="00FF380F"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фп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5E6D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Perfaten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2246E7" w14:textId="55CF2B7C" w:rsidR="00FF380F" w:rsidRPr="00FF380F" w:rsidRDefault="00FF380F" w:rsidP="00FF380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Панели фальшпола Perfaten Solid </w:t>
            </w:r>
            <w:r w:rsidR="00F325C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30St, пьедестал M16SН H 350 (830-970</w:t>
            </w: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мм), накладка для стоек РОК/S АСП, стрингеры.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D472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1306" w14:textId="77777777" w:rsidR="00FF380F" w:rsidRPr="00FF380F" w:rsidRDefault="00FF380F" w:rsidP="00FF380F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9F73" w14:textId="77777777" w:rsidR="00FF380F" w:rsidRPr="00FF380F" w:rsidRDefault="00FF380F" w:rsidP="00FF38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F380F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Конференц-зал на 350 мест</w:t>
            </w:r>
          </w:p>
        </w:tc>
      </w:tr>
    </w:tbl>
    <w:p w14:paraId="419CBFE7" w14:textId="77777777" w:rsidR="00F96B14" w:rsidRDefault="00F96B14" w:rsidP="00AC6CA2">
      <w:pPr>
        <w:ind w:left="0" w:firstLine="0"/>
        <w:rPr>
          <w:rFonts w:ascii="ISOCPEUR" w:hAnsi="ISOCPEUR" w:cs="Cambria"/>
          <w:sz w:val="18"/>
          <w:szCs w:val="18"/>
        </w:rPr>
      </w:pPr>
    </w:p>
    <w:p w14:paraId="357AD656" w14:textId="77777777" w:rsidR="00F96B14" w:rsidRDefault="00F96B14" w:rsidP="00AC6CA2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3685"/>
        <w:gridCol w:w="567"/>
        <w:gridCol w:w="851"/>
        <w:gridCol w:w="1134"/>
      </w:tblGrid>
      <w:tr w:rsidR="00AE3E7C" w:rsidRPr="00AE3E7C" w14:paraId="406402E0" w14:textId="77777777" w:rsidTr="00AE3E7C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CD0B" w14:textId="00A81DDB" w:rsidR="00AE3E7C" w:rsidRPr="00AE3E7C" w:rsidRDefault="00AE3E7C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4731"/>
            <w:r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Спецификаци</w:t>
            </w:r>
            <w:r w:rsidR="008F051B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я перемычек дверных проёмов на 2</w:t>
            </w:r>
            <w:r w:rsidR="00234511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 и 16</w:t>
            </w:r>
            <w:r w:rsidR="008F051B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 этаж</w:t>
            </w:r>
            <w:r w:rsidR="00234511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а</w:t>
            </w:r>
            <w:r w:rsidR="00234511" w:rsidRPr="00AA247B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х</w:t>
            </w:r>
            <w:commentRangeEnd w:id="4731"/>
            <w:r w:rsidR="00AA247B">
              <w:rPr>
                <w:rStyle w:val="af7"/>
              </w:rPr>
              <w:commentReference w:id="4731"/>
            </w:r>
          </w:p>
        </w:tc>
      </w:tr>
      <w:tr w:rsidR="00AE3E7C" w:rsidRPr="00AE3E7C" w14:paraId="772224A7" w14:textId="77777777" w:rsidTr="00AE3E7C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2A15" w14:textId="77777777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583F" w14:textId="77777777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42F4" w14:textId="77777777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4ADA" w14:textId="77777777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8096" w14:textId="77777777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2EFA" w14:textId="77777777" w:rsid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Приме-</w:t>
            </w:r>
          </w:p>
          <w:p w14:paraId="6BCEC9D7" w14:textId="4567CFC2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чание</w:t>
            </w:r>
          </w:p>
        </w:tc>
      </w:tr>
      <w:tr w:rsidR="00AE3E7C" w:rsidRPr="00AE3E7C" w14:paraId="3772ACB1" w14:textId="77777777" w:rsidTr="004F380B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1C11" w14:textId="74EBD8DE" w:rsidR="00AE3E7C" w:rsidRPr="00AE3E7C" w:rsidRDefault="00AE3E7C" w:rsidP="00AE3E7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="008D373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, 16</w:t>
            </w: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этаж</w:t>
            </w:r>
            <w:r w:rsidR="008D373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</w:t>
            </w:r>
          </w:p>
        </w:tc>
      </w:tr>
      <w:tr w:rsidR="00AE3E7C" w:rsidRPr="00AE3E7C" w14:paraId="44469C83" w14:textId="77777777" w:rsidTr="005C4228">
        <w:trPr>
          <w:trHeight w:val="85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C729" w14:textId="21A6A5A5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</w:t>
            </w:r>
            <w:r w:rsidR="004F380B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46F6" w14:textId="77777777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ГОСТ 8509-93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2F27C0" w14:textId="2E024245" w:rsidR="00AE3E7C" w:rsidRPr="004F380B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L100x7</w:t>
            </w:r>
            <w:r w:rsidR="004F380B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4F380B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L=1750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0A93" w14:textId="77777777" w:rsidR="00AE3E7C" w:rsidRDefault="004F380B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  <w:p w14:paraId="5B14EF87" w14:textId="64F1E4B8" w:rsidR="004F380B" w:rsidRPr="004F380B" w:rsidRDefault="004F380B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F4C5" w14:textId="77777777" w:rsidR="00AE3E7C" w:rsidRPr="00AE3E7C" w:rsidRDefault="00AE3E7C" w:rsidP="00AE3E7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0488" w14:textId="77777777" w:rsidR="00AE3E7C" w:rsidRPr="00AE3E7C" w:rsidRDefault="00AE3E7C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Отдельный вход председателя МОД</w:t>
            </w:r>
          </w:p>
        </w:tc>
      </w:tr>
      <w:tr w:rsidR="004F380B" w:rsidRPr="00AE3E7C" w14:paraId="2976314D" w14:textId="77777777" w:rsidTr="00234511">
        <w:trPr>
          <w:trHeight w:val="85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F8762" w14:textId="7BD997E1" w:rsidR="004F380B" w:rsidRPr="00AE3E7C" w:rsidRDefault="004F380B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939E" w14:textId="7B3E6C7D" w:rsidR="004F380B" w:rsidRPr="00AE3E7C" w:rsidRDefault="004F380B" w:rsidP="004F38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ГОСТ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19903-74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B0E624" w14:textId="511E7F49" w:rsidR="004F380B" w:rsidRPr="004F380B" w:rsidRDefault="004F380B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-5х50,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L=65 (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с шагом 300)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C327" w14:textId="77777777" w:rsidR="004F380B" w:rsidRDefault="00681F61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  <w:p w14:paraId="6F79F9CC" w14:textId="4F260A35" w:rsidR="00681F61" w:rsidRPr="00AE3E7C" w:rsidRDefault="00681F61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0F7BA" w14:textId="77777777" w:rsidR="004F380B" w:rsidRPr="00AE3E7C" w:rsidRDefault="004F380B" w:rsidP="00AE3E7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74B5" w14:textId="084D67CD" w:rsidR="004F380B" w:rsidRPr="00AE3E7C" w:rsidRDefault="00862D60" w:rsidP="00AE3E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862D6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Отдельный вход председателя МОД</w:t>
            </w:r>
          </w:p>
        </w:tc>
      </w:tr>
      <w:tr w:rsidR="00234511" w:rsidRPr="00AE3E7C" w14:paraId="7ADB6E5C" w14:textId="77777777" w:rsidTr="00234511">
        <w:trPr>
          <w:trHeight w:val="85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0137D" w14:textId="184BD904" w:rsidR="00234511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869BD" w14:textId="5E6E465A" w:rsidR="00234511" w:rsidRPr="00AE3E7C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ГОСТ 8509-93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5D74DE" w14:textId="7B05485D" w:rsidR="00234511" w:rsidRPr="00234511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L100x7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L=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1F6FC" w14:textId="360CF663" w:rsidR="00234511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  <w:p w14:paraId="2E593022" w14:textId="6D5CCB00" w:rsidR="00234511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46C5" w14:textId="77777777" w:rsidR="00234511" w:rsidRPr="00AE3E7C" w:rsidRDefault="00234511" w:rsidP="0023451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B2CF" w14:textId="0D09A8A1" w:rsidR="00234511" w:rsidRPr="00862D60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Пом. 16.85.</w:t>
            </w:r>
          </w:p>
        </w:tc>
      </w:tr>
      <w:tr w:rsidR="00234511" w:rsidRPr="00AE3E7C" w14:paraId="691E145E" w14:textId="77777777" w:rsidTr="005C4228">
        <w:trPr>
          <w:trHeight w:val="85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85E17" w14:textId="3D2A1FF6" w:rsidR="00234511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629B" w14:textId="5F037BED" w:rsidR="00234511" w:rsidRPr="00AE3E7C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AE3E7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ГОСТ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19903-74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89D4BC" w14:textId="5A51FEFB" w:rsidR="00234511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-5х50,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L</w:t>
            </w:r>
            <w:r w:rsidRPr="00234511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=65 (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с шагом 300)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0694" w14:textId="4CB75CA0" w:rsidR="00234511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  <w:p w14:paraId="00B316E1" w14:textId="36750660" w:rsidR="00234511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15C66" w14:textId="77777777" w:rsidR="00234511" w:rsidRPr="00AE3E7C" w:rsidRDefault="00234511" w:rsidP="00234511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AAC6" w14:textId="2128908E" w:rsidR="00234511" w:rsidRPr="00862D60" w:rsidRDefault="00234511" w:rsidP="002345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Пом. 16.85.</w:t>
            </w:r>
          </w:p>
        </w:tc>
      </w:tr>
    </w:tbl>
    <w:p w14:paraId="0EA9D257" w14:textId="7C239847" w:rsidR="00AC6CA2" w:rsidRPr="00AE3E7C" w:rsidRDefault="00AC6CA2" w:rsidP="00AC6CA2">
      <w:pPr>
        <w:ind w:left="0" w:firstLine="0"/>
        <w:rPr>
          <w:rFonts w:ascii="ISOCPEUR" w:hAnsi="ISOCPEUR" w:cs="Cambria"/>
          <w:b/>
          <w:sz w:val="18"/>
          <w:szCs w:val="18"/>
        </w:rPr>
      </w:pPr>
    </w:p>
    <w:p w14:paraId="77A9FD07" w14:textId="1E78BFE2" w:rsidR="0072235E" w:rsidRDefault="0072235E" w:rsidP="00AC6CA2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77" w:type="dxa"/>
        <w:tblLook w:val="04A0" w:firstRow="1" w:lastRow="0" w:firstColumn="1" w:lastColumn="0" w:noHBand="0" w:noVBand="1"/>
      </w:tblPr>
      <w:tblGrid>
        <w:gridCol w:w="843"/>
        <w:gridCol w:w="3392"/>
        <w:gridCol w:w="3675"/>
        <w:gridCol w:w="588"/>
        <w:gridCol w:w="848"/>
        <w:gridCol w:w="1131"/>
      </w:tblGrid>
      <w:tr w:rsidR="009753D9" w:rsidRPr="009753D9" w14:paraId="7ECA79E1" w14:textId="77777777" w:rsidTr="0072235E">
        <w:trPr>
          <w:trHeight w:val="571"/>
        </w:trPr>
        <w:tc>
          <w:tcPr>
            <w:tcW w:w="10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3015" w14:textId="6BB5A720" w:rsidR="009753D9" w:rsidRPr="002F5150" w:rsidRDefault="009753D9" w:rsidP="00F805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</w:pPr>
            <w:commentRangeStart w:id="4732"/>
            <w:r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Спецификация демонтируемых </w:t>
            </w:r>
            <w:r w:rsidR="008F051B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стен </w:t>
            </w:r>
            <w:r w:rsidR="00F80528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и перегородок</w:t>
            </w:r>
            <w:commentRangeEnd w:id="4732"/>
            <w:r w:rsidR="00F80528" w:rsidRPr="002F5150">
              <w:rPr>
                <w:rStyle w:val="af7"/>
                <w:highlight w:val="yellow"/>
              </w:rPr>
              <w:commentReference w:id="4732"/>
            </w:r>
          </w:p>
        </w:tc>
      </w:tr>
      <w:tr w:rsidR="009753D9" w:rsidRPr="009753D9" w14:paraId="36DA818B" w14:textId="77777777" w:rsidTr="00D66C75">
        <w:trPr>
          <w:trHeight w:val="457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AE4A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28F8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9500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F1DA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EB4B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118B" w14:textId="77777777" w:rsid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Приме-</w:t>
            </w:r>
          </w:p>
          <w:p w14:paraId="6C6697CD" w14:textId="69A6E098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чание</w:t>
            </w:r>
          </w:p>
        </w:tc>
      </w:tr>
      <w:tr w:rsidR="009753D9" w:rsidRPr="009753D9" w14:paraId="16FEFF0A" w14:textId="77777777" w:rsidTr="0072235E">
        <w:trPr>
          <w:trHeight w:val="457"/>
        </w:trPr>
        <w:tc>
          <w:tcPr>
            <w:tcW w:w="10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84E3" w14:textId="77777777" w:rsidR="009753D9" w:rsidRPr="009753D9" w:rsidRDefault="009753D9" w:rsidP="009753D9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9753D9" w:rsidRPr="009753D9" w14:paraId="104BC2E6" w14:textId="77777777" w:rsidTr="00D66C75">
        <w:trPr>
          <w:trHeight w:val="571"/>
        </w:trPr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DECD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32D8" w14:textId="77777777" w:rsidR="009753D9" w:rsidRPr="009753D9" w:rsidRDefault="009753D9" w:rsidP="009753D9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5502E" w14:textId="3D652DD9" w:rsidR="009753D9" w:rsidRPr="00FA2295" w:rsidRDefault="000A55D4" w:rsidP="009753D9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Кирпичная</w:t>
            </w:r>
            <w:r w:rsidR="009753D9" w:rsidRPr="00FA229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стена t=250мм, h=3000мм.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A1AC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1.7 куб.м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F65C" w14:textId="77777777" w:rsidR="009753D9" w:rsidRPr="009753D9" w:rsidRDefault="009753D9" w:rsidP="009753D9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0E12" w14:textId="77777777" w:rsidR="009753D9" w:rsidRPr="009753D9" w:rsidRDefault="009753D9" w:rsidP="001E1B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Отдельный вход председателя МОД</w:t>
            </w:r>
          </w:p>
        </w:tc>
      </w:tr>
      <w:tr w:rsidR="009753D9" w:rsidRPr="009753D9" w14:paraId="07EC3766" w14:textId="77777777" w:rsidTr="00D66C75">
        <w:trPr>
          <w:trHeight w:val="74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BCC8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2C94" w14:textId="77777777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1AD5" w14:textId="3C1E2109" w:rsid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Гипсокртонная перегородка с112, одинарный металлический карка</w:t>
            </w:r>
            <w:r w:rsidR="00D66C7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с,</w:t>
            </w:r>
          </w:p>
          <w:p w14:paraId="37D6277F" w14:textId="4C674F8B" w:rsidR="009753D9" w:rsidRPr="009753D9" w:rsidRDefault="009753D9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шаг 600мм., обшитый двумя слоями гипсовых плит с обеих сторон.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052F" w14:textId="35CD2C4A" w:rsidR="009753D9" w:rsidRPr="009753D9" w:rsidRDefault="00F80528" w:rsidP="00975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83,6</w:t>
            </w:r>
            <w:r w:rsidR="009753D9"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кв.м.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B1F1" w14:textId="77777777" w:rsidR="009753D9" w:rsidRPr="009753D9" w:rsidRDefault="009753D9" w:rsidP="009753D9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4A88" w14:textId="5539F3A0" w:rsidR="009753D9" w:rsidRPr="009753D9" w:rsidRDefault="009753D9" w:rsidP="001E1B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53D9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Отдельный вход председателя МОД</w:t>
            </w:r>
            <w:r w:rsidR="00F8052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– 22 кв. м; сан. узлы – 61,6 кв. м.</w:t>
            </w:r>
          </w:p>
        </w:tc>
      </w:tr>
    </w:tbl>
    <w:p w14:paraId="4E3172D9" w14:textId="77777777" w:rsidR="00430A02" w:rsidRDefault="00430A02" w:rsidP="00AC6CA2">
      <w:pPr>
        <w:ind w:left="0" w:firstLine="0"/>
        <w:rPr>
          <w:rFonts w:ascii="ISOCPEUR" w:hAnsi="ISOCPEUR" w:cs="Cambria"/>
          <w:sz w:val="18"/>
          <w:szCs w:val="18"/>
        </w:rPr>
      </w:pPr>
    </w:p>
    <w:p w14:paraId="6C5DB424" w14:textId="04D5CAEE" w:rsidR="00AC6CA2" w:rsidRDefault="00AC6CA2" w:rsidP="00AC6CA2">
      <w:pPr>
        <w:ind w:left="0" w:firstLine="0"/>
        <w:rPr>
          <w:rFonts w:ascii="ISOCPEUR" w:hAnsi="ISOCPEUR" w:cs="Cambria"/>
          <w:sz w:val="18"/>
          <w:szCs w:val="18"/>
        </w:rPr>
      </w:pPr>
      <w:commentRangeStart w:id="4733"/>
    </w:p>
    <w:tbl>
      <w:tblPr>
        <w:tblpPr w:leftFromText="180" w:rightFromText="180" w:vertAnchor="text" w:tblpY="1"/>
        <w:tblOverlap w:val="never"/>
        <w:tblW w:w="10478" w:type="dxa"/>
        <w:tblLook w:val="04A0" w:firstRow="1" w:lastRow="0" w:firstColumn="1" w:lastColumn="0" w:noHBand="0" w:noVBand="1"/>
      </w:tblPr>
      <w:tblGrid>
        <w:gridCol w:w="971"/>
        <w:gridCol w:w="3326"/>
        <w:gridCol w:w="3603"/>
        <w:gridCol w:w="612"/>
        <w:gridCol w:w="697"/>
        <w:gridCol w:w="1269"/>
      </w:tblGrid>
      <w:tr w:rsidR="0072235E" w:rsidRPr="0072235E" w14:paraId="7F8A0926" w14:textId="77777777" w:rsidTr="008F1D1F">
        <w:trPr>
          <w:trHeight w:val="567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75B1" w14:textId="5E83247D" w:rsidR="0072235E" w:rsidRPr="0072235E" w:rsidRDefault="0072235E" w:rsidP="003711C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Спецификация на материалы 2</w:t>
            </w:r>
            <w:r w:rsidR="00B13833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 и 16 этажей</w:t>
            </w:r>
            <w:r w:rsidR="003711C9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.</w:t>
            </w:r>
          </w:p>
        </w:tc>
      </w:tr>
      <w:commentRangeEnd w:id="4733"/>
      <w:tr w:rsidR="00B13833" w:rsidRPr="0072235E" w14:paraId="12D4A0EF" w14:textId="77777777" w:rsidTr="00B13833">
        <w:trPr>
          <w:trHeight w:val="567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EEC3" w14:textId="77777777" w:rsidR="0072235E" w:rsidRPr="0072235E" w:rsidRDefault="00B0584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Style w:val="af7"/>
              </w:rPr>
              <w:commentReference w:id="4733"/>
            </w:r>
            <w:r w:rsidR="0072235E"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A7B2" w14:textId="77777777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576B" w14:textId="77777777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81BE" w14:textId="77777777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Кол-</w:t>
            </w:r>
          </w:p>
          <w:p w14:paraId="1511722D" w14:textId="52CB0BE0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A53D" w14:textId="77777777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Масса</w:t>
            </w:r>
          </w:p>
          <w:p w14:paraId="5955D4B4" w14:textId="656D400A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ед., кг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4D39" w14:textId="77777777" w:rsid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Приме-</w:t>
            </w:r>
          </w:p>
          <w:p w14:paraId="4CCDEB9C" w14:textId="6695CB2C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чание</w:t>
            </w:r>
          </w:p>
        </w:tc>
      </w:tr>
      <w:tr w:rsidR="00B13833" w:rsidRPr="0072235E" w14:paraId="319660FC" w14:textId="77777777" w:rsidTr="00B13833">
        <w:trPr>
          <w:trHeight w:val="567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973C" w14:textId="77777777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B82E" w14:textId="77777777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ГОСТ 530-2012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29F52" w14:textId="391FC49E" w:rsidR="0072235E" w:rsidRPr="0072235E" w:rsidRDefault="0072235E" w:rsidP="008F05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Кирпич </w:t>
            </w:r>
            <w:r w:rsidR="008F051B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глиняный полнотелый,</w:t>
            </w: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250х120х65мм.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C1C4" w14:textId="586B366A" w:rsidR="0072235E" w:rsidRPr="0072235E" w:rsidRDefault="00B1383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14,1</w:t>
            </w:r>
            <w:r w:rsidR="0072235E" w:rsidRPr="007223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куб.м.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3FCA" w14:textId="77777777" w:rsidR="0072235E" w:rsidRPr="0072235E" w:rsidRDefault="0072235E" w:rsidP="00B1383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0753" w14:textId="17510DDB" w:rsidR="00B13833" w:rsidRDefault="008F051B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Отд</w:t>
            </w:r>
            <w:r w:rsid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ельный</w:t>
            </w: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вход</w:t>
            </w:r>
            <w:r w:rsidR="00B13833"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председателя</w:t>
            </w:r>
            <w:r w:rsid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  <w:p w14:paraId="419FFC14" w14:textId="530EBE44" w:rsidR="0072235E" w:rsidRPr="00E86536" w:rsidRDefault="00B13833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Пом. 16.85</w:t>
            </w:r>
          </w:p>
        </w:tc>
      </w:tr>
      <w:tr w:rsidR="00B13833" w:rsidRPr="0072235E" w14:paraId="62B80923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FFCCC" w14:textId="4B01FBFA" w:rsidR="00272D23" w:rsidRPr="0072235E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FD6B" w14:textId="46A4C85F" w:rsidR="00272D23" w:rsidRPr="0072235E" w:rsidRDefault="00272D23" w:rsidP="00272D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ГОСТ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31357-2007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83CD83" w14:textId="095FD360" w:rsidR="00272D23" w:rsidRPr="0072235E" w:rsidRDefault="00FE4A85" w:rsidP="00FE4A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Цементно-песчаная смесь</w:t>
            </w:r>
            <w:r w:rsidR="008F051B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М</w:t>
            </w:r>
            <w:r w:rsidR="00272D2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150.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37B0" w14:textId="0E061073" w:rsidR="00272D23" w:rsidRDefault="00B1383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4 935</w:t>
            </w:r>
          </w:p>
          <w:p w14:paraId="1E6FD3B0" w14:textId="23CC723A" w:rsidR="00272D23" w:rsidRPr="0072235E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кг.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CA26" w14:textId="77777777" w:rsidR="00272D23" w:rsidRPr="0072235E" w:rsidRDefault="00272D23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2904" w14:textId="77777777" w:rsidR="00B13833" w:rsidRDefault="00B13833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Отд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ельный</w:t>
            </w: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вход председателя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  <w:p w14:paraId="290FEB06" w14:textId="310482B4" w:rsidR="00272D23" w:rsidRPr="00E86536" w:rsidRDefault="00B13833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Пом. 16.85</w:t>
            </w:r>
          </w:p>
        </w:tc>
      </w:tr>
      <w:tr w:rsidR="00B13833" w:rsidRPr="0072235E" w14:paraId="21E03576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7597" w14:textId="000FF70E" w:rsidR="0072235E" w:rsidRPr="0072235E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1E17" w14:textId="77777777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ГОСТ 5781-82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1220" w14:textId="77777777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Арматура </w:t>
            </w:r>
            <w:r w:rsidRPr="0072235E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>ф</w:t>
            </w: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12мм., шаг 40мм.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0265" w14:textId="77777777" w:rsidR="00B13833" w:rsidRDefault="00B1383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762</w:t>
            </w:r>
          </w:p>
          <w:p w14:paraId="6B22312F" w14:textId="5E5CEF95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п.м.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D6EE" w14:textId="77777777" w:rsidR="0072235E" w:rsidRPr="0072235E" w:rsidRDefault="0072235E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0BB3" w14:textId="77777777" w:rsidR="00B13833" w:rsidRDefault="00B13833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Отд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ельный</w:t>
            </w: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вход председателя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  <w:p w14:paraId="55D32FDE" w14:textId="6610C33E" w:rsidR="0072235E" w:rsidRPr="00E86536" w:rsidRDefault="00B13833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Пом. 16.85</w:t>
            </w:r>
          </w:p>
        </w:tc>
      </w:tr>
      <w:tr w:rsidR="00B13833" w:rsidRPr="0072235E" w14:paraId="1E58B397" w14:textId="77777777" w:rsidTr="00B13833">
        <w:trPr>
          <w:trHeight w:val="567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B33B" w14:textId="32932E75" w:rsidR="0072235E" w:rsidRPr="0072235E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9D3A" w14:textId="408B1114" w:rsidR="0072235E" w:rsidRPr="00CB2D48" w:rsidRDefault="00CB2D48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Rockwool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75C9" w14:textId="5296EB2A" w:rsidR="0072235E" w:rsidRPr="00430A02" w:rsidRDefault="00CB2D48" w:rsidP="00CB2D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Фасад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БАТТС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ОПТИМА</w:t>
            </w:r>
            <w:r w:rsidR="001005F4" w:rsidRPr="001005F4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,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 110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кг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/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куб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.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t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=90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мм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C087" w14:textId="4862D116" w:rsidR="00DC2615" w:rsidRPr="00511D3F" w:rsidRDefault="00511D3F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3F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2.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  <w:p w14:paraId="01B2974F" w14:textId="28B14E68" w:rsidR="0072235E" w:rsidRPr="0072235E" w:rsidRDefault="0072235E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куб.м.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6BC5" w14:textId="77777777" w:rsidR="0072235E" w:rsidRPr="0072235E" w:rsidRDefault="0072235E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35A3" w14:textId="60CE7D67" w:rsidR="0072235E" w:rsidRPr="00E86536" w:rsidRDefault="00430A02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“Мокрый” фасад.</w:t>
            </w:r>
            <w:r w:rsidR="0072235E"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3833" w:rsidRPr="0072235E" w14:paraId="1BDE7AD9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EFD88" w14:textId="32A36CB9" w:rsidR="00430A02" w:rsidRPr="0072235E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388D" w14:textId="20FA98DD" w:rsidR="00430A02" w:rsidRPr="00430A02" w:rsidRDefault="00430A02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="001005F4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или аналог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5383" w14:textId="121E5BB3" w:rsidR="00430A02" w:rsidRPr="00430A02" w:rsidRDefault="00430A02" w:rsidP="00CB2D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Клей для монтажа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CT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-190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E6020" w14:textId="77777777" w:rsidR="00430A02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150</w:t>
            </w:r>
          </w:p>
          <w:p w14:paraId="6AC79DB5" w14:textId="4F0A5872" w:rsidR="00DC2615" w:rsidRPr="0072235E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кг.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A0FC9" w14:textId="77777777" w:rsidR="00430A02" w:rsidRPr="0072235E" w:rsidRDefault="00430A02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3C34" w14:textId="321B184F" w:rsidR="00430A02" w:rsidRPr="00E86536" w:rsidRDefault="00E8653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“Мокрый” фасад. </w:t>
            </w:r>
          </w:p>
        </w:tc>
      </w:tr>
      <w:tr w:rsidR="00B13833" w:rsidRPr="0072235E" w14:paraId="55B51AA8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DE4E" w14:textId="5D927005" w:rsidR="00430A02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2C95" w14:textId="6A214AFA" w:rsidR="00430A02" w:rsidRPr="00430A02" w:rsidRDefault="00430A02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TERMOCLIPT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или аналог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63A" w14:textId="52DB3D07" w:rsidR="00430A02" w:rsidRPr="00430A02" w:rsidRDefault="00F950F6" w:rsidP="00F950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Дюбели фасадные 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E07F" w14:textId="77777777" w:rsidR="00430A02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</w:t>
            </w:r>
          </w:p>
          <w:p w14:paraId="0164BE75" w14:textId="68C8EE45" w:rsidR="00DC2615" w:rsidRPr="0072235E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B4AC0" w14:textId="77777777" w:rsidR="00430A02" w:rsidRPr="0072235E" w:rsidRDefault="00430A02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5CBA" w14:textId="4139C33F" w:rsidR="00430A02" w:rsidRPr="00E86536" w:rsidRDefault="00E8653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“Мокрый” фасад. </w:t>
            </w:r>
          </w:p>
        </w:tc>
      </w:tr>
      <w:tr w:rsidR="00B13833" w:rsidRPr="0072235E" w14:paraId="5ABDB52E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4ED00" w14:textId="7CA4204E" w:rsidR="00430A02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FF81" w14:textId="3449AC54" w:rsidR="00430A02" w:rsidRDefault="00430A02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="001005F4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или аналог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BDEC" w14:textId="3379251D" w:rsidR="00430A02" w:rsidRPr="00430A02" w:rsidRDefault="00430A02" w:rsidP="00CB2D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Грунтовка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CT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-15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BB0B" w14:textId="77777777" w:rsidR="00430A02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12,5</w:t>
            </w:r>
          </w:p>
          <w:p w14:paraId="7674DA34" w14:textId="2F72C869" w:rsidR="00DC2615" w:rsidRPr="0072235E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3E410" w14:textId="77777777" w:rsidR="00430A02" w:rsidRPr="0072235E" w:rsidRDefault="00430A02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13EA8" w14:textId="12F22F03" w:rsidR="00430A02" w:rsidRPr="00E86536" w:rsidRDefault="00E8653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“Мокрый” фасад. </w:t>
            </w:r>
          </w:p>
        </w:tc>
      </w:tr>
      <w:tr w:rsidR="00B13833" w:rsidRPr="0072235E" w14:paraId="4D4AE8E6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D985" w14:textId="2E86C1FA" w:rsidR="00430A02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7FDC" w14:textId="72CBB323" w:rsidR="00430A02" w:rsidRDefault="00430A02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="001005F4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или аналог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802C6" w14:textId="1387B3AB" w:rsidR="00430A02" w:rsidRPr="00430A02" w:rsidRDefault="00430A02" w:rsidP="00CB2D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Клей на армирующий слой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CT</w:t>
            </w:r>
            <w:r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-190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65E8E" w14:textId="77777777" w:rsidR="00DC2615" w:rsidRDefault="00DC2615" w:rsidP="00DC26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150</w:t>
            </w:r>
          </w:p>
          <w:p w14:paraId="137F3655" w14:textId="4B76439A" w:rsidR="00430A02" w:rsidRPr="0072235E" w:rsidRDefault="00DC2615" w:rsidP="00DC26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кг.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40A89" w14:textId="77777777" w:rsidR="00430A02" w:rsidRPr="0072235E" w:rsidRDefault="00430A02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F154" w14:textId="5960B646" w:rsidR="00430A02" w:rsidRPr="00E86536" w:rsidRDefault="00E8653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“Мокрый” фасад. </w:t>
            </w:r>
          </w:p>
        </w:tc>
      </w:tr>
      <w:tr w:rsidR="00B13833" w:rsidRPr="0072235E" w14:paraId="0DFC422F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C6373" w14:textId="0B42CCED" w:rsidR="00430A02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171C" w14:textId="322BE60F" w:rsidR="00430A02" w:rsidRPr="005E491A" w:rsidRDefault="005E491A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VALMIERA GLASS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или аналог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348F8" w14:textId="7E09EE22" w:rsidR="00430A02" w:rsidRPr="00430A02" w:rsidRDefault="005E491A" w:rsidP="005E49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Стеклосетка фасадная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9AEF" w14:textId="77777777" w:rsidR="00430A02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25</w:t>
            </w:r>
          </w:p>
          <w:p w14:paraId="7393039E" w14:textId="7F8F991C" w:rsidR="00DC2615" w:rsidRPr="0072235E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кв.м.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EC712" w14:textId="77777777" w:rsidR="00430A02" w:rsidRPr="0072235E" w:rsidRDefault="00430A02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7F559" w14:textId="4FEDB9F5" w:rsidR="00430A02" w:rsidRPr="00E86536" w:rsidRDefault="00E8653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“Мокрый” фасад. </w:t>
            </w:r>
          </w:p>
        </w:tc>
      </w:tr>
      <w:tr w:rsidR="00B13833" w:rsidRPr="00DC2615" w14:paraId="253FFFDF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82F7" w14:textId="5FE5C7A5" w:rsidR="005E491A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803CB" w14:textId="0CB89011" w:rsidR="005E491A" w:rsidRDefault="00F950F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="001005F4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или аналог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2FDA" w14:textId="0703D64A" w:rsidR="005E491A" w:rsidRPr="00DC2615" w:rsidRDefault="00F950F6" w:rsidP="00DC26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Декоративная</w:t>
            </w:r>
            <w:r w:rsidRPr="00DC2615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штукатурка</w:t>
            </w:r>
            <w:r w:rsidR="00DC2615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Pr="00DC2615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DC2615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DÉCOR PLUS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0368B" w14:textId="77777777" w:rsidR="005E491A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>112</w:t>
            </w:r>
          </w:p>
          <w:p w14:paraId="39F6A55F" w14:textId="22C96AF6" w:rsidR="00DC2615" w:rsidRPr="00DC2615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кг.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30BEC" w14:textId="77777777" w:rsidR="005E491A" w:rsidRPr="00DC2615" w:rsidRDefault="005E491A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317B" w14:textId="56DD62C2" w:rsidR="005E491A" w:rsidRPr="00E86536" w:rsidRDefault="00E8653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“Мокрый” фасад. </w:t>
            </w:r>
          </w:p>
        </w:tc>
      </w:tr>
      <w:tr w:rsidR="00B13833" w:rsidRPr="0072235E" w14:paraId="753D9E5E" w14:textId="77777777" w:rsidTr="00B13833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8086" w14:textId="4ACC04B3" w:rsidR="005E491A" w:rsidRDefault="00272D23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5D82" w14:textId="5A0D2B5F" w:rsidR="005E491A" w:rsidRDefault="00F950F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="001005F4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или аналог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3359" w14:textId="74DB2CD3" w:rsidR="005E491A" w:rsidRPr="00F950F6" w:rsidRDefault="001005F4" w:rsidP="005E49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Грунтовка </w:t>
            </w:r>
            <w:r w:rsidR="00F950F6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CERESIT</w:t>
            </w:r>
            <w:r w:rsidR="00F950F6" w:rsidRPr="00430A0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950F6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CT</w:t>
            </w:r>
            <w:r w:rsidR="00F950F6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-16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65203" w14:textId="77777777" w:rsidR="005E491A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12,5</w:t>
            </w:r>
          </w:p>
          <w:p w14:paraId="5D139F1E" w14:textId="352CC7A2" w:rsidR="00DC2615" w:rsidRPr="0072235E" w:rsidRDefault="00DC2615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2E2B" w14:textId="77777777" w:rsidR="005E491A" w:rsidRPr="0072235E" w:rsidRDefault="005E491A" w:rsidP="0072235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41385" w14:textId="710923E6" w:rsidR="005E491A" w:rsidRPr="00E86536" w:rsidRDefault="00E86536" w:rsidP="007223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E8653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“Мокрый” фасад. </w:t>
            </w:r>
          </w:p>
        </w:tc>
      </w:tr>
      <w:tr w:rsidR="00B13833" w:rsidRPr="0072235E" w14:paraId="3A9B3C55" w14:textId="77777777" w:rsidTr="00E37CA9">
        <w:trPr>
          <w:trHeight w:val="567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5275" w14:textId="7BDA7848" w:rsidR="00B13833" w:rsidRDefault="00B13833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D31AA" w14:textId="0C3C952D" w:rsidR="00B13833" w:rsidRDefault="00B13833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 w:rsidRPr="0072235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ГОСТ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31357-2007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71475" w14:textId="20D499B7" w:rsidR="00B13833" w:rsidRDefault="00E37CA9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Цементно-песчаная смесь М100 (штукатурка стен).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29FFB" w14:textId="77777777" w:rsidR="00B13833" w:rsidRDefault="00E37CA9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818</w:t>
            </w:r>
          </w:p>
          <w:p w14:paraId="0128B435" w14:textId="0F7AC920" w:rsidR="00E37CA9" w:rsidRDefault="00E37CA9" w:rsidP="00B13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кг.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617B8" w14:textId="77777777" w:rsidR="00B13833" w:rsidRPr="0072235E" w:rsidRDefault="00B13833" w:rsidP="00B1383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7B5BD" w14:textId="77777777" w:rsidR="00E37CA9" w:rsidRDefault="00E37CA9" w:rsidP="00E37C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Отд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ельный</w:t>
            </w: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вход председателя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</w:p>
          <w:p w14:paraId="4618A5BE" w14:textId="1863E962" w:rsidR="00B13833" w:rsidRPr="00E86536" w:rsidRDefault="00E37CA9" w:rsidP="00E37C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B1383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Пом. 16.85</w:t>
            </w:r>
          </w:p>
        </w:tc>
      </w:tr>
    </w:tbl>
    <w:p w14:paraId="1A60C53D" w14:textId="522A7871" w:rsidR="00FC5520" w:rsidDel="00183D2D" w:rsidRDefault="00FC5520" w:rsidP="005A43C6">
      <w:pPr>
        <w:ind w:left="0" w:firstLine="0"/>
        <w:rPr>
          <w:del w:id="4734" w:author="Dmitry" w:date="2019-12-23T18:51:00Z"/>
          <w:rFonts w:ascii="ISOCPEUR" w:hAnsi="ISOCPEUR" w:cs="Cambria"/>
          <w:sz w:val="18"/>
          <w:szCs w:val="18"/>
        </w:rPr>
      </w:pPr>
    </w:p>
    <w:p w14:paraId="5FD14BE1" w14:textId="77777777" w:rsidR="00F96B14" w:rsidRDefault="00F96B14" w:rsidP="005A43C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78" w:type="dxa"/>
        <w:tblLook w:val="04A0" w:firstRow="1" w:lastRow="0" w:firstColumn="1" w:lastColumn="0" w:noHBand="0" w:noVBand="1"/>
      </w:tblPr>
      <w:tblGrid>
        <w:gridCol w:w="971"/>
        <w:gridCol w:w="3334"/>
        <w:gridCol w:w="3612"/>
        <w:gridCol w:w="613"/>
        <w:gridCol w:w="835"/>
        <w:gridCol w:w="1113"/>
      </w:tblGrid>
      <w:tr w:rsidR="008A6832" w:rsidRPr="0072235E" w14:paraId="08CAC1B6" w14:textId="77777777" w:rsidTr="008A6832">
        <w:trPr>
          <w:trHeight w:val="572"/>
        </w:trPr>
        <w:tc>
          <w:tcPr>
            <w:tcW w:w="10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8B1D" w14:textId="2CE348DD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4735"/>
            <w:r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Спецификация </w:t>
            </w:r>
            <w:commentRangeEnd w:id="4735"/>
            <w:r w:rsidR="009B3BEE"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на герметики</w:t>
            </w:r>
            <w:r w:rsidR="008D1C5A" w:rsidRPr="002F5150">
              <w:rPr>
                <w:rStyle w:val="af7"/>
                <w:highlight w:val="yellow"/>
              </w:rPr>
              <w:commentReference w:id="4735"/>
            </w:r>
          </w:p>
        </w:tc>
      </w:tr>
      <w:tr w:rsidR="008A6832" w:rsidRPr="0072235E" w14:paraId="75FC0A3C" w14:textId="77777777" w:rsidTr="008A6832">
        <w:trPr>
          <w:trHeight w:val="458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255A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Style w:val="af7"/>
              </w:rPr>
              <w:commentReference w:id="4736"/>
            </w: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DD6B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FEAD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2483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Кол-</w:t>
            </w:r>
          </w:p>
          <w:p w14:paraId="7199AFF2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во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C882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Масса</w:t>
            </w:r>
          </w:p>
          <w:p w14:paraId="02BBE4CB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ед., кг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F0BF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Приме-</w:t>
            </w:r>
          </w:p>
          <w:p w14:paraId="58D4C7A6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чание</w:t>
            </w:r>
          </w:p>
        </w:tc>
      </w:tr>
      <w:tr w:rsidR="008A6832" w:rsidRPr="00E86536" w14:paraId="5B1379EA" w14:textId="77777777" w:rsidTr="008A6832">
        <w:trPr>
          <w:trHeight w:val="572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4ADA" w14:textId="77777777" w:rsidR="008A6832" w:rsidRPr="00167198" w:rsidRDefault="008A6832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6DC8" w14:textId="2F679174" w:rsidR="008A6832" w:rsidRPr="00167198" w:rsidRDefault="00173C8B" w:rsidP="00173C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Sika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C4A4D" w14:textId="2C9E1F65" w:rsidR="008A6832" w:rsidRPr="00167198" w:rsidRDefault="008A6832" w:rsidP="008D1C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Sikaflex Construction+, </w:t>
            </w: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цвет</w:t>
            </w: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5219" w14:textId="6DFDDDD1" w:rsidR="008A6832" w:rsidRPr="00167198" w:rsidRDefault="00552911" w:rsidP="008D1C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 шт.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7906" w14:textId="663C2681" w:rsidR="008A6832" w:rsidRPr="00167198" w:rsidRDefault="008A6832" w:rsidP="008A6832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r w:rsidR="008D1C5A"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600</w:t>
            </w:r>
            <w:r w:rsidR="008D1C5A"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мл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C340" w14:textId="62EB5AD3" w:rsidR="008A6832" w:rsidRPr="00167198" w:rsidRDefault="009B3BEE" w:rsidP="008A68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Дверной порожек в лифтовом холле</w:t>
            </w:r>
          </w:p>
        </w:tc>
      </w:tr>
    </w:tbl>
    <w:p w14:paraId="425B696F" w14:textId="66F11233" w:rsidR="005A43C6" w:rsidRDefault="005A43C6" w:rsidP="005A43C6">
      <w:pPr>
        <w:ind w:left="0" w:firstLine="0"/>
        <w:rPr>
          <w:rFonts w:ascii="ISOCPEUR" w:hAnsi="ISOCPEUR" w:cs="Cambria"/>
          <w:sz w:val="18"/>
          <w:szCs w:val="18"/>
        </w:rPr>
      </w:pPr>
    </w:p>
    <w:p w14:paraId="4954170D" w14:textId="0B8FA34B" w:rsidR="005A43C6" w:rsidDel="00183D2D" w:rsidRDefault="005A43C6" w:rsidP="005A43C6">
      <w:pPr>
        <w:ind w:left="0" w:firstLine="0"/>
        <w:rPr>
          <w:del w:id="4737" w:author="Dmitry" w:date="2019-12-23T18:51:00Z"/>
          <w:rFonts w:ascii="ISOCPEUR" w:hAnsi="ISOCPEUR" w:cs="Cambria"/>
          <w:sz w:val="18"/>
          <w:szCs w:val="18"/>
        </w:rPr>
      </w:pPr>
    </w:p>
    <w:p w14:paraId="207818BD" w14:textId="77777777" w:rsidR="00183D2D" w:rsidRDefault="00183D2D" w:rsidP="005A43C6">
      <w:pPr>
        <w:ind w:left="0" w:firstLine="0"/>
        <w:rPr>
          <w:ins w:id="4738" w:author="Dmitry" w:date="2019-12-23T18:51:00Z"/>
          <w:rFonts w:ascii="ISOCPEUR" w:hAnsi="ISOCPEUR" w:cs="Cambria"/>
          <w:sz w:val="18"/>
          <w:szCs w:val="18"/>
        </w:rPr>
      </w:pPr>
    </w:p>
    <w:p w14:paraId="01DE9D91" w14:textId="77777777" w:rsidR="00F35A73" w:rsidRDefault="00F35A73" w:rsidP="005A43C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914"/>
        <w:gridCol w:w="3334"/>
        <w:gridCol w:w="3544"/>
        <w:gridCol w:w="700"/>
        <w:gridCol w:w="741"/>
        <w:gridCol w:w="1252"/>
      </w:tblGrid>
      <w:tr w:rsidR="00E44433" w:rsidRPr="00E44433" w14:paraId="27F2BA56" w14:textId="77777777" w:rsidTr="00E44433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321C1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F5150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Спецификация на трубы для водопада по стеклу</w:t>
            </w:r>
          </w:p>
        </w:tc>
      </w:tr>
      <w:tr w:rsidR="00E44433" w:rsidRPr="00E44433" w14:paraId="60F8C943" w14:textId="77777777" w:rsidTr="00173C8B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34B30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83107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DA30C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4E478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2D92A8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0050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44433" w:rsidRPr="00E44433" w14:paraId="2E06275A" w14:textId="77777777" w:rsidTr="00173C8B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E0521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78B25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REHAU или аналог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1E135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Труба для водоснабжения REHAU RAUTITAN flex</w:t>
            </w:r>
            <w:r w:rsidRPr="00167198">
              <w:rPr>
                <w:rFonts w:ascii="ISOCPEUR" w:eastAsia="Times New Roman" w:hAnsi="ISOCPEUR" w:cs="Calibri"/>
                <w:i/>
                <w:iCs/>
                <w:color w:val="000000"/>
                <w:sz w:val="18"/>
                <w:szCs w:val="18"/>
                <w:lang w:eastAsia="ru-RU"/>
              </w:rPr>
              <w:t xml:space="preserve"> ф</w:t>
            </w: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99522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50    м.п.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AFBE4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E18B2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44433" w:rsidRPr="00E44433" w14:paraId="5D5163BF" w14:textId="77777777" w:rsidTr="00173C8B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747F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20CF2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REHAU или аналог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76D77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REHAU RAUTITAN                                     Тройник равнопроходной 20-20-20 PX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F47FE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     шт.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9CC57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1031D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44433" w:rsidRPr="00E44433" w14:paraId="57E262D5" w14:textId="77777777" w:rsidTr="00173C8B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C8C1A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782A2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Duker или аналог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B5BBE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Труба чугунная SML 3м DN50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B482B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17    шт.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C3951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FABE5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44433" w:rsidRPr="00E44433" w14:paraId="33C6CE12" w14:textId="77777777" w:rsidTr="00173C8B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65BEC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13EB4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Duker или аналог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F74A7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Тройник чугунный SML DN 100х50/45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B0EC7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     шт.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28F2E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BBBF8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44433" w:rsidRPr="00E44433" w14:paraId="013D3D2A" w14:textId="77777777" w:rsidTr="00173C8B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C4C1F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13B52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Duker или аналог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D8E95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Отвод чугунный SML DN 50х45 гр.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3C324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   шт.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2342F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8F5E0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44433" w:rsidRPr="00E44433" w14:paraId="6BD1E31C" w14:textId="77777777" w:rsidTr="00173C8B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01CDF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4739"/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06738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Duker или аналог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4B67C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Соединитель Duker Rapid DN 50 с одним винтом Z-42.5-235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97AE6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   шт.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CD12E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17C7E" w14:textId="77777777" w:rsidR="00E44433" w:rsidRPr="00167198" w:rsidRDefault="00E44433" w:rsidP="00E444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  <w:commentRangeEnd w:id="4739"/>
            <w:r w:rsidR="00663DFC" w:rsidRPr="00167198">
              <w:rPr>
                <w:rStyle w:val="af7"/>
                <w:sz w:val="18"/>
                <w:szCs w:val="18"/>
              </w:rPr>
              <w:commentReference w:id="4739"/>
            </w:r>
          </w:p>
        </w:tc>
      </w:tr>
    </w:tbl>
    <w:p w14:paraId="21DCF782" w14:textId="51769F40" w:rsidR="00FE139C" w:rsidDel="00831923" w:rsidRDefault="00FE139C" w:rsidP="005A43C6">
      <w:pPr>
        <w:ind w:left="0" w:firstLine="0"/>
        <w:rPr>
          <w:del w:id="4740" w:author="User" w:date="2019-12-23T18:30:00Z"/>
          <w:rFonts w:ascii="ISOCPEUR" w:hAnsi="ISOCPEUR" w:cs="Cambria"/>
          <w:sz w:val="18"/>
          <w:szCs w:val="18"/>
        </w:rPr>
      </w:pPr>
    </w:p>
    <w:p w14:paraId="4EC8392F" w14:textId="01E668B7" w:rsidR="00831923" w:rsidRDefault="00831923" w:rsidP="005A43C6">
      <w:pPr>
        <w:ind w:left="0" w:firstLine="0"/>
        <w:rPr>
          <w:ins w:id="4741" w:author="Anastasiya" w:date="2020-06-18T15:50:00Z"/>
          <w:rFonts w:ascii="ISOCPEUR" w:hAnsi="ISOCPEUR" w:cs="Cambria"/>
          <w:sz w:val="18"/>
          <w:szCs w:val="18"/>
        </w:rPr>
      </w:pPr>
    </w:p>
    <w:p w14:paraId="7F4BDBBD" w14:textId="24E5E799" w:rsidR="00831923" w:rsidRDefault="00831923" w:rsidP="005A43C6">
      <w:pPr>
        <w:ind w:left="0" w:firstLine="0"/>
        <w:rPr>
          <w:ins w:id="4742" w:author="Anastasiya" w:date="2020-06-18T15:50:00Z"/>
          <w:rFonts w:ascii="ISOCPEUR" w:hAnsi="ISOCPEUR" w:cs="Cambria"/>
          <w:sz w:val="18"/>
          <w:szCs w:val="18"/>
        </w:rPr>
      </w:pPr>
    </w:p>
    <w:p w14:paraId="22F28E28" w14:textId="77777777" w:rsidR="00831923" w:rsidRDefault="00831923" w:rsidP="005A43C6">
      <w:pPr>
        <w:ind w:left="0" w:firstLine="0"/>
        <w:rPr>
          <w:ins w:id="4743" w:author="Anastasiya" w:date="2020-06-18T15:50:00Z"/>
          <w:rFonts w:ascii="ISOCPEUR" w:hAnsi="ISOCPEUR" w:cs="Cambria"/>
          <w:sz w:val="18"/>
          <w:szCs w:val="18"/>
        </w:rPr>
      </w:pPr>
    </w:p>
    <w:p w14:paraId="65CBF93F" w14:textId="77777777" w:rsidR="008C0006" w:rsidDel="00183D2D" w:rsidRDefault="008C0006" w:rsidP="005A43C6">
      <w:pPr>
        <w:ind w:left="0" w:firstLine="0"/>
        <w:rPr>
          <w:ins w:id="4744" w:author="User" w:date="2019-12-23T18:30:00Z"/>
          <w:del w:id="4745" w:author="Dmitry" w:date="2019-12-23T18:51:00Z"/>
          <w:rFonts w:ascii="ISOCPEUR" w:hAnsi="ISOCPEUR" w:cs="Cambria"/>
          <w:sz w:val="18"/>
          <w:szCs w:val="18"/>
        </w:rPr>
      </w:pPr>
    </w:p>
    <w:p w14:paraId="5D25E0EB" w14:textId="77777777" w:rsidR="008C0006" w:rsidDel="00831923" w:rsidRDefault="008C0006" w:rsidP="005A43C6">
      <w:pPr>
        <w:ind w:left="0" w:firstLine="0"/>
        <w:rPr>
          <w:ins w:id="4746" w:author="User" w:date="2019-12-23T18:30:00Z"/>
          <w:del w:id="4747" w:author="Anastasiya" w:date="2020-06-18T15:50:00Z"/>
          <w:rFonts w:ascii="ISOCPEUR" w:hAnsi="ISOCPEUR" w:cs="Cambria"/>
          <w:sz w:val="18"/>
          <w:szCs w:val="18"/>
        </w:rPr>
      </w:pPr>
    </w:p>
    <w:p w14:paraId="5AB1071D" w14:textId="7C637DD2" w:rsidR="003421FC" w:rsidDel="00831923" w:rsidRDefault="003421FC" w:rsidP="005A43C6">
      <w:pPr>
        <w:ind w:left="0" w:firstLine="0"/>
        <w:rPr>
          <w:ins w:id="4748" w:author="Dmitry" w:date="2019-12-23T18:51:00Z"/>
          <w:del w:id="4749" w:author="Anastasiya" w:date="2020-06-18T15:50:00Z"/>
          <w:rFonts w:ascii="ISOCPEUR" w:hAnsi="ISOCPEUR" w:cs="Cambria"/>
          <w:sz w:val="18"/>
          <w:szCs w:val="18"/>
        </w:rPr>
      </w:pPr>
    </w:p>
    <w:p w14:paraId="7CEDA175" w14:textId="6083C1F4" w:rsidR="00831923" w:rsidRDefault="00831923" w:rsidP="005A43C6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914"/>
        <w:gridCol w:w="3334"/>
        <w:gridCol w:w="3544"/>
        <w:gridCol w:w="700"/>
        <w:gridCol w:w="741"/>
        <w:gridCol w:w="1252"/>
      </w:tblGrid>
      <w:tr w:rsidR="000D4A7C" w:rsidRPr="00E44433" w14:paraId="77C20A81" w14:textId="77777777" w:rsidTr="00FE139C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C5F55" w14:textId="388A51D0" w:rsidR="000D4A7C" w:rsidRPr="00167198" w:rsidRDefault="000D4A7C" w:rsidP="000D4A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4750"/>
            <w:r w:rsidRPr="00FE139C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Спецификация на тепловые экраны</w:t>
            </w:r>
            <w:r w:rsidR="00FE139C" w:rsidRPr="00FE139C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 </w:t>
            </w:r>
            <w:r w:rsidR="003421FC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 xml:space="preserve">для </w:t>
            </w:r>
            <w:r w:rsidR="00FE139C" w:rsidRPr="00FE139C">
              <w:rPr>
                <w:rFonts w:ascii="ISOCPEUR" w:eastAsia="Times New Roman" w:hAnsi="ISOCPEUR" w:cs="Calibri"/>
                <w:color w:val="000000"/>
                <w:sz w:val="22"/>
                <w:highlight w:val="yellow"/>
                <w:lang w:eastAsia="ru-RU"/>
              </w:rPr>
              <w:t>спринклерных оросителей</w:t>
            </w:r>
            <w:commentRangeEnd w:id="4750"/>
            <w:r w:rsidR="00FE139C">
              <w:rPr>
                <w:rStyle w:val="af7"/>
              </w:rPr>
              <w:commentReference w:id="4750"/>
            </w:r>
          </w:p>
        </w:tc>
      </w:tr>
      <w:tr w:rsidR="000D4A7C" w:rsidRPr="00E44433" w14:paraId="42193293" w14:textId="77777777" w:rsidTr="00FE139C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9F3C4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99E9E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6C2E8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FF7E6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36320B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9168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D4A7C" w:rsidRPr="00E44433" w14:paraId="3891D21F" w14:textId="77777777" w:rsidTr="00FE139C">
        <w:trPr>
          <w:trHeight w:val="567"/>
        </w:trPr>
        <w:tc>
          <w:tcPr>
            <w:tcW w:w="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60B8A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59AAD" w14:textId="0A75A0DA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E0EBF" w14:textId="77777777" w:rsidR="00FE139C" w:rsidRDefault="00FE139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Тепловой экран тип «ОТ», внешний </w:t>
            </w:r>
          </w:p>
          <w:p w14:paraId="1933E9D9" w14:textId="77777777" w:rsidR="00FE139C" w:rsidRDefault="00FE139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E139C">
              <w:rPr>
                <w:rFonts w:ascii="ISOCPEUR" w:eastAsia="Times New Roman" w:hAnsi="ISOCPEUR" w:cs="Calibri"/>
                <w:i/>
                <w:color w:val="000000"/>
                <w:sz w:val="18"/>
                <w:szCs w:val="18"/>
                <w:lang w:eastAsia="ru-RU"/>
              </w:rPr>
              <w:t>Ф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300мм, внутренний </w:t>
            </w:r>
            <w:r w:rsidRPr="00FE139C">
              <w:rPr>
                <w:rFonts w:ascii="ISOCPEUR" w:eastAsia="Times New Roman" w:hAnsi="ISOCPEUR" w:cs="Calibri"/>
                <w:i/>
                <w:color w:val="000000"/>
                <w:sz w:val="18"/>
                <w:szCs w:val="18"/>
                <w:lang w:eastAsia="ru-RU"/>
              </w:rPr>
              <w:t>Ф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29мм, </w:t>
            </w:r>
          </w:p>
          <w:p w14:paraId="106BCE1F" w14:textId="779EE15A" w:rsidR="000D4A7C" w:rsidRPr="00167198" w:rsidRDefault="00FE139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цвет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RAL</w:t>
            </w:r>
            <w:r w:rsidRPr="00FE139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7021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EF8FE" w14:textId="063EB7D6" w:rsidR="000D4A7C" w:rsidRDefault="00FE139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  <w:t>10 240</w:t>
            </w:r>
          </w:p>
          <w:p w14:paraId="12CF24B3" w14:textId="15258E91" w:rsidR="00FE139C" w:rsidRPr="00FE139C" w:rsidRDefault="00FE139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FABAA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95AEB" w14:textId="77777777" w:rsidR="000D4A7C" w:rsidRPr="00167198" w:rsidRDefault="000D4A7C" w:rsidP="00FE1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67198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3BB97061" w14:textId="037F1C4C" w:rsidR="008E58A8" w:rsidRDefault="008E58A8" w:rsidP="000D4A7C">
      <w:pPr>
        <w:ind w:left="0" w:firstLine="0"/>
        <w:rPr>
          <w:ins w:id="4751" w:author="Anastasiya" w:date="2020-06-18T15:30:00Z"/>
          <w:rFonts w:ascii="ISOCPEUR" w:hAnsi="ISOCPEUR" w:cs="Cambria"/>
          <w:sz w:val="18"/>
          <w:szCs w:val="18"/>
        </w:rPr>
      </w:pPr>
    </w:p>
    <w:p w14:paraId="43918655" w14:textId="77777777" w:rsidR="008E58A8" w:rsidRDefault="008E58A8" w:rsidP="008E58A8">
      <w:pPr>
        <w:ind w:left="0" w:firstLine="0"/>
        <w:rPr>
          <w:ins w:id="4752" w:author="Anastasiya" w:date="2020-06-18T15:30:00Z"/>
          <w:rFonts w:ascii="ISOCPEUR" w:hAnsi="ISOCPEUR" w:cs="Cambria"/>
          <w:sz w:val="18"/>
          <w:szCs w:val="18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854"/>
        <w:gridCol w:w="3352"/>
        <w:gridCol w:w="3652"/>
        <w:gridCol w:w="642"/>
        <w:gridCol w:w="857"/>
        <w:gridCol w:w="1133"/>
      </w:tblGrid>
      <w:tr w:rsidR="008E58A8" w:rsidRPr="000C0F8D" w14:paraId="38B403D3" w14:textId="77777777" w:rsidTr="00831923">
        <w:trPr>
          <w:trHeight w:val="567"/>
          <w:ins w:id="4753" w:author="Anastasiya" w:date="2020-06-18T15:30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50B5" w14:textId="12C965A7" w:rsidR="008E58A8" w:rsidRPr="008E58A8" w:rsidRDefault="008E58A8" w:rsidP="00831923">
            <w:pPr>
              <w:spacing w:after="0" w:line="240" w:lineRule="auto"/>
              <w:ind w:left="0" w:firstLine="0"/>
              <w:jc w:val="center"/>
              <w:rPr>
                <w:ins w:id="4754" w:author="Anastasiya" w:date="2020-06-18T15:30:00Z"/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  <w:rPrChange w:id="4755" w:author="Anastasiya" w:date="2020-06-18T15:31:00Z">
                  <w:rPr>
                    <w:ins w:id="4756" w:author="Anastasiya" w:date="2020-06-18T15:30:00Z"/>
                    <w:rFonts w:ascii="ISOCPEUR" w:eastAsia="Times New Roman" w:hAnsi="ISOCPEUR" w:cs="Arial"/>
                    <w:color w:val="000000"/>
                    <w:sz w:val="22"/>
                    <w:lang w:eastAsia="ru-RU"/>
                  </w:rPr>
                </w:rPrChange>
              </w:rPr>
            </w:pPr>
            <w:commentRangeStart w:id="4757"/>
            <w:ins w:id="4758" w:author="Anastasiya" w:date="2020-06-18T15:30:00Z">
              <w:r w:rsidRPr="008E58A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4759" w:author="Anastasiya" w:date="2020-06-18T15:31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Спецификация на торцевые заглушки для плинтуса </w:t>
              </w:r>
              <w:r w:rsidRPr="008E58A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val="en-US" w:eastAsia="ru-RU"/>
                  <w:rPrChange w:id="4760" w:author="Anastasiya" w:date="2020-06-18T15:31:00Z">
                    <w:rPr>
                      <w:rFonts w:ascii="ISOCPEUR" w:eastAsia="Times New Roman" w:hAnsi="ISOCPEUR" w:cs="Arial"/>
                      <w:color w:val="000000"/>
                      <w:sz w:val="22"/>
                      <w:lang w:val="en-US" w:eastAsia="ru-RU"/>
                    </w:rPr>
                  </w:rPrChange>
                </w:rPr>
                <w:t>Hager</w:t>
              </w:r>
              <w:r w:rsidRPr="008E58A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4761" w:author="Anastasiya" w:date="2020-06-18T15:31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 </w:t>
              </w:r>
              <w:r w:rsidRPr="008E58A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val="en-US" w:eastAsia="ru-RU"/>
                  <w:rPrChange w:id="4762" w:author="Anastasiya" w:date="2020-06-18T15:31:00Z">
                    <w:rPr>
                      <w:rFonts w:ascii="ISOCPEUR" w:eastAsia="Times New Roman" w:hAnsi="ISOCPEUR" w:cs="Arial"/>
                      <w:color w:val="000000"/>
                      <w:sz w:val="22"/>
                      <w:lang w:val="en-US" w:eastAsia="ru-RU"/>
                    </w:rPr>
                  </w:rPrChange>
                </w:rPr>
                <w:t>c</w:t>
              </w:r>
              <w:r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</w:rPr>
                <w:t xml:space="preserve"> 3 по 8</w:t>
              </w:r>
              <w:r w:rsidRPr="008E58A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4763" w:author="Anastasiya" w:date="2020-06-18T15:31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 этаж </w:t>
              </w:r>
            </w:ins>
            <w:commentRangeEnd w:id="4757"/>
            <w:ins w:id="4764" w:author="Anastasiya" w:date="2020-06-18T15:31:00Z">
              <w:r>
                <w:rPr>
                  <w:rStyle w:val="af7"/>
                </w:rPr>
                <w:commentReference w:id="4757"/>
              </w:r>
            </w:ins>
          </w:p>
        </w:tc>
      </w:tr>
      <w:tr w:rsidR="008E58A8" w:rsidRPr="000C0F8D" w14:paraId="1FF3DBCC" w14:textId="77777777" w:rsidTr="00831923">
        <w:trPr>
          <w:trHeight w:val="852"/>
          <w:ins w:id="4765" w:author="Anastasiya" w:date="2020-06-18T15:30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87D9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66" w:author="Anastasiya" w:date="2020-06-18T15:3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767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73A3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68" w:author="Anastasiya" w:date="2020-06-18T15:3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769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0BF5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70" w:author="Anastasiya" w:date="2020-06-18T15:3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771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8462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72" w:author="Anastasiya" w:date="2020-06-18T15:3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773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 xml:space="preserve">Кол. </w:t>
              </w:r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шт</w:t>
              </w:r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.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56ED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74" w:author="Anastasiya" w:date="2020-06-18T15:3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775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AC33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76" w:author="Anastasiya" w:date="2020-06-18T15:3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777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Приме- чание</w:t>
              </w:r>
            </w:ins>
          </w:p>
        </w:tc>
      </w:tr>
      <w:tr w:rsidR="008E58A8" w:rsidRPr="000C0F8D" w14:paraId="6E24C349" w14:textId="77777777" w:rsidTr="00831923">
        <w:trPr>
          <w:trHeight w:val="454"/>
          <w:ins w:id="4778" w:author="Anastasiya" w:date="2020-06-18T15:30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EE95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779" w:author="Anastasiya" w:date="2020-06-18T15:3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780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3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8E58A8" w:rsidRPr="000C0F8D" w14:paraId="7523829B" w14:textId="77777777" w:rsidTr="00831923">
        <w:trPr>
          <w:trHeight w:val="454"/>
          <w:ins w:id="4781" w:author="Anastasiya" w:date="2020-06-18T15:30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BCB6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82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83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48E4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84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85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2433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86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87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9C68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88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89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207D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790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91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4C06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792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93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8E58A8" w:rsidRPr="000C0F8D" w14:paraId="01EF4350" w14:textId="77777777" w:rsidTr="00831923">
        <w:trPr>
          <w:trHeight w:val="454"/>
          <w:ins w:id="4794" w:author="Anastasiya" w:date="2020-06-18T15:30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65B08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795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96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4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8E58A8" w:rsidRPr="000C0F8D" w14:paraId="00E912EA" w14:textId="77777777" w:rsidTr="00831923">
        <w:trPr>
          <w:trHeight w:val="454"/>
          <w:ins w:id="4797" w:author="Anastasiya" w:date="2020-06-18T15:30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5FBD9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798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99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B9EFB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00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01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EA49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02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03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C9F6" w14:textId="77777777" w:rsidR="008E58A8" w:rsidRPr="000C0F8D" w:rsidDel="00A82142" w:rsidRDefault="008E58A8" w:rsidP="00831923">
            <w:pPr>
              <w:spacing w:after="0" w:line="240" w:lineRule="auto"/>
              <w:ind w:left="0" w:firstLine="0"/>
              <w:jc w:val="center"/>
              <w:rPr>
                <w:ins w:id="4804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05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11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6BB3C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06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07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B09B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08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09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8E58A8" w:rsidRPr="000C0F8D" w14:paraId="4762592C" w14:textId="77777777" w:rsidTr="00831923">
        <w:trPr>
          <w:trHeight w:val="454"/>
          <w:ins w:id="4810" w:author="Anastasiya" w:date="2020-06-18T15:30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3E01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11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12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5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8E58A8" w:rsidRPr="000C0F8D" w14:paraId="43C69E0D" w14:textId="77777777" w:rsidTr="00831923">
        <w:trPr>
          <w:trHeight w:val="454"/>
          <w:ins w:id="4813" w:author="Anastasiya" w:date="2020-06-18T15:30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3C3CA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14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15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AF399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16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17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1EE8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18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19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E7A75" w14:textId="77777777" w:rsidR="008E58A8" w:rsidRDefault="008E58A8" w:rsidP="00831923">
            <w:pPr>
              <w:spacing w:after="0" w:line="240" w:lineRule="auto"/>
              <w:ind w:left="0" w:firstLine="0"/>
              <w:jc w:val="center"/>
              <w:rPr>
                <w:ins w:id="4820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21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55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C9B9D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22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23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AD051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24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25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8E58A8" w:rsidRPr="000C0F8D" w14:paraId="5A5D52C6" w14:textId="77777777" w:rsidTr="00831923">
        <w:trPr>
          <w:trHeight w:val="454"/>
          <w:ins w:id="4826" w:author="Anastasiya" w:date="2020-06-18T15:30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1E68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27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28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6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8E58A8" w:rsidRPr="000C0F8D" w14:paraId="3330995F" w14:textId="77777777" w:rsidTr="00831923">
        <w:trPr>
          <w:trHeight w:val="454"/>
          <w:ins w:id="4829" w:author="Anastasiya" w:date="2020-06-18T15:30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4B59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30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31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71DE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32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33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D3801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34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35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A367C" w14:textId="77777777" w:rsidR="008E58A8" w:rsidRPr="000C0F8D" w:rsidDel="00A82142" w:rsidRDefault="008E58A8" w:rsidP="00831923">
            <w:pPr>
              <w:spacing w:after="0" w:line="240" w:lineRule="auto"/>
              <w:ind w:left="0" w:firstLine="0"/>
              <w:jc w:val="center"/>
              <w:rPr>
                <w:ins w:id="4836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37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0EC2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38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39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0EE7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40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41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8E58A8" w:rsidRPr="000C0F8D" w14:paraId="31FC3140" w14:textId="77777777" w:rsidTr="00831923">
        <w:trPr>
          <w:trHeight w:val="454"/>
          <w:ins w:id="4842" w:author="Anastasiya" w:date="2020-06-18T15:30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8A91A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43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44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7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8E58A8" w:rsidRPr="000C0F8D" w14:paraId="51E98A3D" w14:textId="77777777" w:rsidTr="00831923">
        <w:trPr>
          <w:trHeight w:val="454"/>
          <w:ins w:id="4845" w:author="Anastasiya" w:date="2020-06-18T15:30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A1FD2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46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47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37E46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48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49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2C1A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50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51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D821" w14:textId="77777777" w:rsidR="008E58A8" w:rsidRPr="000C0F8D" w:rsidDel="00A82142" w:rsidRDefault="008E58A8" w:rsidP="00831923">
            <w:pPr>
              <w:spacing w:after="0" w:line="240" w:lineRule="auto"/>
              <w:ind w:left="0" w:firstLine="0"/>
              <w:jc w:val="center"/>
              <w:rPr>
                <w:ins w:id="4852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53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4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85F66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54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55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BE19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56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57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8E58A8" w:rsidRPr="000C0F8D" w14:paraId="6AC06658" w14:textId="77777777" w:rsidTr="00831923">
        <w:trPr>
          <w:trHeight w:val="454"/>
          <w:ins w:id="4858" w:author="Anastasiya" w:date="2020-06-18T15:30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9391B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59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60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lastRenderedPageBreak/>
                <w:t xml:space="preserve">8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8E58A8" w:rsidRPr="000C0F8D" w14:paraId="525C5203" w14:textId="77777777" w:rsidTr="00831923">
        <w:trPr>
          <w:trHeight w:val="454"/>
          <w:ins w:id="4861" w:author="Anastasiya" w:date="2020-06-18T15:30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33E3E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62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63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CF87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64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65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4363" w14:textId="77777777" w:rsidR="008E58A8" w:rsidRPr="000C0F8D" w:rsidRDefault="008E58A8" w:rsidP="00831923">
            <w:pPr>
              <w:spacing w:after="0" w:line="240" w:lineRule="auto"/>
              <w:ind w:left="0" w:firstLine="0"/>
              <w:jc w:val="center"/>
              <w:rPr>
                <w:ins w:id="4866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67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30288" w14:textId="77777777" w:rsidR="008E58A8" w:rsidRPr="000C0F8D" w:rsidDel="00A82142" w:rsidRDefault="008E58A8" w:rsidP="00831923">
            <w:pPr>
              <w:spacing w:after="0" w:line="240" w:lineRule="auto"/>
              <w:ind w:left="0" w:firstLine="0"/>
              <w:jc w:val="center"/>
              <w:rPr>
                <w:ins w:id="4868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69" w:author="Anastasiya" w:date="2020-06-18T15:30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10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05E0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70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71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66ED" w14:textId="77777777" w:rsidR="008E58A8" w:rsidRPr="000C0F8D" w:rsidRDefault="008E58A8" w:rsidP="00831923">
            <w:pPr>
              <w:spacing w:after="0" w:line="240" w:lineRule="auto"/>
              <w:ind w:left="0" w:firstLine="0"/>
              <w:rPr>
                <w:ins w:id="4872" w:author="Anastasiya" w:date="2020-06-18T15:3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873" w:author="Anastasiya" w:date="2020-06-18T15:30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</w:tbl>
    <w:p w14:paraId="50443793" w14:textId="652503D2" w:rsidR="008E58A8" w:rsidDel="00831923" w:rsidRDefault="008E58A8">
      <w:pPr>
        <w:spacing w:after="160" w:line="228" w:lineRule="auto"/>
        <w:ind w:left="0" w:right="142" w:firstLine="0"/>
        <w:rPr>
          <w:del w:id="4874" w:author="Anastasiya" w:date="2020-06-18T15:50:00Z"/>
        </w:rPr>
        <w:pPrChange w:id="4875" w:author="Anastasiya" w:date="2020-06-18T15:50:00Z">
          <w:pPr>
            <w:spacing w:after="160" w:line="228" w:lineRule="auto"/>
            <w:ind w:right="142"/>
          </w:pPr>
        </w:pPrChange>
      </w:pPr>
    </w:p>
    <w:p w14:paraId="58108932" w14:textId="14B2521F" w:rsidR="00831923" w:rsidRDefault="00831923" w:rsidP="000D4A7C">
      <w:pPr>
        <w:ind w:left="0" w:firstLine="0"/>
        <w:rPr>
          <w:ins w:id="4876" w:author="Anastasiya" w:date="2020-06-18T15:50:00Z"/>
        </w:rPr>
      </w:pPr>
    </w:p>
    <w:p w14:paraId="18052BA8" w14:textId="1AD6EF61" w:rsidR="00831923" w:rsidRDefault="00831923" w:rsidP="000D4A7C">
      <w:pPr>
        <w:ind w:left="0" w:firstLine="0"/>
        <w:rPr>
          <w:ins w:id="4877" w:author="Anastasiya" w:date="2020-06-18T15:50:00Z"/>
        </w:rPr>
      </w:pPr>
    </w:p>
    <w:p w14:paraId="53E960D0" w14:textId="1F6A8003" w:rsidR="000F474F" w:rsidRPr="000C0F8D" w:rsidRDefault="000F474F">
      <w:pPr>
        <w:spacing w:after="160" w:line="228" w:lineRule="auto"/>
        <w:ind w:left="0" w:right="142" w:firstLine="0"/>
        <w:rPr>
          <w:ins w:id="4878" w:author="Anastasiya" w:date="2020-06-18T15:50:00Z"/>
        </w:rPr>
        <w:pPrChange w:id="4879" w:author="Anastasiya" w:date="2020-06-18T15:50:00Z">
          <w:pPr>
            <w:spacing w:after="160" w:line="228" w:lineRule="auto"/>
            <w:ind w:right="142"/>
          </w:pPr>
        </w:pPrChange>
      </w:pPr>
    </w:p>
    <w:tbl>
      <w:tblPr>
        <w:tblW w:w="1172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3415"/>
        <w:gridCol w:w="3700"/>
        <w:gridCol w:w="718"/>
        <w:gridCol w:w="640"/>
        <w:gridCol w:w="1137"/>
        <w:gridCol w:w="1145"/>
        <w:gridCol w:w="91"/>
      </w:tblGrid>
      <w:tr w:rsidR="00831923" w:rsidRPr="000C0F8D" w14:paraId="477B05DF" w14:textId="77777777" w:rsidTr="00831923">
        <w:trPr>
          <w:trHeight w:val="567"/>
          <w:ins w:id="4880" w:author="Anastasiya" w:date="2020-06-18T15:50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4992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881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commentRangeStart w:id="4882"/>
            <w:ins w:id="4883" w:author="Anastasiya" w:date="2020-06-18T15:50:00Z">
              <w:r w:rsidRPr="000F474F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4884" w:author="Anastasiya" w:date="2020-06-18T15:51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>Спецификация</w:t>
              </w:r>
            </w:ins>
            <w:commentRangeEnd w:id="4882"/>
            <w:ins w:id="4885" w:author="Anastasiya" w:date="2020-06-18T15:51:00Z">
              <w:r w:rsidR="000F474F">
                <w:rPr>
                  <w:rStyle w:val="af7"/>
                </w:rPr>
                <w:commentReference w:id="4882"/>
              </w:r>
            </w:ins>
            <w:ins w:id="4886" w:author="Anastasiya" w:date="2020-06-18T15:50:00Z">
              <w:r w:rsidRPr="000F474F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4887" w:author="Anastasiya" w:date="2020-06-18T15:51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 на материалы водопада по стеклу</w:t>
              </w:r>
            </w:ins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5635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888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31923" w:rsidRPr="000C0F8D" w14:paraId="2BD53A37" w14:textId="77777777" w:rsidTr="00831923">
        <w:trPr>
          <w:gridAfter w:val="1"/>
          <w:wAfter w:w="91" w:type="dxa"/>
          <w:trHeight w:val="852"/>
          <w:ins w:id="4889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14F3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890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891" w:author="Anastasiya" w:date="2020-06-18T15:5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9F6C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892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893" w:author="Anastasiya" w:date="2020-06-18T15:5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B059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894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895" w:author="Anastasiya" w:date="2020-06-18T15:5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366D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896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897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Кол.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C340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898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899" w:author="Anastasiya" w:date="2020-06-18T15:5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24F3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900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901" w:author="Anastasiya" w:date="2020-06-18T15:5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Приме- чание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48AE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902" w:author="Anastasiya" w:date="2020-06-18T15:5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31923" w:rsidRPr="000C0F8D" w14:paraId="71A19B50" w14:textId="77777777" w:rsidTr="00831923">
        <w:trPr>
          <w:trHeight w:val="567"/>
          <w:ins w:id="4903" w:author="Anastasiya" w:date="2020-06-18T15:50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2553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490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05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B6B9" w14:textId="77777777" w:rsidR="00831923" w:rsidRPr="000C0F8D" w:rsidRDefault="00831923" w:rsidP="00831923">
            <w:pPr>
              <w:spacing w:after="0" w:line="240" w:lineRule="auto"/>
              <w:ind w:left="0" w:firstLine="0"/>
              <w:rPr>
                <w:ins w:id="4906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3A0CEB9A" w14:textId="77777777" w:rsidTr="00831923">
        <w:trPr>
          <w:gridAfter w:val="1"/>
          <w:wAfter w:w="91" w:type="dxa"/>
          <w:trHeight w:val="567"/>
          <w:ins w:id="4907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05089" w14:textId="77777777" w:rsidR="00831923" w:rsidRPr="009C0239" w:rsidRDefault="00831923" w:rsidP="00831923">
            <w:pPr>
              <w:spacing w:after="0" w:line="240" w:lineRule="auto"/>
              <w:ind w:left="0" w:firstLine="0"/>
              <w:jc w:val="center"/>
              <w:rPr>
                <w:ins w:id="490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09" w:author="Anastasiya" w:date="2020-06-18T15:50:00Z"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7701" w14:textId="77777777" w:rsidR="00831923" w:rsidRPr="009C0239" w:rsidRDefault="00831923" w:rsidP="00831923">
            <w:pPr>
              <w:spacing w:after="0" w:line="240" w:lineRule="auto"/>
              <w:ind w:left="0" w:firstLine="0"/>
              <w:jc w:val="center"/>
              <w:rPr>
                <w:ins w:id="491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3609" w14:textId="77777777" w:rsidR="00831923" w:rsidRPr="009C0239" w:rsidRDefault="00831923" w:rsidP="00831923">
            <w:pPr>
              <w:spacing w:after="0" w:line="240" w:lineRule="auto"/>
              <w:ind w:left="0" w:firstLine="0"/>
              <w:jc w:val="center"/>
              <w:rPr>
                <w:ins w:id="4911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12" w:author="Anastasiya" w:date="2020-06-18T15:50:00Z"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Стекло мо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ллированное закаленное триплекс 6х6мм, Н=36</w:t>
              </w:r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00мм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B47D" w14:textId="77777777" w:rsidR="00831923" w:rsidRPr="009C0239" w:rsidRDefault="00831923" w:rsidP="00831923">
            <w:pPr>
              <w:spacing w:after="0" w:line="240" w:lineRule="auto"/>
              <w:ind w:left="0" w:firstLine="0"/>
              <w:jc w:val="center"/>
              <w:rPr>
                <w:ins w:id="491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14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38,5 </w:t>
              </w:r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кв.м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E23F" w14:textId="77777777" w:rsidR="00831923" w:rsidRPr="009C0239" w:rsidRDefault="00831923" w:rsidP="00831923">
            <w:pPr>
              <w:spacing w:after="0" w:line="240" w:lineRule="auto"/>
              <w:ind w:left="0" w:firstLine="0"/>
              <w:rPr>
                <w:ins w:id="4915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65A0" w14:textId="77777777" w:rsidR="00831923" w:rsidRPr="009C0239" w:rsidRDefault="00831923" w:rsidP="00831923">
            <w:pPr>
              <w:spacing w:after="0" w:line="240" w:lineRule="auto"/>
              <w:ind w:left="0" w:firstLine="0"/>
              <w:jc w:val="center"/>
              <w:rPr>
                <w:ins w:id="491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483B0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917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5202A287" w14:textId="77777777" w:rsidTr="00831923">
        <w:trPr>
          <w:gridAfter w:val="1"/>
          <w:wAfter w:w="91" w:type="dxa"/>
          <w:trHeight w:val="567"/>
          <w:ins w:id="4918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745BE" w14:textId="77777777" w:rsidR="00831923" w:rsidRPr="009C0239" w:rsidRDefault="00831923" w:rsidP="00831923">
            <w:pPr>
              <w:spacing w:after="0" w:line="240" w:lineRule="auto"/>
              <w:ind w:left="0" w:firstLine="0"/>
              <w:jc w:val="center"/>
              <w:rPr>
                <w:ins w:id="4919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20" w:author="Anastasiya" w:date="2020-06-18T15:50:00Z"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B58D9" w14:textId="77777777" w:rsidR="00831923" w:rsidRPr="009C0239" w:rsidRDefault="00831923" w:rsidP="00831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21" w:author="Anastasiya" w:date="2020-06-18T15:50:00Z"/>
                <w:rFonts w:ascii="ISOCPEUR" w:hAnsi="ISOCPEUR"/>
                <w:szCs w:val="24"/>
                <w:lang w:eastAsia="ru-RU"/>
              </w:rPr>
            </w:pPr>
            <w:ins w:id="4922" w:author="Anastasiya" w:date="2020-06-18T15:50:00Z">
              <w:r w:rsidRPr="009C0239">
                <w:rPr>
                  <w:rFonts w:ascii="ISOCPEUR" w:hAnsi="ISOCPEUR" w:cs="ISOCPEUR"/>
                  <w:color w:val="000100"/>
                  <w:sz w:val="18"/>
                  <w:szCs w:val="18"/>
                  <w:lang w:eastAsia="ru-RU"/>
                </w:rPr>
                <w:t>Avery dennison 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C59F7" w14:textId="77777777" w:rsidR="00831923" w:rsidRPr="009C0239" w:rsidRDefault="00831923" w:rsidP="00831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23" w:author="Anastasiya" w:date="2020-06-18T15:50:00Z"/>
                <w:rFonts w:ascii="ISOCPEUR" w:hAnsi="ISOCPEUR"/>
                <w:szCs w:val="24"/>
                <w:lang w:eastAsia="ru-RU"/>
              </w:rPr>
            </w:pPr>
            <w:ins w:id="4924" w:author="Anastasiya" w:date="2020-06-18T15:50:00Z">
              <w:r w:rsidRPr="009C0239">
                <w:rPr>
                  <w:rFonts w:ascii="ISOCPEUR" w:hAnsi="ISOCPEUR" w:cs="ISOCPEUR"/>
                  <w:color w:val="000100"/>
                  <w:position w:val="11"/>
                  <w:sz w:val="18"/>
                  <w:szCs w:val="18"/>
                  <w:lang w:eastAsia="ru-RU"/>
                </w:rPr>
                <w:t xml:space="preserve">Матовая пленка темного цвета </w:t>
              </w:r>
              <w:r w:rsidRPr="009C0239">
                <w:rPr>
                  <w:rFonts w:ascii="ISOCPEUR" w:hAnsi="ISOCPEUR" w:cs="ISOCPEUR"/>
                  <w:color w:val="000100"/>
                  <w:position w:val="11"/>
                  <w:sz w:val="18"/>
                  <w:szCs w:val="18"/>
                  <w:lang w:val="en-US" w:eastAsia="ru-RU"/>
                </w:rPr>
                <w:t>Avery</w:t>
              </w:r>
              <w:r w:rsidRPr="009C0239">
                <w:rPr>
                  <w:rFonts w:ascii="ISOCPEUR" w:hAnsi="ISOCPEUR" w:cs="ISOCPEUR"/>
                  <w:color w:val="000100"/>
                  <w:position w:val="11"/>
                  <w:sz w:val="18"/>
                  <w:szCs w:val="18"/>
                  <w:lang w:eastAsia="ru-RU"/>
                </w:rPr>
                <w:t xml:space="preserve"> </w:t>
              </w:r>
              <w:r w:rsidRPr="009C0239">
                <w:rPr>
                  <w:rFonts w:ascii="ISOCPEUR" w:hAnsi="ISOCPEUR" w:cs="ISOCPEUR"/>
                  <w:color w:val="000100"/>
                  <w:position w:val="11"/>
                  <w:sz w:val="18"/>
                  <w:szCs w:val="18"/>
                  <w:lang w:val="en-US" w:eastAsia="ru-RU"/>
                </w:rPr>
                <w:t>window</w:t>
              </w:r>
              <w:r w:rsidRPr="009C0239">
                <w:rPr>
                  <w:rFonts w:ascii="ISOCPEUR" w:hAnsi="ISOCPEUR" w:cs="ISOCPEUR"/>
                  <w:color w:val="000100"/>
                  <w:position w:val="11"/>
                  <w:sz w:val="18"/>
                  <w:szCs w:val="18"/>
                  <w:lang w:eastAsia="ru-RU"/>
                </w:rPr>
                <w:t xml:space="preserve"> </w:t>
              </w:r>
              <w:r w:rsidRPr="009C0239">
                <w:rPr>
                  <w:rFonts w:ascii="ISOCPEUR" w:hAnsi="ISOCPEUR" w:cs="ISOCPEUR"/>
                  <w:color w:val="000100"/>
                  <w:position w:val="11"/>
                  <w:sz w:val="18"/>
                  <w:szCs w:val="18"/>
                  <w:lang w:val="en-US" w:eastAsia="ru-RU"/>
                </w:rPr>
                <w:t>film</w:t>
              </w:r>
              <w:r w:rsidRPr="009C0239">
                <w:rPr>
                  <w:rFonts w:ascii="ISOCPEUR" w:hAnsi="ISOCPEUR" w:cs="ISOCPEUR"/>
                  <w:color w:val="000100"/>
                  <w:position w:val="11"/>
                  <w:sz w:val="18"/>
                  <w:szCs w:val="18"/>
                  <w:lang w:eastAsia="ru-RU"/>
                </w:rPr>
                <w:t xml:space="preserve"> (сплошное заполнение стекла с обратной стороны)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45078" w14:textId="77777777" w:rsidR="00831923" w:rsidRPr="009C0239" w:rsidRDefault="00831923" w:rsidP="00831923">
            <w:pPr>
              <w:spacing w:after="0" w:line="240" w:lineRule="auto"/>
              <w:ind w:left="0" w:firstLine="0"/>
              <w:jc w:val="center"/>
              <w:rPr>
                <w:ins w:id="4925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26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36,4 </w:t>
              </w:r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кв.м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C943" w14:textId="77777777" w:rsidR="00831923" w:rsidRPr="009C0239" w:rsidRDefault="00831923" w:rsidP="00831923">
            <w:pPr>
              <w:spacing w:after="0" w:line="240" w:lineRule="auto"/>
              <w:ind w:left="0" w:firstLine="0"/>
              <w:rPr>
                <w:ins w:id="4927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8D5A0" w14:textId="77777777" w:rsidR="00831923" w:rsidRPr="009C0239" w:rsidRDefault="00831923" w:rsidP="00831923">
            <w:pPr>
              <w:spacing w:after="0" w:line="240" w:lineRule="auto"/>
              <w:ind w:left="0" w:firstLine="0"/>
              <w:jc w:val="center"/>
              <w:rPr>
                <w:ins w:id="492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29" w:author="Anastasiya" w:date="2020-06-18T15:50:00Z"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Цвет подобрать по образцу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81D24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930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5317DA1A" w14:textId="77777777" w:rsidTr="00831923">
        <w:trPr>
          <w:gridAfter w:val="1"/>
          <w:wAfter w:w="91" w:type="dxa"/>
          <w:trHeight w:val="567"/>
          <w:ins w:id="4931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1F494" w14:textId="77777777" w:rsidR="00831923" w:rsidRPr="00F03B6C" w:rsidRDefault="00831923" w:rsidP="00831923">
            <w:pPr>
              <w:spacing w:after="0" w:line="240" w:lineRule="auto"/>
              <w:ind w:left="0" w:firstLine="0"/>
              <w:jc w:val="center"/>
              <w:rPr>
                <w:ins w:id="493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33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9BF3" w14:textId="77777777" w:rsidR="00831923" w:rsidRPr="00FA390E" w:rsidRDefault="00831923" w:rsidP="00831923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after="225" w:line="360" w:lineRule="atLeast"/>
              <w:ind w:left="720" w:hanging="720"/>
              <w:jc w:val="center"/>
              <w:rPr>
                <w:ins w:id="4934" w:author="Anastasiya" w:date="2020-06-18T15:50:00Z"/>
                <w:rFonts w:ascii="ISOCPEUR" w:eastAsia="Calibri" w:hAnsi="ISOCPEUR" w:cs="ISOCPEUR"/>
                <w:b w:val="0"/>
                <w:bCs w:val="0"/>
                <w:color w:val="000100"/>
                <w:sz w:val="18"/>
                <w:szCs w:val="18"/>
                <w:lang w:eastAsia="ru-RU"/>
              </w:rPr>
            </w:pPr>
            <w:ins w:id="4935" w:author="Anastasiya" w:date="2020-06-18T15:50:00Z">
              <w:r w:rsidRPr="00FA390E">
                <w:rPr>
                  <w:rFonts w:ascii="ISOCPEUR" w:hAnsi="ISOCPEUR" w:cs="Arial"/>
                  <w:b w:val="0"/>
                  <w:color w:val="000000"/>
                  <w:sz w:val="18"/>
                  <w:szCs w:val="18"/>
                  <w:lang w:val="en-US" w:eastAsia="ru-RU"/>
                </w:rPr>
                <w:t xml:space="preserve">Komacel </w:t>
              </w:r>
              <w:r w:rsidRPr="00FA390E">
                <w:rPr>
                  <w:rFonts w:ascii="ISOCPEUR" w:hAnsi="ISOCPEUR" w:cs="Arial"/>
                  <w:b w:val="0"/>
                  <w:color w:val="000000"/>
                  <w:sz w:val="18"/>
                  <w:szCs w:val="18"/>
                  <w:lang w:eastAsia="ru-RU"/>
                </w:rPr>
                <w:t>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6602" w14:textId="77777777" w:rsidR="00831923" w:rsidRPr="00F03B6C" w:rsidRDefault="00831923" w:rsidP="00831923">
            <w:pPr>
              <w:spacing w:after="0" w:line="240" w:lineRule="auto"/>
              <w:ind w:left="0" w:firstLine="0"/>
              <w:jc w:val="center"/>
              <w:rPr>
                <w:ins w:id="4936" w:author="Anastasiya" w:date="2020-06-18T15:50:00Z"/>
                <w:rFonts w:ascii="ISOCPEUR" w:hAnsi="ISOCPEUR" w:cs="ISOCPEUR"/>
                <w:color w:val="000100"/>
                <w:sz w:val="18"/>
                <w:szCs w:val="18"/>
                <w:lang w:eastAsia="ru-RU"/>
              </w:rPr>
            </w:pPr>
            <w:ins w:id="4937" w:author="Anastasiya" w:date="2020-06-18T15:50:00Z">
              <w:r>
                <w:rPr>
                  <w:rFonts w:ascii="ISOCPEUR" w:hAnsi="ISOCPEUR" w:cs="ISOCPEUR"/>
                  <w:color w:val="000100"/>
                  <w:sz w:val="18"/>
                  <w:szCs w:val="18"/>
                  <w:lang w:eastAsia="ru-RU"/>
                </w:rPr>
                <w:t>Подкладка из пластика</w:t>
              </w:r>
              <w:r w:rsidRPr="00FA390E">
                <w:rPr>
                  <w:rFonts w:ascii="ISOCPEUR" w:eastAsia="Times New Roman" w:hAnsi="ISOCPEUR" w:cs="Arial"/>
                  <w:b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FA390E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Komacel</w:t>
              </w:r>
              <w:r>
                <w:rPr>
                  <w:rFonts w:ascii="ISOCPEUR" w:hAnsi="ISOCPEUR" w:cs="ISOCPEUR"/>
                  <w:color w:val="000100"/>
                  <w:sz w:val="18"/>
                  <w:szCs w:val="18"/>
                  <w:lang w:eastAsia="ru-RU"/>
                </w:rPr>
                <w:t xml:space="preserve"> для опирания стекла, 300х120х100мм, с шагом 0,5м.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Изделие индивидуального изготовления.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5456D" w14:textId="77777777" w:rsidR="00831923" w:rsidRPr="00F03B6C" w:rsidRDefault="00831923" w:rsidP="00831923">
            <w:pPr>
              <w:spacing w:after="0" w:line="240" w:lineRule="auto"/>
              <w:ind w:left="0" w:firstLine="0"/>
              <w:jc w:val="center"/>
              <w:rPr>
                <w:ins w:id="493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39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21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53340" w14:textId="77777777" w:rsidR="00831923" w:rsidRPr="00F03B6C" w:rsidRDefault="00831923" w:rsidP="00831923">
            <w:pPr>
              <w:spacing w:after="0" w:line="240" w:lineRule="auto"/>
              <w:ind w:left="0" w:firstLine="0"/>
              <w:jc w:val="center"/>
              <w:rPr>
                <w:ins w:id="494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F11F" w14:textId="77777777" w:rsidR="00831923" w:rsidRPr="00F03B6C" w:rsidRDefault="00831923" w:rsidP="00831923">
            <w:pPr>
              <w:spacing w:after="0" w:line="240" w:lineRule="auto"/>
              <w:ind w:left="0" w:firstLine="0"/>
              <w:jc w:val="center"/>
              <w:rPr>
                <w:ins w:id="4941" w:author="Anastasiya" w:date="2020-06-18T15:50:00Z"/>
                <w:rFonts w:ascii="ISOCPEUR" w:hAnsi="ISOCPEUR" w:cs="ISOCPEUR"/>
                <w:color w:val="0001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E080E" w14:textId="77777777" w:rsidR="00831923" w:rsidRPr="00F31EA7" w:rsidRDefault="00831923" w:rsidP="00831923">
            <w:pPr>
              <w:spacing w:after="0" w:line="240" w:lineRule="auto"/>
              <w:ind w:left="0" w:firstLine="0"/>
              <w:jc w:val="center"/>
              <w:rPr>
                <w:ins w:id="4942" w:author="Anastasiya" w:date="2020-06-18T15:50:00Z"/>
                <w:rFonts w:ascii="ISOCPEUR" w:hAnsi="ISOCPEUR" w:cs="ISOCPEUR"/>
                <w:color w:val="000100"/>
                <w:sz w:val="18"/>
                <w:szCs w:val="18"/>
                <w:lang w:eastAsia="ru-RU"/>
              </w:rPr>
            </w:pPr>
          </w:p>
        </w:tc>
      </w:tr>
      <w:tr w:rsidR="00831923" w:rsidRPr="000C0F8D" w14:paraId="7C289A52" w14:textId="77777777" w:rsidTr="00831923">
        <w:trPr>
          <w:gridAfter w:val="1"/>
          <w:wAfter w:w="91" w:type="dxa"/>
          <w:trHeight w:val="567"/>
          <w:ins w:id="4943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6E931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4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45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4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DD28" w14:textId="77777777" w:rsidR="00831923" w:rsidRPr="00A32C9C" w:rsidRDefault="00831923" w:rsidP="00831923">
            <w:pPr>
              <w:spacing w:after="0" w:line="240" w:lineRule="auto"/>
              <w:ind w:left="0" w:firstLine="0"/>
              <w:jc w:val="center"/>
              <w:rPr>
                <w:ins w:id="494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47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 xml:space="preserve">Grundfos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3801" w14:textId="77777777" w:rsidR="00831923" w:rsidRDefault="00831923" w:rsidP="00831923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0" w:firstLine="0"/>
              <w:jc w:val="center"/>
              <w:rPr>
                <w:ins w:id="4948" w:author="Anastasiya" w:date="2020-06-18T15:50:00Z"/>
                <w:rFonts w:ascii="ISOCPEUR" w:hAnsi="ISOCPEUR"/>
                <w:szCs w:val="24"/>
                <w:lang w:eastAsia="ru-RU"/>
              </w:rPr>
            </w:pPr>
            <w:ins w:id="4949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Grundfos</w:t>
              </w:r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 xml:space="preserve"> 2580 циркуляционный поверхностный</w:t>
              </w:r>
            </w:ins>
          </w:p>
          <w:p w14:paraId="531A2434" w14:textId="77777777" w:rsidR="00831923" w:rsidRPr="00A32C9C" w:rsidRDefault="00831923" w:rsidP="00831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50" w:author="Anastasiya" w:date="2020-06-18T15:50:00Z"/>
                <w:rFonts w:ascii="ISOCPEUR" w:hAnsi="ISOCPEUR"/>
                <w:szCs w:val="24"/>
                <w:lang w:eastAsia="ru-RU"/>
              </w:rPr>
            </w:pPr>
            <w:ins w:id="4951" w:author="Anastasiya" w:date="2020-06-18T15:50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чугунный насос, расход воды 5,1-11 куб.м/час, напор 5,2-8м, 220В, 220Вт.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BAE52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5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53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14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3895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495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A031" w14:textId="77777777" w:rsidR="00831923" w:rsidRPr="00F31EA7" w:rsidRDefault="00831923" w:rsidP="00831923">
            <w:pPr>
              <w:spacing w:after="0" w:line="240" w:lineRule="auto"/>
              <w:ind w:left="0" w:firstLine="0"/>
              <w:jc w:val="center"/>
              <w:rPr>
                <w:ins w:id="4955" w:author="Anastasiya" w:date="2020-06-18T15:50:00Z"/>
                <w:rFonts w:ascii="ISOCPEUR" w:hAnsi="ISOCPEUR" w:cs="ISOCPEUR"/>
                <w:color w:val="0001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C5F80" w14:textId="77777777" w:rsidR="00831923" w:rsidRPr="00F31EA7" w:rsidRDefault="00831923" w:rsidP="00831923">
            <w:pPr>
              <w:spacing w:after="0" w:line="240" w:lineRule="auto"/>
              <w:ind w:left="0" w:firstLine="0"/>
              <w:jc w:val="center"/>
              <w:rPr>
                <w:ins w:id="4956" w:author="Anastasiya" w:date="2020-06-18T15:50:00Z"/>
                <w:rFonts w:ascii="ISOCPEUR" w:hAnsi="ISOCPEUR" w:cs="ISOCPEUR"/>
                <w:color w:val="000100"/>
                <w:sz w:val="18"/>
                <w:szCs w:val="18"/>
                <w:lang w:eastAsia="ru-RU"/>
              </w:rPr>
            </w:pPr>
          </w:p>
        </w:tc>
      </w:tr>
      <w:tr w:rsidR="00831923" w:rsidRPr="000C0F8D" w14:paraId="35642638" w14:textId="77777777" w:rsidTr="00831923">
        <w:trPr>
          <w:gridAfter w:val="1"/>
          <w:wAfter w:w="91" w:type="dxa"/>
          <w:trHeight w:val="567"/>
          <w:ins w:id="4957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5406A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5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59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5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4E978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496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61" w:author="Anastasiya" w:date="2020-06-18T15:50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Atoll 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5497" w14:textId="77777777" w:rsidR="00831923" w:rsidRPr="00823B70" w:rsidRDefault="00831923" w:rsidP="00831923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" w:right="2" w:firstLine="0"/>
              <w:jc w:val="center"/>
              <w:rPr>
                <w:ins w:id="4962" w:author="Anastasiya" w:date="2020-06-18T15:50:00Z"/>
                <w:rFonts w:ascii="ISOCPEUR" w:hAnsi="ISOCPEUR"/>
                <w:szCs w:val="24"/>
                <w:lang w:eastAsia="ru-RU"/>
              </w:rPr>
            </w:pPr>
            <w:ins w:id="4963" w:author="Anastasiya" w:date="2020-06-18T15:50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Atoll A-550m STD, система фильтрации - обратный осмос,</w:t>
              </w:r>
              <w:r>
                <w:rPr>
                  <w:rFonts w:ascii="ISOCPEUR" w:hAnsi="ISOCPEUR"/>
                  <w:szCs w:val="24"/>
                  <w:lang w:eastAsia="ru-RU"/>
                </w:rPr>
                <w:t xml:space="preserve"> </w:t>
              </w:r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5 ступеней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274F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6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65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BE50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496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013E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4967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57CDE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968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01A8CA91" w14:textId="77777777" w:rsidTr="00831923">
        <w:trPr>
          <w:gridAfter w:val="1"/>
          <w:wAfter w:w="91" w:type="dxa"/>
          <w:trHeight w:val="567"/>
          <w:ins w:id="4969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AF674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7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71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6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9E40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497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DC7C" w14:textId="77777777" w:rsidR="00831923" w:rsidRPr="008248CA" w:rsidRDefault="00831923" w:rsidP="00831923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0" w:firstLine="0"/>
              <w:jc w:val="center"/>
              <w:rPr>
                <w:ins w:id="4973" w:author="Anastasiya" w:date="2020-06-18T15:50:00Z"/>
                <w:rFonts w:ascii="ISOCPEUR" w:hAnsi="ISOCPEUR"/>
                <w:szCs w:val="24"/>
                <w:lang w:eastAsia="ru-RU"/>
              </w:rPr>
            </w:pPr>
            <w:ins w:id="4974" w:author="Anastasiya" w:date="2020-06-18T15:50:00Z">
              <w:r w:rsidRPr="006B35E6">
                <w:rPr>
                  <w:rFonts w:ascii="ISOCPEUR" w:hAnsi="ISOCPEUR" w:cs="ISOCPEUR"/>
                  <w:sz w:val="18"/>
                  <w:szCs w:val="18"/>
                  <w:lang w:eastAsia="ru-RU"/>
                </w:rPr>
                <w:t>Распределитель водного потока: труба из нерж. стали Тр. 30х1,5мм, фарсунки из латуни, выходное отверстие 2-3мм, с шагом 18мм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355B7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75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76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10,7 п.м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310F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4977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2F5A7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497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6BC0B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979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301513EA" w14:textId="77777777" w:rsidTr="00831923">
        <w:trPr>
          <w:gridAfter w:val="1"/>
          <w:wAfter w:w="91" w:type="dxa"/>
          <w:trHeight w:val="567"/>
          <w:ins w:id="4980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C49D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81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82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7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68DC2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498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91ECD" w14:textId="77777777" w:rsidR="00831923" w:rsidRPr="00823B70" w:rsidRDefault="00831923" w:rsidP="00831923">
            <w:pPr>
              <w:spacing w:after="0" w:line="240" w:lineRule="auto"/>
              <w:ind w:left="0" w:firstLine="0"/>
              <w:jc w:val="center"/>
              <w:rPr>
                <w:ins w:id="498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85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Чаша </w:t>
              </w:r>
              <w:r w:rsidRPr="00823B70">
                <w:rPr>
                  <w:rFonts w:ascii="ISOCPEUR" w:eastAsia="Times New Roman" w:hAnsi="ISOCPEUR" w:cs="Arial"/>
                  <w:i/>
                  <w:color w:val="000000"/>
                  <w:sz w:val="18"/>
                  <w:szCs w:val="18"/>
                  <w:lang w:eastAsia="ru-RU"/>
                </w:rPr>
                <w:t>Ф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=5000мм, Н=300мм с резервуарами для насосов 600х500х330мм из нержавеющей стали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aisi</w:t>
              </w:r>
              <w:r w:rsidRPr="00823B70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304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толщ. 2мм. Изделие индивидуального изготовления.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5159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8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87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26,5 кв.м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0A9FC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498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FCB1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4989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BEB77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4990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6DB7D1F9" w14:textId="77777777" w:rsidTr="00831923">
        <w:trPr>
          <w:gridAfter w:val="1"/>
          <w:wAfter w:w="91" w:type="dxa"/>
          <w:trHeight w:val="567"/>
          <w:ins w:id="4991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D020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9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93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8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267B" w14:textId="77777777" w:rsidR="00831923" w:rsidRPr="00823B70" w:rsidRDefault="00831923" w:rsidP="00831923">
            <w:pPr>
              <w:spacing w:after="0" w:line="240" w:lineRule="auto"/>
              <w:ind w:left="0" w:firstLine="0"/>
              <w:jc w:val="center"/>
              <w:rPr>
                <w:ins w:id="499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95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Komacel</w:t>
              </w:r>
              <w:r w:rsidRPr="00C245C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01C5" w14:textId="77777777" w:rsidR="00831923" w:rsidRPr="00FF2082" w:rsidRDefault="00831923" w:rsidP="00831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66" w:firstLine="0"/>
              <w:jc w:val="center"/>
              <w:rPr>
                <w:ins w:id="4996" w:author="Anastasiya" w:date="2020-06-18T15:50:00Z"/>
                <w:rFonts w:ascii="ISOCPEUR" w:hAnsi="ISOCPEUR"/>
                <w:szCs w:val="24"/>
                <w:lang w:eastAsia="ru-RU"/>
              </w:rPr>
            </w:pPr>
            <w:ins w:id="4997" w:author="Anastasiya" w:date="2020-06-18T15:50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Каплеуловитель из водостойкого пластика Komacel, t=10мм, цв. белый</w:t>
              </w:r>
              <w:r>
                <w:rPr>
                  <w:rFonts w:ascii="ISOCPEUR" w:hAnsi="ISOCPEUR"/>
                  <w:szCs w:val="24"/>
                  <w:lang w:eastAsia="ru-RU"/>
                </w:rPr>
                <w:t xml:space="preserve"> </w:t>
              </w:r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 xml:space="preserve">с отверстиями </w:t>
              </w:r>
              <w:r w:rsidRPr="00FF2082">
                <w:rPr>
                  <w:rFonts w:ascii="ISOCPEUR" w:hAnsi="ISOCPEUR" w:cs="ISOCPEUR"/>
                  <w:i/>
                  <w:color w:val="000000"/>
                  <w:sz w:val="18"/>
                  <w:szCs w:val="18"/>
                  <w:lang w:eastAsia="ru-RU"/>
                </w:rPr>
                <w:t>Ф</w:t>
              </w:r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=10мм, шаг 50мм.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Изделие индивидуального изготовления.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FA82C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499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4999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11,3 м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9660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0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940E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01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892E3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02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6545C7B0" w14:textId="77777777" w:rsidTr="00831923">
        <w:trPr>
          <w:gridAfter w:val="1"/>
          <w:wAfter w:w="91" w:type="dxa"/>
          <w:trHeight w:val="567"/>
          <w:ins w:id="5003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F308C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0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05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9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44B3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0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07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 xml:space="preserve">Komacel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658B2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0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09" w:author="Anastasiya" w:date="2020-06-18T15:50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 xml:space="preserve">Опоры из водостойкого пластика Komacel, t=10мм, цв. белый, Н=180мм.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Изделия индивидуального изготовления.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A46A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1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11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60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6B2B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1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949C7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1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04C8E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14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0E56EF49" w14:textId="77777777" w:rsidTr="00831923">
        <w:trPr>
          <w:gridAfter w:val="1"/>
          <w:wAfter w:w="91" w:type="dxa"/>
          <w:trHeight w:val="567"/>
          <w:ins w:id="5015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A9E8D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1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17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10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6B7A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1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50282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19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20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Декоративная галька мраморная, галтованная, фракция 20-50мм.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113E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21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22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0,6 куб.м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82D1A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2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ED0D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2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0E4D2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25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11E0630B" w14:textId="77777777" w:rsidTr="00831923">
        <w:trPr>
          <w:gridAfter w:val="1"/>
          <w:wAfter w:w="91" w:type="dxa"/>
          <w:trHeight w:val="567"/>
          <w:ins w:id="5026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67054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27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28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11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011D2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29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30" w:author="Anastasiya" w:date="2020-06-18T15:50:00Z">
              <w:r w:rsidRPr="00F03B6C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ROOF FOAM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86DD2" w14:textId="77777777" w:rsidR="00831923" w:rsidRPr="00F03B6C" w:rsidRDefault="00831923" w:rsidP="00831923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ins w:id="5031" w:author="Anastasiya" w:date="2020-06-18T15:50:00Z"/>
                <w:rFonts w:ascii="ISOCPEUR" w:hAnsi="ISOCPEUR" w:cs="Arial"/>
                <w:b w:val="0"/>
                <w:bCs w:val="0"/>
                <w:color w:val="000000"/>
                <w:sz w:val="18"/>
                <w:szCs w:val="18"/>
                <w:lang w:eastAsia="ru-RU"/>
              </w:rPr>
            </w:pPr>
            <w:ins w:id="5032" w:author="Anastasiya" w:date="2020-06-18T15:50:00Z"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Гу</w:t>
              </w:r>
              <w:r w:rsidRPr="00F03B6C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бка, фильтрующая пенополиуритановая, цвет черный, толщ. 20мм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9E488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3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34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11,3 кв.м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2E0A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35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02069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3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8097A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37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1B81DE55" w14:textId="77777777" w:rsidTr="00831923">
        <w:trPr>
          <w:gridAfter w:val="1"/>
          <w:wAfter w:w="91" w:type="dxa"/>
          <w:trHeight w:val="567"/>
          <w:ins w:id="5038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48AD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39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40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12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1115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41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0C40" w14:textId="77777777" w:rsidR="00831923" w:rsidRPr="00C245C4" w:rsidRDefault="00831923" w:rsidP="00831923">
            <w:pPr>
              <w:spacing w:after="0" w:line="240" w:lineRule="auto"/>
              <w:ind w:left="0" w:firstLine="0"/>
              <w:jc w:val="center"/>
              <w:rPr>
                <w:ins w:id="504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ins w:id="5043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Штуцер 1.1/4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”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, латунь, 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BC0E0" w14:textId="77777777" w:rsidR="00831923" w:rsidRPr="00C245C4" w:rsidRDefault="00831923" w:rsidP="00831923">
            <w:pPr>
              <w:spacing w:after="0" w:line="240" w:lineRule="auto"/>
              <w:ind w:left="0" w:firstLine="0"/>
              <w:jc w:val="center"/>
              <w:rPr>
                <w:ins w:id="504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45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4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3321C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4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622C2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47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02400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48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6115B03A" w14:textId="77777777" w:rsidTr="00831923">
        <w:trPr>
          <w:gridAfter w:val="1"/>
          <w:wAfter w:w="91" w:type="dxa"/>
          <w:trHeight w:val="567"/>
          <w:ins w:id="5049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1D8C" w14:textId="77777777" w:rsidR="00831923" w:rsidRPr="005C4228" w:rsidRDefault="00831923" w:rsidP="00831923">
            <w:pPr>
              <w:spacing w:after="0" w:line="240" w:lineRule="auto"/>
              <w:ind w:left="0" w:firstLine="0"/>
              <w:jc w:val="center"/>
              <w:rPr>
                <w:ins w:id="505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51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lastRenderedPageBreak/>
                <w:t>13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6650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5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FED3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5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54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Запорный вентиль 1.1/4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”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латунь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D6D8" w14:textId="77777777" w:rsidR="00831923" w:rsidRPr="005C4228" w:rsidRDefault="00831923" w:rsidP="00831923">
            <w:pPr>
              <w:spacing w:after="0" w:line="240" w:lineRule="auto"/>
              <w:ind w:left="0" w:firstLine="0"/>
              <w:jc w:val="center"/>
              <w:rPr>
                <w:ins w:id="5055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56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4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EF69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57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9245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5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1361C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59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28E519AE" w14:textId="77777777" w:rsidTr="00831923">
        <w:trPr>
          <w:gridAfter w:val="1"/>
          <w:wAfter w:w="91" w:type="dxa"/>
          <w:trHeight w:val="567"/>
          <w:ins w:id="5060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69C08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61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62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14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C9528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6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2E67C" w14:textId="77777777" w:rsidR="00831923" w:rsidRPr="00984FE6" w:rsidRDefault="00831923" w:rsidP="00831923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720" w:hanging="720"/>
              <w:textAlignment w:val="baseline"/>
              <w:rPr>
                <w:ins w:id="5064" w:author="Anastasiya" w:date="2020-06-18T15:50:00Z"/>
                <w:rFonts w:ascii="ISOCPEUR" w:hAnsi="ISOCPEUR" w:cs="Arial"/>
                <w:b w:val="0"/>
                <w:bCs w:val="0"/>
                <w:color w:val="000000"/>
                <w:sz w:val="18"/>
                <w:szCs w:val="18"/>
                <w:lang w:eastAsia="ru-RU"/>
              </w:rPr>
            </w:pPr>
            <w:ins w:id="5065" w:author="Anastasiya" w:date="2020-06-18T15:50:00Z">
              <w:r w:rsidRPr="00984FE6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Гибкая подводка из нержавеющей стали 1 1/2 дюйма</w:t>
              </w:r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 (</w:t>
              </w:r>
              <w:r w:rsidRPr="00BC1616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Ф</w:t>
              </w:r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=40мм), </w:t>
              </w:r>
              <w:r w:rsidRPr="00BC1616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L</w:t>
              </w:r>
              <w:r w:rsidRPr="003E3F92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=500</w:t>
              </w:r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мм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123C6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6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67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4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3F2A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6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21F19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69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FF134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70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573C4060" w14:textId="77777777" w:rsidTr="00831923">
        <w:trPr>
          <w:gridAfter w:val="1"/>
          <w:wAfter w:w="91" w:type="dxa"/>
          <w:trHeight w:val="567"/>
          <w:ins w:id="5071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EE1E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7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73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15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9E0CC" w14:textId="77777777" w:rsidR="00831923" w:rsidRPr="00BC1616" w:rsidRDefault="00831923" w:rsidP="00831923">
            <w:pPr>
              <w:spacing w:after="0" w:line="240" w:lineRule="auto"/>
              <w:ind w:left="0" w:firstLine="0"/>
              <w:jc w:val="center"/>
              <w:rPr>
                <w:ins w:id="5074" w:author="Anastasiya" w:date="2020-06-18T15:50:00Z"/>
                <w:rFonts w:ascii="ISOCPEUR" w:hAnsi="ISOCPEUR" w:cs="Arial"/>
                <w:bCs/>
                <w:color w:val="000000"/>
                <w:sz w:val="18"/>
                <w:szCs w:val="18"/>
                <w:lang w:eastAsia="ru-RU"/>
              </w:rPr>
            </w:pPr>
            <w:ins w:id="5075" w:author="Anastasiya" w:date="2020-06-18T15:50:00Z">
              <w:r w:rsidRPr="00BC1616">
                <w:rPr>
                  <w:rFonts w:ascii="ISOCPEUR" w:hAnsi="ISOCPEUR" w:cs="Arial"/>
                  <w:bCs/>
                  <w:color w:val="000000"/>
                  <w:sz w:val="18"/>
                  <w:szCs w:val="18"/>
                  <w:lang w:eastAsia="ru-RU"/>
                </w:rPr>
                <w:t>PRO AQUA</w:t>
              </w:r>
              <w:r w:rsidRPr="00BC1616">
                <w:rPr>
                  <w:rFonts w:ascii="ISOCPEUR" w:hAnsi="ISOCPEUR" w:cs="Arial"/>
                  <w:b/>
                  <w:bCs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BC1616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1BB2A" w14:textId="77777777" w:rsidR="00831923" w:rsidRDefault="00831923" w:rsidP="00831923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720" w:hanging="720"/>
              <w:jc w:val="center"/>
              <w:textAlignment w:val="baseline"/>
              <w:rPr>
                <w:ins w:id="5076" w:author="Anastasiya" w:date="2020-06-18T15:50:00Z"/>
                <w:rFonts w:ascii="ISOCPEUR" w:hAnsi="ISOCPEUR" w:cs="Arial"/>
                <w:b w:val="0"/>
                <w:bCs w:val="0"/>
                <w:color w:val="000000"/>
                <w:sz w:val="18"/>
                <w:szCs w:val="18"/>
                <w:lang w:eastAsia="ru-RU"/>
              </w:rPr>
            </w:pPr>
            <w:ins w:id="5077" w:author="Anastasiya" w:date="2020-06-18T15:50:00Z"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Труба полипропиленовая </w:t>
              </w:r>
              <w:r w:rsidRPr="00BC1616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PRO AQUA SDR 6 </w:t>
              </w:r>
            </w:ins>
          </w:p>
          <w:p w14:paraId="07A617EC" w14:textId="77777777" w:rsidR="00831923" w:rsidRDefault="00831923" w:rsidP="00831923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720" w:hanging="720"/>
              <w:jc w:val="center"/>
              <w:textAlignment w:val="baseline"/>
              <w:rPr>
                <w:ins w:id="5078" w:author="Anastasiya" w:date="2020-06-18T15:50:00Z"/>
                <w:rFonts w:ascii="ISOCPEUR" w:hAnsi="ISOCPEUR" w:cs="Arial"/>
                <w:b w:val="0"/>
                <w:bCs w:val="0"/>
                <w:color w:val="000000"/>
                <w:sz w:val="18"/>
                <w:szCs w:val="18"/>
                <w:lang w:eastAsia="ru-RU"/>
              </w:rPr>
            </w:pPr>
            <w:ins w:id="5079" w:author="Anastasiya" w:date="2020-06-18T15:50:00Z">
              <w:r w:rsidRPr="00BC1616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PP-R PN20 </w:t>
              </w:r>
              <w:r w:rsidRPr="00BC1616">
                <w:rPr>
                  <w:rFonts w:ascii="ISOCPEUR" w:hAnsi="ISOCPEUR" w:cs="Arial"/>
                  <w:b w:val="0"/>
                  <w:bCs w:val="0"/>
                  <w:i/>
                  <w:color w:val="000000"/>
                  <w:sz w:val="18"/>
                  <w:szCs w:val="18"/>
                  <w:lang w:eastAsia="ru-RU"/>
                </w:rPr>
                <w:t>Ф</w:t>
              </w:r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=</w:t>
              </w:r>
              <w:r w:rsidRPr="00BC1616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32</w:t>
              </w:r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мм </w:t>
              </w:r>
              <w:r w:rsidRPr="00BC1616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Белая 2м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6E29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8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81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84 п.м.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E1ED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8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226F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8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BADED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84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406CEC0A" w14:textId="77777777" w:rsidTr="00831923">
        <w:trPr>
          <w:gridAfter w:val="1"/>
          <w:wAfter w:w="91" w:type="dxa"/>
          <w:trHeight w:val="567"/>
          <w:ins w:id="5085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E9691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8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87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16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FD89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8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89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ЦЕНТРСВЕТ или аналог</w:t>
              </w:r>
            </w:ins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47D6" w14:textId="77777777" w:rsidR="00831923" w:rsidRPr="00EF5143" w:rsidRDefault="00831923" w:rsidP="00831923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textAlignment w:val="baseline"/>
              <w:rPr>
                <w:ins w:id="5090" w:author="Anastasiya" w:date="2020-06-18T15:50:00Z"/>
                <w:rFonts w:ascii="ISOCPEUR" w:hAnsi="ISOCPEUR" w:cs="Arial"/>
                <w:b w:val="0"/>
                <w:bCs w:val="0"/>
                <w:color w:val="000000"/>
                <w:sz w:val="18"/>
                <w:szCs w:val="18"/>
                <w:lang w:eastAsia="ru-RU"/>
              </w:rPr>
            </w:pPr>
            <w:ins w:id="5091" w:author="Anastasiya" w:date="2020-06-18T15:50:00Z">
              <w:r w:rsidRPr="00EF5143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Светил</w:t>
              </w:r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ьник накладной для </w:t>
              </w:r>
              <w:r w:rsidRPr="00EF5143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акцентного освещения</w:t>
              </w:r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EC7F79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LOCUS CT SUPER SPOT 0930 6° BD</w:t>
              </w:r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,</w:t>
              </w:r>
              <w:r w:rsidRPr="00EC7F79"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EC7F79">
                <w:rPr>
                  <w:rFonts w:ascii="ISOCPEUR" w:hAnsi="ISOCPEUR"/>
                  <w:b w:val="0"/>
                  <w:sz w:val="18"/>
                  <w:szCs w:val="18"/>
                  <w:lang w:eastAsia="ru-RU"/>
                </w:rPr>
                <w:t>9Вт 3000К 6° IP40 220В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B921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92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93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22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7FF67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094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DF924" w14:textId="77777777" w:rsidR="00831923" w:rsidRPr="00097032" w:rsidRDefault="00831923" w:rsidP="00831923">
            <w:pPr>
              <w:spacing w:after="0" w:line="240" w:lineRule="auto"/>
              <w:ind w:left="0" w:firstLine="0"/>
              <w:jc w:val="center"/>
              <w:rPr>
                <w:ins w:id="5095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BDB67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096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31923" w:rsidRPr="000C0F8D" w14:paraId="0508E036" w14:textId="77777777" w:rsidTr="00831923">
        <w:trPr>
          <w:gridAfter w:val="1"/>
          <w:wAfter w:w="91" w:type="dxa"/>
          <w:trHeight w:val="567"/>
          <w:ins w:id="5097" w:author="Anastasiya" w:date="2020-06-18T15:50:00Z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0B95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09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099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17</w:t>
              </w:r>
            </w:ins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125B4" w14:textId="77777777" w:rsidR="00831923" w:rsidRPr="00BC1616" w:rsidRDefault="00831923" w:rsidP="00831923">
            <w:pPr>
              <w:spacing w:after="0" w:line="240" w:lineRule="auto"/>
              <w:ind w:left="0" w:firstLine="0"/>
              <w:jc w:val="center"/>
              <w:rPr>
                <w:ins w:id="5100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244F" w14:textId="77777777" w:rsidR="00831923" w:rsidRPr="00EC7F79" w:rsidRDefault="00831923" w:rsidP="00831923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textAlignment w:val="baseline"/>
              <w:rPr>
                <w:ins w:id="5101" w:author="Anastasiya" w:date="2020-06-18T15:50:00Z"/>
                <w:rFonts w:ascii="ISOCPEUR" w:hAnsi="ISOCPEUR" w:cs="Arial"/>
                <w:b w:val="0"/>
                <w:bCs w:val="0"/>
                <w:color w:val="000000"/>
                <w:sz w:val="18"/>
                <w:szCs w:val="18"/>
                <w:lang w:eastAsia="ru-RU"/>
              </w:rPr>
            </w:pPr>
            <w:ins w:id="5102" w:author="Anastasiya" w:date="2020-06-18T15:50:00Z">
              <w:r>
                <w:rPr>
                  <w:rFonts w:ascii="ISOCPEUR" w:hAnsi="ISOCPEUR" w:cs="Arial"/>
                  <w:b w:val="0"/>
                  <w:bCs w:val="0"/>
                  <w:color w:val="000000"/>
                  <w:sz w:val="18"/>
                  <w:szCs w:val="18"/>
                  <w:lang w:eastAsia="ru-RU"/>
                </w:rPr>
                <w:t>Зажимы для стекла из нерж. стали на шпильках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DD433" w14:textId="77777777" w:rsidR="00831923" w:rsidRDefault="00831923" w:rsidP="00831923">
            <w:pPr>
              <w:spacing w:after="0" w:line="240" w:lineRule="auto"/>
              <w:ind w:left="0" w:firstLine="0"/>
              <w:jc w:val="center"/>
              <w:rPr>
                <w:ins w:id="5103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04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21 шт.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278C6" w14:textId="77777777" w:rsidR="00831923" w:rsidRPr="005C4228" w:rsidRDefault="00831923" w:rsidP="00831923">
            <w:pPr>
              <w:spacing w:after="0" w:line="240" w:lineRule="auto"/>
              <w:ind w:left="0" w:firstLine="0"/>
              <w:rPr>
                <w:ins w:id="5105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3261" w14:textId="77777777" w:rsidR="00831923" w:rsidRDefault="00831923" w:rsidP="00831923">
            <w:pPr>
              <w:spacing w:after="0" w:line="240" w:lineRule="auto"/>
              <w:ind w:left="-207" w:firstLine="352"/>
              <w:jc w:val="center"/>
              <w:rPr>
                <w:ins w:id="5106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07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Тип зажимов, и точное кол-во определяет фирма-</w:t>
              </w:r>
            </w:ins>
          </w:p>
          <w:p w14:paraId="4FD95CAC" w14:textId="77777777" w:rsidR="00831923" w:rsidRPr="00097032" w:rsidRDefault="00831923" w:rsidP="00831923">
            <w:pPr>
              <w:spacing w:after="0" w:line="240" w:lineRule="auto"/>
              <w:ind w:left="-207" w:firstLine="207"/>
              <w:jc w:val="center"/>
              <w:rPr>
                <w:ins w:id="5108" w:author="Anastasiya" w:date="2020-06-18T15:5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09" w:author="Anastasiya" w:date="2020-06-18T15:5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производитель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51D7B" w14:textId="77777777" w:rsidR="00831923" w:rsidRPr="000C0F8D" w:rsidRDefault="00831923" w:rsidP="00831923">
            <w:pPr>
              <w:spacing w:after="0" w:line="240" w:lineRule="auto"/>
              <w:ind w:left="0" w:firstLine="0"/>
              <w:jc w:val="center"/>
              <w:rPr>
                <w:ins w:id="5110" w:author="Anastasiya" w:date="2020-06-18T15:50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408E3A01" w14:textId="121EAA77" w:rsidR="00831923" w:rsidRDefault="00831923" w:rsidP="00831923">
      <w:pPr>
        <w:pStyle w:val="af3"/>
        <w:ind w:left="788" w:firstLine="0"/>
        <w:rPr>
          <w:ins w:id="5111" w:author="Anastasiya" w:date="2020-06-18T16:01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p w14:paraId="3D7E5EDD" w14:textId="1A9F55C2" w:rsidR="007A2618" w:rsidRPr="007A2618" w:rsidRDefault="007A2618" w:rsidP="00831923">
      <w:pPr>
        <w:pStyle w:val="af3"/>
        <w:ind w:left="788" w:firstLine="0"/>
        <w:rPr>
          <w:ins w:id="5112" w:author="Anastasiya" w:date="2020-06-18T16:01:00Z"/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  <w:rPrChange w:id="5113" w:author="Anastasiya" w:date="2020-06-18T16:03:00Z">
            <w:rPr>
              <w:ins w:id="5114" w:author="Anastasiya" w:date="2020-06-18T16:01:00Z"/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</w:pPr>
    </w:p>
    <w:tbl>
      <w:tblPr>
        <w:tblW w:w="138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330"/>
        <w:gridCol w:w="3625"/>
        <w:gridCol w:w="713"/>
        <w:gridCol w:w="850"/>
        <w:gridCol w:w="1128"/>
        <w:gridCol w:w="850"/>
        <w:gridCol w:w="850"/>
        <w:gridCol w:w="850"/>
        <w:gridCol w:w="850"/>
      </w:tblGrid>
      <w:tr w:rsidR="007A2618" w:rsidRPr="000C0F8D" w14:paraId="346EF209" w14:textId="77777777" w:rsidTr="007A2618">
        <w:trPr>
          <w:gridAfter w:val="4"/>
          <w:wAfter w:w="3400" w:type="dxa"/>
          <w:trHeight w:val="567"/>
          <w:ins w:id="5115" w:author="Anastasiya" w:date="2020-06-18T16:01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EA36" w14:textId="77777777" w:rsidR="007A2618" w:rsidRPr="003573D6" w:rsidRDefault="007A2618" w:rsidP="007A2618">
            <w:pPr>
              <w:spacing w:after="0" w:line="240" w:lineRule="auto"/>
              <w:ind w:left="0" w:firstLine="0"/>
              <w:jc w:val="center"/>
              <w:rPr>
                <w:ins w:id="5116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commentRangeStart w:id="5117"/>
            <w:ins w:id="5118" w:author="Anastasiya" w:date="2020-06-18T16:01:00Z">
              <w:r w:rsidRPr="007A261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5119" w:author="Anastasiya" w:date="2020-06-18T16:03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Спецификация на потолочный профиль </w:t>
              </w:r>
              <w:r w:rsidRPr="007A261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val="en-US" w:eastAsia="ru-RU"/>
                  <w:rPrChange w:id="5120" w:author="Anastasiya" w:date="2020-06-18T16:03:00Z">
                    <w:rPr>
                      <w:rFonts w:ascii="ISOCPEUR" w:eastAsia="Times New Roman" w:hAnsi="ISOCPEUR" w:cs="Arial"/>
                      <w:color w:val="000000"/>
                      <w:sz w:val="22"/>
                      <w:lang w:val="en-US" w:eastAsia="ru-RU"/>
                    </w:rPr>
                  </w:rPrChange>
                </w:rPr>
                <w:t>WOODsonic</w:t>
              </w:r>
              <w:r w:rsidRPr="007A261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5121" w:author="Anastasiya" w:date="2020-06-18T16:03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 на 3 этаже</w:t>
              </w:r>
            </w:ins>
            <w:commentRangeEnd w:id="5117"/>
            <w:ins w:id="5122" w:author="Anastasiya" w:date="2020-06-18T16:06:00Z">
              <w:r>
                <w:rPr>
                  <w:rStyle w:val="af7"/>
                </w:rPr>
                <w:commentReference w:id="5117"/>
              </w:r>
            </w:ins>
          </w:p>
        </w:tc>
      </w:tr>
      <w:tr w:rsidR="007A2618" w:rsidRPr="000C0F8D" w14:paraId="1A4F7FC6" w14:textId="77777777" w:rsidTr="007A2618">
        <w:trPr>
          <w:gridAfter w:val="4"/>
          <w:wAfter w:w="3400" w:type="dxa"/>
          <w:trHeight w:val="852"/>
          <w:ins w:id="5123" w:author="Anastasiya" w:date="2020-06-18T16:01:00Z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03A3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124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125" w:author="Anastasiya" w:date="2020-06-18T16:01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38D1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126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127" w:author="Anastasiya" w:date="2020-06-18T16:01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7108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128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129" w:author="Anastasiya" w:date="2020-06-18T16:01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2835" w14:textId="77777777" w:rsidR="007A2618" w:rsidRDefault="007A2618" w:rsidP="007A2618">
            <w:pPr>
              <w:spacing w:after="0" w:line="240" w:lineRule="auto"/>
              <w:ind w:left="0" w:firstLine="0"/>
              <w:jc w:val="center"/>
              <w:rPr>
                <w:ins w:id="5130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131" w:author="Anastasiya" w:date="2020-06-18T16:01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 xml:space="preserve">Кол. </w:t>
              </w:r>
            </w:ins>
          </w:p>
          <w:p w14:paraId="31CC4D1A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132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133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.м</w:t>
              </w:r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.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9BBE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134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135" w:author="Anastasiya" w:date="2020-06-18T16:01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6B77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136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137" w:author="Anastasiya" w:date="2020-06-18T16:01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Приме-</w:t>
              </w:r>
            </w:ins>
          </w:p>
          <w:p w14:paraId="05048ADA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138" w:author="Anastasiya" w:date="2020-06-18T16:01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139" w:author="Anastasiya" w:date="2020-06-18T16:01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чание</w:t>
              </w:r>
            </w:ins>
          </w:p>
        </w:tc>
      </w:tr>
      <w:tr w:rsidR="007A2618" w:rsidRPr="000C0F8D" w14:paraId="6146993B" w14:textId="77777777" w:rsidTr="007A2618">
        <w:trPr>
          <w:gridAfter w:val="4"/>
          <w:wAfter w:w="3400" w:type="dxa"/>
          <w:trHeight w:val="567"/>
          <w:ins w:id="5140" w:author="Anastasiya" w:date="2020-06-18T16:01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599B5" w14:textId="77777777" w:rsidR="007A2618" w:rsidRPr="008F1D1F" w:rsidRDefault="007A2618" w:rsidP="007A2618">
            <w:pPr>
              <w:spacing w:after="0" w:line="240" w:lineRule="auto"/>
              <w:ind w:left="0" w:firstLine="0"/>
              <w:rPr>
                <w:ins w:id="5141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42" w:author="Anastasiya" w:date="2020-06-18T16:01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 этаж</w:t>
              </w:r>
            </w:ins>
          </w:p>
        </w:tc>
      </w:tr>
      <w:tr w:rsidR="007A2618" w:rsidRPr="000C0F8D" w14:paraId="5C84530E" w14:textId="77777777" w:rsidTr="007A2618">
        <w:trPr>
          <w:gridAfter w:val="4"/>
          <w:wAfter w:w="3400" w:type="dxa"/>
          <w:trHeight w:val="567"/>
          <w:ins w:id="5143" w:author="Anastasiya" w:date="2020-06-18T16:01:00Z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15C99" w14:textId="77777777" w:rsidR="007A2618" w:rsidRDefault="007A2618" w:rsidP="007A2618">
            <w:pPr>
              <w:spacing w:after="0" w:line="240" w:lineRule="auto"/>
              <w:ind w:left="0" w:firstLine="0"/>
              <w:jc w:val="center"/>
              <w:rPr>
                <w:ins w:id="5144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45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A5690" w14:textId="777884C4" w:rsidR="007A2618" w:rsidRPr="00CA4D24" w:rsidRDefault="007A2618">
            <w:pPr>
              <w:spacing w:after="0" w:line="240" w:lineRule="auto"/>
              <w:ind w:left="0" w:firstLine="0"/>
              <w:jc w:val="center"/>
              <w:rPr>
                <w:ins w:id="5146" w:author="Anastasiya" w:date="2020-06-18T16:01:00Z"/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ins w:id="5147" w:author="Anastasiya" w:date="2020-06-18T16:01:00Z"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WOODsonic</w:t>
              </w:r>
            </w:ins>
            <w:ins w:id="5148" w:author="Anastasiya" w:date="2020-06-18T16:02:00Z"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 xml:space="preserve"> </w:t>
              </w:r>
              <w:r w:rsidRPr="007A2618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или аналог</w:t>
              </w:r>
            </w:ins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AB41" w14:textId="77777777" w:rsidR="007A2618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49" w:author="Anastasiya" w:date="2020-06-18T16:01:00Z"/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ins w:id="5150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П</w:t>
              </w:r>
              <w:r w:rsidRPr="003573D6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отолочн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 xml:space="preserve">ый профиль </w:t>
              </w:r>
              <w:r w:rsidRPr="003573D6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T24 Factura MR (скрытый каркас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 xml:space="preserve">),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8C48F6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=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3,7м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1A763" w14:textId="77777777" w:rsidR="007A2618" w:rsidRDefault="007A2618" w:rsidP="007A2618">
            <w:pPr>
              <w:spacing w:after="0" w:line="240" w:lineRule="auto"/>
              <w:ind w:left="0" w:firstLine="0"/>
              <w:jc w:val="center"/>
              <w:rPr>
                <w:ins w:id="5151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52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230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F8BCE" w14:textId="77777777" w:rsidR="007A2618" w:rsidRPr="00CA4D24" w:rsidRDefault="007A2618" w:rsidP="007A2618">
            <w:pPr>
              <w:spacing w:after="0" w:line="240" w:lineRule="auto"/>
              <w:ind w:left="0" w:firstLine="0"/>
              <w:rPr>
                <w:ins w:id="5153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54" w:author="Anastasiya" w:date="2020-06-18T16:01:00Z"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34E01" w14:textId="04E4F83B" w:rsidR="007A2618" w:rsidRPr="00CA4D24" w:rsidRDefault="007A2618" w:rsidP="007A2618">
            <w:pPr>
              <w:spacing w:after="0" w:line="240" w:lineRule="auto"/>
              <w:ind w:left="0" w:firstLine="0"/>
              <w:jc w:val="center"/>
              <w:rPr>
                <w:ins w:id="5155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56" w:author="Anastasiya" w:date="2020-06-18T16:02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</w:ins>
            <w:ins w:id="5157" w:author="Anastasiya" w:date="2020-06-18T16:01:00Z"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7A2618" w:rsidRPr="000C0F8D" w14:paraId="5280CDB2" w14:textId="77777777" w:rsidTr="007A2618">
        <w:trPr>
          <w:trHeight w:val="567"/>
          <w:ins w:id="5158" w:author="Anastasiya" w:date="2020-06-18T16:01:00Z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1FFE" w14:textId="77777777" w:rsidR="007A2618" w:rsidRDefault="007A2618" w:rsidP="007A2618">
            <w:pPr>
              <w:spacing w:after="0" w:line="240" w:lineRule="auto"/>
              <w:ind w:left="0" w:firstLine="0"/>
              <w:jc w:val="center"/>
              <w:rPr>
                <w:ins w:id="5159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60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404B" w14:textId="4FF5F3F1" w:rsidR="007A2618" w:rsidRDefault="007A2618" w:rsidP="007A2618">
            <w:pPr>
              <w:spacing w:after="0" w:line="240" w:lineRule="auto"/>
              <w:ind w:left="0" w:firstLine="0"/>
              <w:jc w:val="center"/>
              <w:rPr>
                <w:ins w:id="5161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62" w:author="Anastasiya" w:date="2020-06-18T16:01:00Z"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WOODsonic</w:t>
              </w:r>
            </w:ins>
            <w:ins w:id="5163" w:author="Anastasiya" w:date="2020-06-18T16:03:00Z"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 xml:space="preserve"> или аналог</w:t>
              </w:r>
            </w:ins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26219" w14:textId="77777777" w:rsidR="007A2618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64" w:author="Anastasiya" w:date="2020-06-18T16:01:00Z"/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ins w:id="5165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П</w:t>
              </w:r>
              <w:r w:rsidRPr="003573D6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отолочн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 xml:space="preserve">ый профиль </w:t>
              </w:r>
              <w:r w:rsidRPr="003573D6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 xml:space="preserve">Factura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val="en-US" w:eastAsia="ru-RU"/>
                </w:rPr>
                <w:t>CT</w:t>
              </w:r>
              <w:r w:rsidRPr="000122E9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600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8C48F6"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=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0,6м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45A8" w14:textId="77777777" w:rsidR="007A2618" w:rsidRDefault="007A2618" w:rsidP="007A2618">
            <w:pPr>
              <w:spacing w:after="0" w:line="240" w:lineRule="auto"/>
              <w:ind w:left="0" w:firstLine="0"/>
              <w:jc w:val="center"/>
              <w:rPr>
                <w:ins w:id="5166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67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40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F927" w14:textId="77777777" w:rsidR="007A2618" w:rsidRPr="00CA4D24" w:rsidRDefault="007A2618" w:rsidP="007A2618">
            <w:pPr>
              <w:spacing w:after="0" w:line="240" w:lineRule="auto"/>
              <w:ind w:left="0" w:firstLine="0"/>
              <w:rPr>
                <w:ins w:id="5168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69" w:author="Anastasiya" w:date="2020-06-18T16:01:00Z"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0CB5" w14:textId="33CD8DF9" w:rsidR="007A2618" w:rsidRPr="00CA4D24" w:rsidRDefault="007A2618" w:rsidP="007A2618">
            <w:pPr>
              <w:spacing w:after="0" w:line="240" w:lineRule="auto"/>
              <w:ind w:left="0" w:firstLine="0"/>
              <w:jc w:val="center"/>
              <w:rPr>
                <w:ins w:id="5170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71" w:author="Anastasiya" w:date="2020-06-18T16:01:00Z"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  <w:ins w:id="5172" w:author="Anastasiya" w:date="2020-06-18T16:02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850" w:type="dxa"/>
            <w:vAlign w:val="center"/>
          </w:tcPr>
          <w:p w14:paraId="531956CA" w14:textId="77777777" w:rsidR="007A2618" w:rsidRPr="000C0F8D" w:rsidRDefault="007A2618" w:rsidP="007A2618">
            <w:pPr>
              <w:spacing w:after="0" w:line="240" w:lineRule="auto"/>
              <w:ind w:left="0" w:firstLine="0"/>
              <w:rPr>
                <w:ins w:id="5173" w:author="Anastasiya" w:date="2020-06-18T16:01:00Z"/>
              </w:rPr>
            </w:pPr>
          </w:p>
        </w:tc>
        <w:tc>
          <w:tcPr>
            <w:tcW w:w="850" w:type="dxa"/>
            <w:vAlign w:val="center"/>
          </w:tcPr>
          <w:p w14:paraId="0E2377D3" w14:textId="77777777" w:rsidR="007A2618" w:rsidRPr="000C0F8D" w:rsidRDefault="007A2618" w:rsidP="007A2618">
            <w:pPr>
              <w:spacing w:after="0" w:line="240" w:lineRule="auto"/>
              <w:ind w:left="0" w:firstLine="0"/>
              <w:rPr>
                <w:ins w:id="5174" w:author="Anastasiya" w:date="2020-06-18T16:01:00Z"/>
              </w:rPr>
            </w:pPr>
          </w:p>
        </w:tc>
        <w:tc>
          <w:tcPr>
            <w:tcW w:w="850" w:type="dxa"/>
            <w:vAlign w:val="center"/>
          </w:tcPr>
          <w:p w14:paraId="01B89779" w14:textId="77777777" w:rsidR="007A2618" w:rsidRPr="000C0F8D" w:rsidRDefault="007A2618" w:rsidP="007A2618">
            <w:pPr>
              <w:spacing w:after="0" w:line="240" w:lineRule="auto"/>
              <w:ind w:left="0" w:firstLine="0"/>
              <w:rPr>
                <w:ins w:id="5175" w:author="Anastasiya" w:date="2020-06-18T16:01:00Z"/>
              </w:rPr>
            </w:pPr>
          </w:p>
        </w:tc>
        <w:tc>
          <w:tcPr>
            <w:tcW w:w="850" w:type="dxa"/>
            <w:vAlign w:val="center"/>
          </w:tcPr>
          <w:p w14:paraId="2197AAD1" w14:textId="77777777" w:rsidR="007A2618" w:rsidRPr="000C0F8D" w:rsidRDefault="007A2618" w:rsidP="007A2618">
            <w:pPr>
              <w:spacing w:after="0" w:line="240" w:lineRule="auto"/>
              <w:ind w:left="0" w:firstLine="0"/>
              <w:rPr>
                <w:ins w:id="5176" w:author="Anastasiya" w:date="2020-06-18T16:01:00Z"/>
              </w:rPr>
            </w:pPr>
          </w:p>
        </w:tc>
      </w:tr>
      <w:tr w:rsidR="007A2618" w:rsidRPr="000C0F8D" w14:paraId="49907ED0" w14:textId="77777777" w:rsidTr="007A2618">
        <w:trPr>
          <w:gridAfter w:val="4"/>
          <w:wAfter w:w="3400" w:type="dxa"/>
          <w:trHeight w:val="567"/>
          <w:ins w:id="5177" w:author="Anastasiya" w:date="2020-06-18T16:01:00Z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183B" w14:textId="77777777" w:rsidR="007A2618" w:rsidRPr="00CA4D24" w:rsidRDefault="007A2618" w:rsidP="007A2618">
            <w:pPr>
              <w:spacing w:after="0" w:line="240" w:lineRule="auto"/>
              <w:ind w:left="0" w:firstLine="0"/>
              <w:jc w:val="center"/>
              <w:rPr>
                <w:ins w:id="5178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79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5EDC" w14:textId="43BA4D91" w:rsidR="007A2618" w:rsidRPr="00B36F38" w:rsidRDefault="007A2618" w:rsidP="007A2618">
            <w:pPr>
              <w:spacing w:after="0" w:line="240" w:lineRule="auto"/>
              <w:ind w:left="0" w:firstLine="0"/>
              <w:jc w:val="center"/>
              <w:rPr>
                <w:ins w:id="5180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81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КНАУФ</w:t>
              </w:r>
            </w:ins>
            <w:ins w:id="5182" w:author="Anastasiya" w:date="2020-06-18T16:03:00Z"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 xml:space="preserve"> или аналог</w:t>
              </w:r>
            </w:ins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E615" w14:textId="77777777" w:rsidR="007A2618" w:rsidRPr="008C48F6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83" w:author="Anastasiya" w:date="2020-06-18T16:0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84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6"/>
                  <w:lang w:eastAsia="ru-RU"/>
                </w:rPr>
                <w:t>Потолочный профиль ПП-60х27</w:t>
              </w:r>
            </w:ins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6409" w14:textId="77777777" w:rsidR="007A2618" w:rsidRPr="00CA4D24" w:rsidRDefault="007A2618" w:rsidP="007A2618">
            <w:pPr>
              <w:spacing w:after="0" w:line="240" w:lineRule="auto"/>
              <w:ind w:left="0" w:firstLine="0"/>
              <w:jc w:val="center"/>
              <w:rPr>
                <w:ins w:id="5185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86" w:author="Anastasiya" w:date="2020-06-18T16:0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41,5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6DC9" w14:textId="77777777" w:rsidR="007A2618" w:rsidRPr="00CA4D24" w:rsidRDefault="007A2618" w:rsidP="007A2618">
            <w:pPr>
              <w:spacing w:after="0" w:line="240" w:lineRule="auto"/>
              <w:ind w:left="0" w:firstLine="0"/>
              <w:rPr>
                <w:ins w:id="5187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88" w:author="Anastasiya" w:date="2020-06-18T16:01:00Z"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7A8E" w14:textId="09E6B663" w:rsidR="007A2618" w:rsidRPr="00CA4D24" w:rsidRDefault="007A2618" w:rsidP="007A2618">
            <w:pPr>
              <w:spacing w:after="0" w:line="240" w:lineRule="auto"/>
              <w:ind w:left="0" w:firstLine="0"/>
              <w:jc w:val="center"/>
              <w:rPr>
                <w:ins w:id="5189" w:author="Anastasiya" w:date="2020-06-18T16:01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190" w:author="Anastasiya" w:date="2020-06-18T16:02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  <w:ins w:id="5191" w:author="Anastasiya" w:date="2020-06-18T16:01:00Z"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</w:tbl>
    <w:p w14:paraId="475DDA9D" w14:textId="0B821E03" w:rsidR="007A2618" w:rsidRDefault="007A2618" w:rsidP="007A2618">
      <w:pPr>
        <w:pStyle w:val="af3"/>
        <w:ind w:left="788" w:firstLine="0"/>
        <w:rPr>
          <w:ins w:id="5192" w:author="Anastasiya" w:date="2020-06-18T16:04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p w14:paraId="6B377FD3" w14:textId="551CF6DC" w:rsidR="007A2618" w:rsidRDefault="007A2618">
      <w:pPr>
        <w:spacing w:after="160" w:line="228" w:lineRule="auto"/>
        <w:ind w:left="0" w:right="142" w:firstLine="0"/>
        <w:rPr>
          <w:ins w:id="5193" w:author="Anastasiya" w:date="2020-06-18T16:05:00Z"/>
        </w:rPr>
        <w:pPrChange w:id="5194" w:author="Anastasiya" w:date="2020-06-18T16:06:00Z">
          <w:pPr>
            <w:spacing w:after="160" w:line="228" w:lineRule="auto"/>
            <w:ind w:right="142"/>
          </w:pPr>
        </w:pPrChange>
      </w:pPr>
    </w:p>
    <w:p w14:paraId="5E70221E" w14:textId="77777777" w:rsidR="007A2618" w:rsidRPr="000C0F8D" w:rsidRDefault="007A2618" w:rsidP="007A2618">
      <w:pPr>
        <w:spacing w:after="160" w:line="228" w:lineRule="auto"/>
        <w:ind w:right="142"/>
        <w:rPr>
          <w:ins w:id="5195" w:author="Anastasiya" w:date="2020-06-18T16:04:00Z"/>
        </w:rPr>
      </w:pPr>
    </w:p>
    <w:tbl>
      <w:tblPr>
        <w:tblW w:w="11723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3416"/>
        <w:gridCol w:w="3701"/>
        <w:gridCol w:w="718"/>
        <w:gridCol w:w="640"/>
        <w:gridCol w:w="1134"/>
        <w:gridCol w:w="1145"/>
        <w:gridCol w:w="16"/>
        <w:gridCol w:w="72"/>
        <w:tblGridChange w:id="5196">
          <w:tblGrid>
            <w:gridCol w:w="881"/>
            <w:gridCol w:w="3416"/>
            <w:gridCol w:w="3701"/>
            <w:gridCol w:w="718"/>
            <w:gridCol w:w="850"/>
            <w:gridCol w:w="924"/>
            <w:gridCol w:w="1145"/>
            <w:gridCol w:w="16"/>
            <w:gridCol w:w="72"/>
          </w:tblGrid>
        </w:tblGridChange>
      </w:tblGrid>
      <w:tr w:rsidR="007A2618" w:rsidRPr="000C0F8D" w14:paraId="6C25657D" w14:textId="77777777" w:rsidTr="007A2618">
        <w:trPr>
          <w:trHeight w:val="567"/>
          <w:ins w:id="5197" w:author="Anastasiya" w:date="2020-06-18T16:04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7F03" w14:textId="77777777" w:rsidR="007A2618" w:rsidRPr="007A2618" w:rsidRDefault="007A2618" w:rsidP="007A2618">
            <w:pPr>
              <w:spacing w:after="0" w:line="240" w:lineRule="auto"/>
              <w:ind w:left="0" w:firstLine="0"/>
              <w:jc w:val="center"/>
              <w:rPr>
                <w:ins w:id="5198" w:author="Anastasiya" w:date="2020-06-18T16:04:00Z"/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  <w:rPrChange w:id="5199" w:author="Anastasiya" w:date="2020-06-18T16:04:00Z">
                  <w:rPr>
                    <w:ins w:id="5200" w:author="Anastasiya" w:date="2020-06-18T16:04:00Z"/>
                    <w:rFonts w:ascii="ISOCPEUR" w:eastAsia="Times New Roman" w:hAnsi="ISOCPEUR" w:cs="Arial"/>
                    <w:color w:val="000000"/>
                    <w:sz w:val="22"/>
                    <w:lang w:eastAsia="ru-RU"/>
                  </w:rPr>
                </w:rPrChange>
              </w:rPr>
            </w:pPr>
            <w:commentRangeStart w:id="5201"/>
            <w:ins w:id="5202" w:author="Anastasiya" w:date="2020-06-18T16:04:00Z">
              <w:r w:rsidRPr="007A261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5203" w:author="Anastasiya" w:date="2020-06-18T16:04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Спецификация на стеновой профиль </w:t>
              </w:r>
              <w:r w:rsidRPr="007A261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val="en-US" w:eastAsia="ru-RU"/>
                  <w:rPrChange w:id="5204" w:author="Anastasiya" w:date="2020-06-18T16:04:00Z">
                    <w:rPr>
                      <w:rFonts w:ascii="ISOCPEUR" w:eastAsia="Times New Roman" w:hAnsi="ISOCPEUR" w:cs="Arial"/>
                      <w:color w:val="000000"/>
                      <w:sz w:val="22"/>
                      <w:lang w:val="en-US" w:eastAsia="ru-RU"/>
                    </w:rPr>
                  </w:rPrChange>
                </w:rPr>
                <w:t>WOODsonic</w:t>
              </w:r>
              <w:r w:rsidRPr="007A2618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5205" w:author="Anastasiya" w:date="2020-06-18T16:04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 на 6-8 этажах</w:t>
              </w:r>
            </w:ins>
            <w:commentRangeEnd w:id="5201"/>
            <w:ins w:id="5206" w:author="Anastasiya" w:date="2020-06-18T16:05:00Z">
              <w:r>
                <w:rPr>
                  <w:rStyle w:val="af7"/>
                </w:rPr>
                <w:commentReference w:id="5201"/>
              </w:r>
            </w:ins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880E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07" w:author="Anastasiya" w:date="2020-06-18T16:0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7A2618" w:rsidRPr="000C0F8D" w14:paraId="0D8A088A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208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2"/>
          <w:wAfter w:w="88" w:type="dxa"/>
          <w:trHeight w:val="852"/>
          <w:ins w:id="5209" w:author="Anastasiya" w:date="2020-06-18T16:04:00Z"/>
          <w:trPrChange w:id="5210" w:author="Anastasiya" w:date="2020-06-18T16:04:00Z">
            <w:trPr>
              <w:gridAfter w:val="2"/>
              <w:wAfter w:w="88" w:type="dxa"/>
              <w:trHeight w:val="852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5211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B35588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12" w:author="Anastasiya" w:date="2020-06-18T16:0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213" w:author="Anastasiya" w:date="2020-06-18T16:0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5214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E53C9E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15" w:author="Anastasiya" w:date="2020-06-18T16:0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216" w:author="Anastasiya" w:date="2020-06-18T16:0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5217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5336C5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18" w:author="Anastasiya" w:date="2020-06-18T16:0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219" w:author="Anastasiya" w:date="2020-06-18T16:0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5220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68CDFB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21" w:author="Anastasiya" w:date="2020-06-18T16:0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222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Кол,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.м.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5223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B2C252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24" w:author="Anastasiya" w:date="2020-06-18T16:0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225" w:author="Anastasiya" w:date="2020-06-18T16:0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5226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D5851D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27" w:author="Anastasiya" w:date="2020-06-18T16:0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228" w:author="Anastasiya" w:date="2020-06-18T16:0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Приме- чание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229" w:author="Anastasiya" w:date="2020-06-18T16:04:00Z">
              <w:tcPr>
                <w:tcW w:w="11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4604D80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30" w:author="Anastasiya" w:date="2020-06-18T16:0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7A2618" w:rsidRPr="000C0F8D" w14:paraId="14AF4A34" w14:textId="77777777" w:rsidTr="007A2618">
        <w:trPr>
          <w:trHeight w:val="567"/>
          <w:ins w:id="5231" w:author="Anastasiya" w:date="2020-06-18T16:04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42DE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232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233" w:author="Anastasiya" w:date="2020-06-18T16:04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6 этаж</w:t>
              </w:r>
            </w:ins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02FB" w14:textId="77777777" w:rsidR="007A2618" w:rsidRPr="000C0F8D" w:rsidRDefault="007A2618" w:rsidP="007A2618">
            <w:pPr>
              <w:spacing w:after="0" w:line="240" w:lineRule="auto"/>
              <w:ind w:left="0" w:firstLine="0"/>
              <w:rPr>
                <w:ins w:id="5234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4BA8F231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235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2"/>
          <w:wAfter w:w="88" w:type="dxa"/>
          <w:trHeight w:val="567"/>
          <w:ins w:id="5236" w:author="Anastasiya" w:date="2020-06-18T16:04:00Z"/>
          <w:trPrChange w:id="5237" w:author="Anastasiya" w:date="2020-06-18T16:04:00Z">
            <w:trPr>
              <w:gridAfter w:val="2"/>
              <w:wAfter w:w="88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38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3BE597A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39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240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41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87B53B8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42" w:author="Anastasiya" w:date="2020-06-18T16:04:00Z"/>
                <w:rFonts w:ascii="ISOCPEUR" w:hAnsi="ISOCPEUR" w:cs="Calibri"/>
                <w:color w:val="000000"/>
                <w:sz w:val="18"/>
                <w:szCs w:val="18"/>
              </w:rPr>
            </w:pPr>
            <w:ins w:id="5243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44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E478EBE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45" w:author="Anastasiya" w:date="2020-06-18T16:04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246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Стартовый монтажный профиль 5100,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47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A3BBAC8" w14:textId="36C94BA1" w:rsidR="007A2618" w:rsidRPr="005C4228" w:rsidRDefault="00267A9E" w:rsidP="007A2618">
            <w:pPr>
              <w:spacing w:after="0" w:line="240" w:lineRule="auto"/>
              <w:ind w:left="0" w:firstLine="0"/>
              <w:jc w:val="center"/>
              <w:rPr>
                <w:ins w:id="5248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249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13,4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50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079677F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251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252" w:author="Anastasiya" w:date="2020-06-18T16:04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53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C8428A3" w14:textId="2E8C55F1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54" w:author="Anastasiya" w:date="2020-06-18T16:04:00Z"/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ins w:id="5255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5256" w:author="Anastasiya" w:date="2020-06-18T16:04:00Z">
              <w:tcPr>
                <w:tcW w:w="11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1517C338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57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60DCE2E2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258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2"/>
          <w:wAfter w:w="88" w:type="dxa"/>
          <w:trHeight w:val="567"/>
          <w:ins w:id="5259" w:author="Anastasiya" w:date="2020-06-18T16:04:00Z"/>
          <w:trPrChange w:id="5260" w:author="Anastasiya" w:date="2020-06-18T16:04:00Z">
            <w:trPr>
              <w:gridAfter w:val="2"/>
              <w:wAfter w:w="88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61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B601A25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62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263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64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0D7B6D7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65" w:author="Anastasiya" w:date="2020-06-18T16:04:00Z"/>
                <w:rFonts w:ascii="ISOCPEUR" w:hAnsi="ISOCPEUR" w:cs="Calibri"/>
                <w:color w:val="000000"/>
                <w:sz w:val="18"/>
                <w:szCs w:val="18"/>
              </w:rPr>
            </w:pPr>
            <w:ins w:id="5266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67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E8E0ED4" w14:textId="77777777" w:rsidR="007A2618" w:rsidRPr="00A43A79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268" w:author="Anastasiya" w:date="2020-06-18T16:04:00Z"/>
                <w:rFonts w:ascii="ISOCPEUR" w:eastAsia="Times New Roman" w:hAnsi="ISOCPEUR" w:cs="Calibri"/>
                <w:color w:val="000000"/>
                <w:sz w:val="18"/>
                <w:szCs w:val="16"/>
                <w:lang w:eastAsia="ru-RU"/>
              </w:rPr>
            </w:pPr>
            <w:ins w:id="5269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Промежуточный монтажный профиль 5104</w:t>
              </w:r>
            </w:ins>
          </w:p>
          <w:p w14:paraId="7ADBA1BF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70" w:author="Anastasiya" w:date="2020-06-18T16:04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271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Видимый паз 4мм,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72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6D90835" w14:textId="6075B56F" w:rsidR="007A2618" w:rsidRPr="005C4228" w:rsidRDefault="00267A9E" w:rsidP="007A2618">
            <w:pPr>
              <w:spacing w:after="0" w:line="240" w:lineRule="auto"/>
              <w:ind w:left="0" w:firstLine="0"/>
              <w:jc w:val="center"/>
              <w:rPr>
                <w:ins w:id="5273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274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97,67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75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F1CC1C7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276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77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D42D80A" w14:textId="5B684D73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78" w:author="Anastasiya" w:date="2020-06-18T16:04:00Z"/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ins w:id="5279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5280" w:author="Anastasiya" w:date="2020-06-18T16:04:00Z">
              <w:tcPr>
                <w:tcW w:w="11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3866F54A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281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4C3ECD9E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282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2"/>
          <w:wAfter w:w="88" w:type="dxa"/>
          <w:trHeight w:val="567"/>
          <w:ins w:id="5283" w:author="Anastasiya" w:date="2020-06-18T16:04:00Z"/>
          <w:trPrChange w:id="5284" w:author="Anastasiya" w:date="2020-06-18T16:04:00Z">
            <w:trPr>
              <w:gridAfter w:val="2"/>
              <w:wAfter w:w="88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85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4F8F17D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86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287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lastRenderedPageBreak/>
                <w:t>3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88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D5505C7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89" w:author="Anastasiya" w:date="2020-06-18T16:04:00Z"/>
                <w:rFonts w:ascii="ISOCPEUR" w:hAnsi="ISOCPEUR" w:cs="Calibri"/>
                <w:color w:val="000000"/>
                <w:sz w:val="18"/>
                <w:szCs w:val="18"/>
              </w:rPr>
            </w:pPr>
            <w:ins w:id="5290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91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1CB7411" w14:textId="77777777" w:rsidR="007A2618" w:rsidRPr="00A43A79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292" w:author="Anastasiya" w:date="2020-06-18T16:04:00Z"/>
                <w:rFonts w:ascii="ISOCPEUR" w:eastAsia="Times New Roman" w:hAnsi="ISOCPEUR" w:cs="Calibri"/>
                <w:color w:val="000000"/>
                <w:sz w:val="18"/>
                <w:szCs w:val="16"/>
                <w:lang w:eastAsia="ru-RU"/>
              </w:rPr>
            </w:pPr>
            <w:ins w:id="5293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Финишный монтажный профиль 5101 для фиксации</w:t>
              </w:r>
            </w:ins>
          </w:p>
          <w:p w14:paraId="653082AB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294" w:author="Anastasiya" w:date="2020-06-18T16:04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295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к вертикальной поверхности,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96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111D9CD" w14:textId="600B06DA" w:rsidR="007A2618" w:rsidRPr="005C4228" w:rsidRDefault="00267A9E" w:rsidP="007A2618">
            <w:pPr>
              <w:spacing w:after="0" w:line="240" w:lineRule="auto"/>
              <w:ind w:left="0" w:firstLine="0"/>
              <w:jc w:val="center"/>
              <w:rPr>
                <w:ins w:id="5297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298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13,7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299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4DD54BA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300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01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A0859CE" w14:textId="7D79E732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02" w:author="Anastasiya" w:date="2020-06-18T16:04:00Z"/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ins w:id="5303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5304" w:author="Anastasiya" w:date="2020-06-18T16:04:00Z">
              <w:tcPr>
                <w:tcW w:w="11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5D6A25F3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05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371AA77E" w14:textId="77777777" w:rsidTr="007A2618">
        <w:trPr>
          <w:gridAfter w:val="1"/>
          <w:wAfter w:w="72" w:type="dxa"/>
          <w:trHeight w:val="567"/>
          <w:ins w:id="5306" w:author="Anastasiya" w:date="2020-06-18T16:04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0748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307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08" w:author="Anastasiya" w:date="2020-06-18T16:04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7 этаж</w:t>
              </w:r>
            </w:ins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B29AE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09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428B1070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310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2"/>
          <w:wAfter w:w="88" w:type="dxa"/>
          <w:trHeight w:val="567"/>
          <w:ins w:id="5311" w:author="Anastasiya" w:date="2020-06-18T16:04:00Z"/>
          <w:trPrChange w:id="5312" w:author="Anastasiya" w:date="2020-06-18T16:04:00Z">
            <w:trPr>
              <w:gridAfter w:val="2"/>
              <w:wAfter w:w="88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13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49857DB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14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15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16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36F202F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17" w:author="Anastasiya" w:date="2020-06-18T16:04:00Z"/>
                <w:rFonts w:ascii="ISOCPEUR" w:hAnsi="ISOCPEUR" w:cs="Calibri"/>
                <w:color w:val="000000"/>
                <w:sz w:val="18"/>
                <w:szCs w:val="18"/>
                <w:lang w:eastAsia="ru-RU"/>
              </w:rPr>
            </w:pPr>
            <w:ins w:id="5318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19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9328AAF" w14:textId="77777777" w:rsidR="007A2618" w:rsidRPr="00A43A79" w:rsidRDefault="007A2618" w:rsidP="007A2618">
            <w:pPr>
              <w:spacing w:after="0" w:line="240" w:lineRule="auto"/>
              <w:ind w:left="0" w:firstLine="0"/>
              <w:jc w:val="center"/>
              <w:rPr>
                <w:ins w:id="5320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21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Стартовый монтажный профиль 5100,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22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2FF2CB9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23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24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7,0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25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263842F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326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27" w:author="Anastasiya" w:date="2020-06-18T16:04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28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ED2C3C9" w14:textId="3EB93636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29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330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5331" w:author="Anastasiya" w:date="2020-06-18T16:04:00Z">
              <w:tcPr>
                <w:tcW w:w="11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36ADBF27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32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5CF8BC64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333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2"/>
          <w:wAfter w:w="88" w:type="dxa"/>
          <w:trHeight w:val="567"/>
          <w:ins w:id="5334" w:author="Anastasiya" w:date="2020-06-18T16:04:00Z"/>
          <w:trPrChange w:id="5335" w:author="Anastasiya" w:date="2020-06-18T16:04:00Z">
            <w:trPr>
              <w:gridAfter w:val="2"/>
              <w:wAfter w:w="88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36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C026749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37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38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39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3414A1D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40" w:author="Anastasiya" w:date="2020-06-18T16:04:00Z"/>
                <w:rFonts w:ascii="ISOCPEUR" w:hAnsi="ISOCPEUR" w:cs="Calibri"/>
                <w:color w:val="000000"/>
                <w:sz w:val="18"/>
                <w:szCs w:val="18"/>
              </w:rPr>
            </w:pPr>
            <w:ins w:id="5341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42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AC51845" w14:textId="77777777" w:rsidR="007A2618" w:rsidRPr="00A43A79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343" w:author="Anastasiya" w:date="2020-06-18T16:04:00Z"/>
                <w:rFonts w:ascii="ISOCPEUR" w:eastAsia="Times New Roman" w:hAnsi="ISOCPEUR" w:cs="Calibri"/>
                <w:color w:val="000000"/>
                <w:sz w:val="18"/>
                <w:szCs w:val="16"/>
                <w:lang w:eastAsia="ru-RU"/>
              </w:rPr>
            </w:pPr>
            <w:ins w:id="5344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Промежуточный монтажный профиль 5104</w:t>
              </w:r>
            </w:ins>
          </w:p>
          <w:p w14:paraId="2640F1D3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45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46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Видимый паз 4мм,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47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489EEB7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48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49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56,3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50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A97ABC2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351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52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7A5240C" w14:textId="4F3EE243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53" w:author="Anastasiya" w:date="2020-06-18T16:04:00Z"/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ins w:id="5354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5355" w:author="Anastasiya" w:date="2020-06-18T16:04:00Z">
              <w:tcPr>
                <w:tcW w:w="11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6564896B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56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6366BBC1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357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2"/>
          <w:wAfter w:w="88" w:type="dxa"/>
          <w:trHeight w:val="567"/>
          <w:ins w:id="5358" w:author="Anastasiya" w:date="2020-06-18T16:04:00Z"/>
          <w:trPrChange w:id="5359" w:author="Anastasiya" w:date="2020-06-18T16:04:00Z">
            <w:trPr>
              <w:gridAfter w:val="2"/>
              <w:wAfter w:w="88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60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D601F18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61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62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63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B95C298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64" w:author="Anastasiya" w:date="2020-06-18T16:04:00Z"/>
                <w:rFonts w:ascii="ISOCPEUR" w:hAnsi="ISOCPEUR" w:cs="Calibri"/>
                <w:color w:val="000000"/>
                <w:sz w:val="18"/>
                <w:szCs w:val="18"/>
              </w:rPr>
            </w:pPr>
            <w:ins w:id="5365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66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B572A1E" w14:textId="77777777" w:rsidR="007A2618" w:rsidRPr="00A43A79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367" w:author="Anastasiya" w:date="2020-06-18T16:04:00Z"/>
                <w:rFonts w:ascii="ISOCPEUR" w:eastAsia="Times New Roman" w:hAnsi="ISOCPEUR" w:cs="Calibri"/>
                <w:color w:val="000000"/>
                <w:sz w:val="18"/>
                <w:szCs w:val="16"/>
                <w:lang w:eastAsia="ru-RU"/>
              </w:rPr>
            </w:pPr>
            <w:ins w:id="5368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Финишный монтажный профиль 5101 для фиксации</w:t>
              </w:r>
            </w:ins>
          </w:p>
          <w:p w14:paraId="19F7A621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69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70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к вертикальной поверхности,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71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CAD02AD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72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73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7,3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74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44C73A7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375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76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3FD881D" w14:textId="5FC1C6A9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77" w:author="Anastasiya" w:date="2020-06-18T16:04:00Z"/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ins w:id="5378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tcPrChange w:id="5379" w:author="Anastasiya" w:date="2020-06-18T16:04:00Z">
              <w:tcPr>
                <w:tcW w:w="114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</w:tcPrChange>
          </w:tcPr>
          <w:p w14:paraId="505B8E16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80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532FFE8F" w14:textId="77777777" w:rsidTr="007A2618">
        <w:trPr>
          <w:gridAfter w:val="1"/>
          <w:wAfter w:w="72" w:type="dxa"/>
          <w:trHeight w:val="567"/>
          <w:ins w:id="5381" w:author="Anastasiya" w:date="2020-06-18T16:04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CC2D" w14:textId="77777777" w:rsidR="007A2618" w:rsidRPr="005C4228" w:rsidRDefault="007A2618" w:rsidP="007A2618">
            <w:pPr>
              <w:spacing w:after="0" w:line="240" w:lineRule="auto"/>
              <w:ind w:left="0" w:firstLine="0"/>
              <w:jc w:val="both"/>
              <w:rPr>
                <w:ins w:id="5382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83" w:author="Anastasiya" w:date="2020-06-18T16:04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8 этаж</w:t>
              </w:r>
            </w:ins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EDE39" w14:textId="77777777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384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7A2618" w:rsidRPr="000C0F8D" w14:paraId="4EF9E26F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385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3"/>
          <w:wAfter w:w="1233" w:type="dxa"/>
          <w:trHeight w:val="567"/>
          <w:ins w:id="5386" w:author="Anastasiya" w:date="2020-06-18T16:04:00Z"/>
          <w:trPrChange w:id="5387" w:author="Anastasiya" w:date="2020-06-18T16:04:00Z">
            <w:trPr>
              <w:gridAfter w:val="3"/>
              <w:wAfter w:w="1233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88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3458338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89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90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91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CC8024A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92" w:author="Anastasiya" w:date="2020-06-18T16:04:00Z"/>
                <w:rFonts w:ascii="ISOCPEUR" w:hAnsi="ISOCPEUR" w:cs="Calibri"/>
                <w:color w:val="000000"/>
                <w:sz w:val="18"/>
                <w:szCs w:val="18"/>
                <w:lang w:eastAsia="ru-RU"/>
              </w:rPr>
            </w:pPr>
            <w:ins w:id="5393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94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00CAFF8" w14:textId="77777777" w:rsidR="007A2618" w:rsidRPr="00A43A79" w:rsidRDefault="007A2618" w:rsidP="007A2618">
            <w:pPr>
              <w:spacing w:after="0" w:line="240" w:lineRule="auto"/>
              <w:ind w:left="0" w:firstLine="0"/>
              <w:jc w:val="center"/>
              <w:rPr>
                <w:ins w:id="5395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96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Стартовый монтажный профиль 5100,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397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1C783D3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398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399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7,0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00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E19217A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401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02" w:author="Anastasiya" w:date="2020-06-18T16:04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03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526077B" w14:textId="00964E74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404" w:author="Anastasiya" w:date="2020-06-18T16:0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405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7A2618" w:rsidRPr="000C0F8D" w14:paraId="342EAEAF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406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3"/>
          <w:wAfter w:w="1233" w:type="dxa"/>
          <w:trHeight w:val="567"/>
          <w:ins w:id="5407" w:author="Anastasiya" w:date="2020-06-18T16:04:00Z"/>
          <w:trPrChange w:id="5408" w:author="Anastasiya" w:date="2020-06-18T16:04:00Z">
            <w:trPr>
              <w:gridAfter w:val="3"/>
              <w:wAfter w:w="1233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09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37093C4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410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11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12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0E19F11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413" w:author="Anastasiya" w:date="2020-06-18T16:04:00Z"/>
                <w:rFonts w:ascii="ISOCPEUR" w:hAnsi="ISOCPEUR" w:cs="Calibri"/>
                <w:color w:val="000000"/>
                <w:sz w:val="18"/>
                <w:szCs w:val="18"/>
              </w:rPr>
            </w:pPr>
            <w:ins w:id="5414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15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AA0395A" w14:textId="77777777" w:rsidR="007A2618" w:rsidRPr="00A43A79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416" w:author="Anastasiya" w:date="2020-06-18T16:04:00Z"/>
                <w:rFonts w:ascii="ISOCPEUR" w:eastAsia="Times New Roman" w:hAnsi="ISOCPEUR" w:cs="Calibri"/>
                <w:color w:val="000000"/>
                <w:sz w:val="18"/>
                <w:szCs w:val="16"/>
                <w:lang w:eastAsia="ru-RU"/>
              </w:rPr>
            </w:pPr>
            <w:ins w:id="5417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Промежуточный монтажный профиль 5104</w:t>
              </w:r>
            </w:ins>
          </w:p>
          <w:p w14:paraId="0FC4F403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418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19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Видимый паз 4мм,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20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1D1C10E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421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22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56,3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23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6E7DEC6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424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25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85A1D9B" w14:textId="32ED0D45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426" w:author="Anastasiya" w:date="2020-06-18T16:04:00Z"/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ins w:id="5427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  <w:tr w:rsidR="007A2618" w:rsidRPr="000C0F8D" w14:paraId="5AE39F74" w14:textId="77777777" w:rsidTr="007A2618">
        <w:tblPrEx>
          <w:tblW w:w="11723" w:type="dxa"/>
          <w:tblInd w:w="-5" w:type="dxa"/>
          <w:tblLayout w:type="fixed"/>
          <w:tblCellMar>
            <w:left w:w="0" w:type="dxa"/>
            <w:right w:w="0" w:type="dxa"/>
          </w:tblCellMar>
          <w:tblPrExChange w:id="5428" w:author="Anastasiya" w:date="2020-06-18T16:04:00Z">
            <w:tblPrEx>
              <w:tblW w:w="11723" w:type="dxa"/>
              <w:tblInd w:w="-5" w:type="dxa"/>
              <w:tblLayout w:type="fixed"/>
              <w:tblCellMar>
                <w:left w:w="0" w:type="dxa"/>
                <w:right w:w="0" w:type="dxa"/>
              </w:tblCellMar>
            </w:tblPrEx>
          </w:tblPrExChange>
        </w:tblPrEx>
        <w:trPr>
          <w:gridAfter w:val="3"/>
          <w:wAfter w:w="1233" w:type="dxa"/>
          <w:trHeight w:val="567"/>
          <w:ins w:id="5429" w:author="Anastasiya" w:date="2020-06-18T16:04:00Z"/>
          <w:trPrChange w:id="5430" w:author="Anastasiya" w:date="2020-06-18T16:04:00Z">
            <w:trPr>
              <w:gridAfter w:val="3"/>
              <w:wAfter w:w="1233" w:type="dxa"/>
              <w:trHeight w:val="567"/>
            </w:trPr>
          </w:trPrChange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31" w:author="Anastasiya" w:date="2020-06-18T16:04:00Z">
              <w:tcPr>
                <w:tcW w:w="88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DF02E49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432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33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34" w:author="Anastasiya" w:date="2020-06-18T16:04:00Z">
              <w:tcPr>
                <w:tcW w:w="341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22CA800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435" w:author="Anastasiya" w:date="2020-06-18T16:04:00Z"/>
                <w:rFonts w:ascii="ISOCPEUR" w:hAnsi="ISOCPEUR" w:cs="Calibri"/>
                <w:color w:val="000000"/>
                <w:sz w:val="18"/>
                <w:szCs w:val="18"/>
              </w:rPr>
            </w:pPr>
            <w:ins w:id="5436" w:author="Anastasiya" w:date="2020-06-18T16:04:00Z">
              <w:r>
                <w:rPr>
                  <w:rFonts w:ascii="ISOCPEUR" w:hAnsi="ISOCPEUR" w:cs="Calibri"/>
                  <w:color w:val="000000"/>
                  <w:sz w:val="18"/>
                  <w:szCs w:val="18"/>
                </w:rPr>
                <w:t>WOOD</w:t>
              </w:r>
              <w:r>
                <w:rPr>
                  <w:rFonts w:ascii="ISOCPEUR" w:hAnsi="ISOCPEUR" w:cs="Calibri"/>
                  <w:color w:val="000000"/>
                  <w:sz w:val="18"/>
                  <w:szCs w:val="18"/>
                  <w:lang w:val="en-US"/>
                </w:rPr>
                <w:t>s</w:t>
              </w:r>
              <w:r w:rsidRPr="005C4228">
                <w:rPr>
                  <w:rFonts w:ascii="ISOCPEUR" w:hAnsi="ISOCPEUR" w:cs="Calibri"/>
                  <w:color w:val="000000"/>
                  <w:sz w:val="18"/>
                  <w:szCs w:val="18"/>
                </w:rPr>
                <w:t>onic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37" w:author="Anastasiya" w:date="2020-06-18T16:04:00Z">
              <w:tcPr>
                <w:tcW w:w="37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635B6AF" w14:textId="77777777" w:rsidR="007A2618" w:rsidRPr="00A43A79" w:rsidRDefault="007A2618" w:rsidP="007A261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438" w:author="Anastasiya" w:date="2020-06-18T16:04:00Z"/>
                <w:rFonts w:ascii="ISOCPEUR" w:eastAsia="Times New Roman" w:hAnsi="ISOCPEUR" w:cs="Calibri"/>
                <w:color w:val="000000"/>
                <w:sz w:val="18"/>
                <w:szCs w:val="16"/>
                <w:lang w:eastAsia="ru-RU"/>
              </w:rPr>
            </w:pPr>
            <w:ins w:id="5439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Финишный монтажный профиль 5101 для фиксации</w:t>
              </w:r>
            </w:ins>
          </w:p>
          <w:p w14:paraId="55AE1145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440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41" w:author="Anastasiya" w:date="2020-06-18T16:04:00Z"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к вертикальной поверхности, 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val="en-US" w:eastAsia="ru-RU"/>
                </w:rPr>
                <w:t>L</w:t>
              </w:r>
              <w:r w:rsidRPr="00A43A79"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6"/>
                  <w:lang w:eastAsia="ru-RU"/>
                </w:rPr>
                <w:t xml:space="preserve"> матовый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42" w:author="Anastasiya" w:date="2020-06-18T16:04:00Z">
              <w:tcPr>
                <w:tcW w:w="7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1D96FA8" w14:textId="77777777" w:rsidR="007A2618" w:rsidRPr="005C4228" w:rsidRDefault="007A2618" w:rsidP="007A2618">
            <w:pPr>
              <w:spacing w:after="0" w:line="240" w:lineRule="auto"/>
              <w:ind w:left="0" w:firstLine="0"/>
              <w:jc w:val="center"/>
              <w:rPr>
                <w:ins w:id="5443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44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7,3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45" w:author="Anastasiya" w:date="2020-06-18T16:04:00Z">
              <w:tcPr>
                <w:tcW w:w="8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D9D444A" w14:textId="77777777" w:rsidR="007A2618" w:rsidRPr="005C4228" w:rsidRDefault="007A2618" w:rsidP="007A2618">
            <w:pPr>
              <w:spacing w:after="0" w:line="240" w:lineRule="auto"/>
              <w:ind w:left="0" w:firstLine="0"/>
              <w:rPr>
                <w:ins w:id="5446" w:author="Anastasiya" w:date="2020-06-18T16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5447" w:author="Anastasiya" w:date="2020-06-18T16:04:00Z">
              <w:tcPr>
                <w:tcW w:w="92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551B6ED" w14:textId="2BAE57D6" w:rsidR="007A2618" w:rsidRPr="000C0F8D" w:rsidRDefault="007A2618" w:rsidP="007A2618">
            <w:pPr>
              <w:spacing w:after="0" w:line="240" w:lineRule="auto"/>
              <w:ind w:left="0" w:firstLine="0"/>
              <w:jc w:val="center"/>
              <w:rPr>
                <w:ins w:id="5448" w:author="Anastasiya" w:date="2020-06-18T16:04:00Z"/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ins w:id="5449" w:author="Anastasiya" w:date="2020-06-18T16:0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Другие креп. Элем. См. на чертежах</w:t>
              </w:r>
              <w:r w:rsidRPr="00CA4D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</w:p>
        </w:tc>
      </w:tr>
    </w:tbl>
    <w:p w14:paraId="19C6079F" w14:textId="6CD5A724" w:rsidR="007A2618" w:rsidRDefault="007A2618" w:rsidP="007A2618">
      <w:pPr>
        <w:pStyle w:val="af3"/>
        <w:ind w:left="788" w:firstLine="0"/>
        <w:rPr>
          <w:ins w:id="5450" w:author="Anastasiya" w:date="2020-06-18T16:57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p w14:paraId="418C9D57" w14:textId="37909FD1" w:rsidR="00694924" w:rsidRPr="000C0F8D" w:rsidRDefault="00694924" w:rsidP="00694924">
      <w:pPr>
        <w:ind w:left="0" w:firstLine="0"/>
        <w:rPr>
          <w:ins w:id="5451" w:author="Anastasiya" w:date="2020-06-18T16:57:00Z"/>
        </w:rPr>
      </w:pPr>
    </w:p>
    <w:tbl>
      <w:tblPr>
        <w:tblW w:w="11723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3416"/>
        <w:gridCol w:w="3701"/>
        <w:gridCol w:w="718"/>
        <w:gridCol w:w="850"/>
        <w:gridCol w:w="924"/>
        <w:gridCol w:w="1145"/>
        <w:gridCol w:w="16"/>
        <w:gridCol w:w="72"/>
      </w:tblGrid>
      <w:tr w:rsidR="00694924" w:rsidRPr="000C0F8D" w14:paraId="29F2CD4C" w14:textId="77777777" w:rsidTr="008F2D6B">
        <w:trPr>
          <w:trHeight w:val="567"/>
          <w:ins w:id="5452" w:author="Anastasiya" w:date="2020-06-18T16:57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DF7B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53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commentRangeStart w:id="5454"/>
            <w:ins w:id="5455" w:author="Anastasiya" w:date="2020-06-18T16:57:00Z">
              <w:r w:rsidRPr="00694924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5456" w:author="Anastasiya" w:date="2020-06-18T16:57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>Спецификация на стеновой профиль на 1, 2, 5 этажах</w:t>
              </w:r>
              <w:commentRangeEnd w:id="5454"/>
              <w:r>
                <w:rPr>
                  <w:rStyle w:val="af7"/>
                </w:rPr>
                <w:commentReference w:id="5454"/>
              </w:r>
            </w:ins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5976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57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694924" w:rsidRPr="000C0F8D" w14:paraId="5093BF6C" w14:textId="77777777" w:rsidTr="008F2D6B">
        <w:trPr>
          <w:gridAfter w:val="2"/>
          <w:wAfter w:w="88" w:type="dxa"/>
          <w:trHeight w:val="852"/>
          <w:ins w:id="5458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B6BF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59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460" w:author="Anastasiya" w:date="2020-06-18T16:57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AAEF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61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462" w:author="Anastasiya" w:date="2020-06-18T16:57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5BBB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63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464" w:author="Anastasiya" w:date="2020-06-18T16:57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E4A8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65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466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Кол,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.м.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E510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67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468" w:author="Anastasiya" w:date="2020-06-18T16:57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5D2C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69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470" w:author="Anastasiya" w:date="2020-06-18T16:57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Приме- чание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29F7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71" w:author="Anastasiya" w:date="2020-06-18T16:57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694924" w:rsidRPr="000C0F8D" w14:paraId="04E2EFF0" w14:textId="77777777" w:rsidTr="008F2D6B">
        <w:trPr>
          <w:trHeight w:val="567"/>
          <w:ins w:id="5472" w:author="Anastasiya" w:date="2020-06-18T16:57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37224" w14:textId="77777777" w:rsidR="00694924" w:rsidRPr="000C0F8D" w:rsidRDefault="00694924" w:rsidP="008F2D6B">
            <w:pPr>
              <w:spacing w:after="0" w:line="240" w:lineRule="auto"/>
              <w:ind w:left="0" w:firstLine="0"/>
              <w:jc w:val="both"/>
              <w:rPr>
                <w:ins w:id="5473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474" w:author="Anastasiya" w:date="2020-06-18T16:57:00Z">
              <w:r w:rsidRPr="00B35BCA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 этаж</w:t>
              </w:r>
            </w:ins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BC1A" w14:textId="77777777" w:rsidR="00694924" w:rsidRPr="000C0F8D" w:rsidRDefault="00694924" w:rsidP="008F2D6B">
            <w:pPr>
              <w:spacing w:after="0" w:line="240" w:lineRule="auto"/>
              <w:ind w:left="0" w:firstLine="0"/>
              <w:rPr>
                <w:ins w:id="5475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1947D121" w14:textId="77777777" w:rsidTr="008F2D6B">
        <w:trPr>
          <w:gridAfter w:val="2"/>
          <w:wAfter w:w="88" w:type="dxa"/>
          <w:trHeight w:val="567"/>
          <w:ins w:id="5476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9066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47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78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F5419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47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80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A2204" w14:textId="77777777" w:rsidR="00694924" w:rsidRPr="00C553AC" w:rsidRDefault="00694924" w:rsidP="008F2D6B">
            <w:pPr>
              <w:widowControl w:val="0"/>
              <w:autoSpaceDE w:val="0"/>
              <w:autoSpaceDN w:val="0"/>
              <w:adjustRightInd w:val="0"/>
              <w:spacing w:before="1" w:after="0" w:line="235" w:lineRule="auto"/>
              <w:ind w:left="0" w:firstLine="0"/>
              <w:jc w:val="center"/>
              <w:rPr>
                <w:ins w:id="548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82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П-профиль Торцевой, 10х20,1х20мм,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7D29C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48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84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7,4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79EBD" w14:textId="77777777" w:rsidR="00694924" w:rsidRPr="005C4228" w:rsidRDefault="00694924" w:rsidP="008F2D6B">
            <w:pPr>
              <w:spacing w:after="0" w:line="240" w:lineRule="auto"/>
              <w:ind w:left="0" w:firstLine="0"/>
              <w:rPr>
                <w:ins w:id="548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17A00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86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1477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87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1C413068" w14:textId="77777777" w:rsidTr="008F2D6B">
        <w:trPr>
          <w:gridAfter w:val="2"/>
          <w:wAfter w:w="88" w:type="dxa"/>
          <w:trHeight w:val="567"/>
          <w:ins w:id="5488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A5CB" w14:textId="77777777" w:rsidR="00694924" w:rsidRDefault="00694924" w:rsidP="008F2D6B">
            <w:pPr>
              <w:spacing w:after="0" w:line="240" w:lineRule="auto"/>
              <w:ind w:left="0" w:firstLine="0"/>
              <w:jc w:val="center"/>
              <w:rPr>
                <w:ins w:id="548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90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4F89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49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92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1F19" w14:textId="77777777" w:rsidR="00694924" w:rsidRPr="004E35F9" w:rsidRDefault="00694924" w:rsidP="008F2D6B">
            <w:pPr>
              <w:widowControl w:val="0"/>
              <w:autoSpaceDE w:val="0"/>
              <w:autoSpaceDN w:val="0"/>
              <w:adjustRightInd w:val="0"/>
              <w:spacing w:before="1" w:after="0" w:line="253" w:lineRule="exact"/>
              <w:ind w:left="652" w:hanging="651"/>
              <w:jc w:val="center"/>
              <w:rPr>
                <w:ins w:id="549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94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L-профиль, уголок 15х15мм,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E43E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49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496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16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0D00D" w14:textId="77777777" w:rsidR="00694924" w:rsidRPr="005C4228" w:rsidRDefault="00694924" w:rsidP="008F2D6B">
            <w:pPr>
              <w:spacing w:after="0" w:line="240" w:lineRule="auto"/>
              <w:ind w:left="0" w:firstLine="0"/>
              <w:rPr>
                <w:ins w:id="549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5F08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98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CADB8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499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1A91D600" w14:textId="77777777" w:rsidTr="008F2D6B">
        <w:trPr>
          <w:gridAfter w:val="2"/>
          <w:wAfter w:w="88" w:type="dxa"/>
          <w:trHeight w:val="567"/>
          <w:ins w:id="5500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C0FA" w14:textId="77777777" w:rsidR="00694924" w:rsidRDefault="00694924" w:rsidP="008F2D6B">
            <w:pPr>
              <w:spacing w:after="0" w:line="240" w:lineRule="auto"/>
              <w:ind w:left="0" w:firstLine="0"/>
              <w:jc w:val="center"/>
              <w:rPr>
                <w:ins w:id="550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02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9FD54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0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04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8566E" w14:textId="77777777" w:rsidR="00694924" w:rsidRPr="004E35F9" w:rsidRDefault="00694924" w:rsidP="008F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50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06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П-профиль</w:t>
              </w:r>
            </w:ins>
          </w:p>
          <w:p w14:paraId="0F98AEC7" w14:textId="77777777" w:rsidR="00694924" w:rsidRPr="004E35F9" w:rsidRDefault="00694924" w:rsidP="008F2D6B">
            <w:pPr>
              <w:widowControl w:val="0"/>
              <w:autoSpaceDE w:val="0"/>
              <w:autoSpaceDN w:val="0"/>
              <w:adjustRightInd w:val="0"/>
              <w:spacing w:before="10" w:after="0" w:line="308" w:lineRule="auto"/>
              <w:ind w:left="0" w:firstLine="0"/>
              <w:jc w:val="center"/>
              <w:rPr>
                <w:ins w:id="550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08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установочный, 8х16мм,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C296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0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10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16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6DA79" w14:textId="77777777" w:rsidR="00694924" w:rsidRPr="005C4228" w:rsidRDefault="00694924" w:rsidP="008F2D6B">
            <w:pPr>
              <w:spacing w:after="0" w:line="240" w:lineRule="auto"/>
              <w:ind w:left="0" w:firstLine="0"/>
              <w:rPr>
                <w:ins w:id="551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0FAC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12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E30C6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13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3A031A7A" w14:textId="77777777" w:rsidTr="008F2D6B">
        <w:trPr>
          <w:gridAfter w:val="2"/>
          <w:wAfter w:w="88" w:type="dxa"/>
          <w:trHeight w:val="567"/>
          <w:ins w:id="5514" w:author="Anastasiya" w:date="2020-06-18T16:57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B8F12" w14:textId="77777777" w:rsidR="00694924" w:rsidRPr="005C4228" w:rsidRDefault="00694924" w:rsidP="008F2D6B">
            <w:pPr>
              <w:spacing w:after="0" w:line="240" w:lineRule="auto"/>
              <w:ind w:left="0" w:firstLine="0"/>
              <w:rPr>
                <w:ins w:id="551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16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 этаж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C93EA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17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1E75F94E" w14:textId="77777777" w:rsidTr="008F2D6B">
        <w:trPr>
          <w:gridAfter w:val="2"/>
          <w:wAfter w:w="88" w:type="dxa"/>
          <w:trHeight w:val="567"/>
          <w:ins w:id="5518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8314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1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20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580D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2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22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ED6FF" w14:textId="77777777" w:rsidR="00694924" w:rsidRPr="00C553AC" w:rsidRDefault="00694924" w:rsidP="008F2D6B">
            <w:pPr>
              <w:spacing w:after="0" w:line="240" w:lineRule="auto"/>
              <w:ind w:left="0" w:firstLine="0"/>
              <w:jc w:val="center"/>
              <w:rPr>
                <w:ins w:id="552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24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П-профиль Торцевой, 10х20,1х20мм,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BA2C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2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26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3,7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4F30A" w14:textId="77777777" w:rsidR="00694924" w:rsidRPr="005C4228" w:rsidRDefault="00694924" w:rsidP="008F2D6B">
            <w:pPr>
              <w:spacing w:after="0" w:line="240" w:lineRule="auto"/>
              <w:ind w:left="0" w:firstLine="0"/>
              <w:rPr>
                <w:ins w:id="552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A44B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28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7AD09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29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6726B2DA" w14:textId="77777777" w:rsidTr="008F2D6B">
        <w:trPr>
          <w:gridAfter w:val="2"/>
          <w:wAfter w:w="88" w:type="dxa"/>
          <w:trHeight w:val="567"/>
          <w:ins w:id="5530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9E04E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3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32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EE84D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3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34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2B541" w14:textId="77777777" w:rsidR="00694924" w:rsidRPr="00C553AC" w:rsidRDefault="00694924" w:rsidP="008F2D6B">
            <w:pPr>
              <w:spacing w:after="0" w:line="240" w:lineRule="auto"/>
              <w:ind w:left="0" w:firstLine="0"/>
              <w:jc w:val="center"/>
              <w:rPr>
                <w:ins w:id="553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36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L-профиль, уголок 15х15мм,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04BF1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3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38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7,4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216A" w14:textId="77777777" w:rsidR="00694924" w:rsidRPr="005C4228" w:rsidRDefault="00694924" w:rsidP="008F2D6B">
            <w:pPr>
              <w:spacing w:after="0" w:line="240" w:lineRule="auto"/>
              <w:ind w:left="0" w:firstLine="0"/>
              <w:rPr>
                <w:ins w:id="553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9035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40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D4401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41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7ACAD181" w14:textId="77777777" w:rsidTr="008F2D6B">
        <w:trPr>
          <w:gridAfter w:val="2"/>
          <w:wAfter w:w="88" w:type="dxa"/>
          <w:trHeight w:val="567"/>
          <w:ins w:id="5542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842E4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4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44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FBAC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4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46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5BCF7" w14:textId="77777777" w:rsidR="00694924" w:rsidRPr="004E35F9" w:rsidRDefault="00694924" w:rsidP="008F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54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48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П-профиль</w:t>
              </w:r>
            </w:ins>
          </w:p>
          <w:p w14:paraId="729F3482" w14:textId="77777777" w:rsidR="00694924" w:rsidRPr="00C553AC" w:rsidRDefault="00694924" w:rsidP="008F2D6B">
            <w:pPr>
              <w:spacing w:after="0" w:line="240" w:lineRule="auto"/>
              <w:ind w:left="0" w:firstLine="0"/>
              <w:jc w:val="center"/>
              <w:rPr>
                <w:ins w:id="554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50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установочный, 8х16мм,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44D4" w14:textId="77777777" w:rsidR="00694924" w:rsidRPr="005C4228" w:rsidRDefault="00694924" w:rsidP="008F2D6B">
            <w:pPr>
              <w:spacing w:after="0" w:line="240" w:lineRule="auto"/>
              <w:ind w:left="0" w:firstLine="0"/>
              <w:jc w:val="center"/>
              <w:rPr>
                <w:ins w:id="555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52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3,7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5E8C" w14:textId="77777777" w:rsidR="00694924" w:rsidRPr="005C4228" w:rsidRDefault="00694924" w:rsidP="008F2D6B">
            <w:pPr>
              <w:spacing w:after="0" w:line="240" w:lineRule="auto"/>
              <w:ind w:left="0" w:firstLine="0"/>
              <w:rPr>
                <w:ins w:id="555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ED90E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54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9D0C5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55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55F70799" w14:textId="77777777" w:rsidTr="008F2D6B">
        <w:trPr>
          <w:gridAfter w:val="1"/>
          <w:wAfter w:w="72" w:type="dxa"/>
          <w:trHeight w:val="567"/>
          <w:ins w:id="5556" w:author="Anastasiya" w:date="2020-06-18T16:57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44E0E" w14:textId="77777777" w:rsidR="00694924" w:rsidRPr="005C4228" w:rsidRDefault="00694924" w:rsidP="008F2D6B">
            <w:pPr>
              <w:spacing w:after="0" w:line="240" w:lineRule="auto"/>
              <w:ind w:left="0" w:firstLine="0"/>
              <w:jc w:val="both"/>
              <w:rPr>
                <w:ins w:id="555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58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lastRenderedPageBreak/>
                <w:t>5 этаж</w:t>
              </w:r>
            </w:ins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3433B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59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65E0FC00" w14:textId="77777777" w:rsidTr="008F2D6B">
        <w:trPr>
          <w:gridAfter w:val="2"/>
          <w:wAfter w:w="88" w:type="dxa"/>
          <w:trHeight w:val="567"/>
          <w:ins w:id="5560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B5845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6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62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600D1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6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64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4324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6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66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П-профиль Торцевой, 10х20,1х20мм,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EB2FE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6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68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170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577F1" w14:textId="77777777" w:rsidR="00694924" w:rsidRPr="00B35BCA" w:rsidRDefault="00694924" w:rsidP="008F2D6B">
            <w:pPr>
              <w:spacing w:after="0" w:line="240" w:lineRule="auto"/>
              <w:ind w:left="0" w:firstLine="0"/>
              <w:rPr>
                <w:ins w:id="556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1ED5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70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6B9C1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71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6DB226B2" w14:textId="77777777" w:rsidTr="008F2D6B">
        <w:trPr>
          <w:gridAfter w:val="2"/>
          <w:wAfter w:w="88" w:type="dxa"/>
          <w:trHeight w:val="567"/>
          <w:ins w:id="5572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7282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7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74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84EB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7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76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2536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7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78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L-профиль, уголок 15х15мм,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3A25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7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80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47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79C0" w14:textId="77777777" w:rsidR="00694924" w:rsidRPr="00B35BCA" w:rsidRDefault="00694924" w:rsidP="008F2D6B">
            <w:pPr>
              <w:spacing w:after="0" w:line="240" w:lineRule="auto"/>
              <w:ind w:left="0" w:firstLine="0"/>
              <w:rPr>
                <w:ins w:id="558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B290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82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202CC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83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248AF874" w14:textId="77777777" w:rsidTr="008F2D6B">
        <w:trPr>
          <w:gridAfter w:val="2"/>
          <w:wAfter w:w="88" w:type="dxa"/>
          <w:trHeight w:val="567"/>
          <w:ins w:id="5584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6BA7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8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86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E292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8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88" w:author="Anastasiya" w:date="2020-06-18T16:57:00Z"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 или аналог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F35F" w14:textId="77777777" w:rsidR="00694924" w:rsidRPr="004E35F9" w:rsidRDefault="00694924" w:rsidP="008F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58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90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П-профиль</w:t>
              </w:r>
            </w:ins>
          </w:p>
          <w:p w14:paraId="1E3278C7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9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92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установочный, 8х16мм, длина 3м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в цвет панелей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281D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9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594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47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8E64" w14:textId="77777777" w:rsidR="00694924" w:rsidRPr="00B35BCA" w:rsidRDefault="00694924" w:rsidP="008F2D6B">
            <w:pPr>
              <w:spacing w:after="0" w:line="240" w:lineRule="auto"/>
              <w:ind w:left="0" w:firstLine="0"/>
              <w:rPr>
                <w:ins w:id="559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67277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96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1F46E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597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0C0F8D" w14:paraId="13D5F446" w14:textId="77777777" w:rsidTr="008F2D6B">
        <w:trPr>
          <w:gridAfter w:val="2"/>
          <w:wAfter w:w="88" w:type="dxa"/>
          <w:trHeight w:val="567"/>
          <w:ins w:id="5598" w:author="Anastasiya" w:date="2020-06-18T16:57:00Z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A417A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599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600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4</w:t>
              </w:r>
            </w:ins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95CD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601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602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Ecophon</w:t>
              </w:r>
            </w:ins>
          </w:p>
        </w:tc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5A0F4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603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604" w:author="Anastasiya" w:date="2020-06-18T16:57:00Z">
              <w:r w:rsidRPr="004E35F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Главная направляющая Connect T15,  Матовый черный 01 26338291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длина 3,7м</w:t>
              </w:r>
            </w:ins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CAC6C" w14:textId="77777777" w:rsidR="00694924" w:rsidRPr="00B35BCA" w:rsidRDefault="00694924" w:rsidP="008F2D6B">
            <w:pPr>
              <w:spacing w:after="0" w:line="240" w:lineRule="auto"/>
              <w:ind w:left="0" w:firstLine="0"/>
              <w:jc w:val="center"/>
              <w:rPr>
                <w:ins w:id="5605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606" w:author="Anastasiya" w:date="2020-06-18T16:57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56</w:t>
              </w:r>
            </w:ins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87C6" w14:textId="77777777" w:rsidR="00694924" w:rsidRPr="00B35BCA" w:rsidRDefault="00694924" w:rsidP="008F2D6B">
            <w:pPr>
              <w:spacing w:after="0" w:line="240" w:lineRule="auto"/>
              <w:ind w:left="0" w:firstLine="0"/>
              <w:rPr>
                <w:ins w:id="5607" w:author="Anastasiya" w:date="2020-06-18T16:57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876EB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608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6F3DC" w14:textId="77777777" w:rsidR="00694924" w:rsidRPr="000C0F8D" w:rsidRDefault="00694924" w:rsidP="008F2D6B">
            <w:pPr>
              <w:spacing w:after="0" w:line="240" w:lineRule="auto"/>
              <w:ind w:left="0" w:firstLine="0"/>
              <w:jc w:val="center"/>
              <w:rPr>
                <w:ins w:id="5609" w:author="Anastasiya" w:date="2020-06-18T16:5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84581F9" w14:textId="40B6D037" w:rsidR="00694924" w:rsidRPr="00694924" w:rsidRDefault="00694924">
      <w:pPr>
        <w:ind w:left="0" w:firstLine="0"/>
        <w:rPr>
          <w:ins w:id="5610" w:author="Anastasiya" w:date="2020-06-18T17:02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  <w:rPrChange w:id="5611" w:author="Anastasiya" w:date="2020-06-18T17:02:00Z">
            <w:rPr>
              <w:ins w:id="5612" w:author="Anastasiya" w:date="2020-06-18T17:02:00Z"/>
              <w:highlight w:val="yellow"/>
              <w:lang w:eastAsia="ru-RU"/>
            </w:rPr>
          </w:rPrChange>
        </w:rPr>
        <w:pPrChange w:id="5613" w:author="Anastasiya" w:date="2020-06-18T17:02:00Z">
          <w:pPr>
            <w:pStyle w:val="af3"/>
            <w:ind w:left="788" w:firstLine="0"/>
          </w:pPr>
        </w:pPrChange>
      </w:pPr>
    </w:p>
    <w:p w14:paraId="765BEFBD" w14:textId="77777777" w:rsidR="00694924" w:rsidRDefault="00694924" w:rsidP="00694924">
      <w:pPr>
        <w:ind w:left="0" w:firstLine="0"/>
        <w:rPr>
          <w:ins w:id="5614" w:author="Anastasiya" w:date="2020-06-18T17:02:00Z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59"/>
        <w:gridCol w:w="3394"/>
        <w:gridCol w:w="3694"/>
        <w:gridCol w:w="553"/>
        <w:gridCol w:w="851"/>
        <w:gridCol w:w="1134"/>
        <w:tblGridChange w:id="5615">
          <w:tblGrid>
            <w:gridCol w:w="5"/>
            <w:gridCol w:w="854"/>
            <w:gridCol w:w="5"/>
            <w:gridCol w:w="3389"/>
            <w:gridCol w:w="5"/>
            <w:gridCol w:w="3689"/>
            <w:gridCol w:w="5"/>
            <w:gridCol w:w="548"/>
            <w:gridCol w:w="5"/>
            <w:gridCol w:w="846"/>
            <w:gridCol w:w="5"/>
            <w:gridCol w:w="1129"/>
            <w:gridCol w:w="5"/>
          </w:tblGrid>
        </w:tblGridChange>
      </w:tblGrid>
      <w:tr w:rsidR="00694924" w:rsidRPr="005064D7" w14:paraId="36A5C792" w14:textId="77777777" w:rsidTr="008F2D6B">
        <w:trPr>
          <w:trHeight w:val="567"/>
          <w:ins w:id="5616" w:author="Anastasiya" w:date="2020-06-18T17:02:00Z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90F89" w14:textId="77777777" w:rsidR="00694924" w:rsidRPr="00694924" w:rsidRDefault="00694924" w:rsidP="008F2D6B">
            <w:pPr>
              <w:spacing w:after="0" w:line="240" w:lineRule="auto"/>
              <w:ind w:left="0" w:firstLine="0"/>
              <w:jc w:val="center"/>
              <w:rPr>
                <w:ins w:id="5617" w:author="Anastasiya" w:date="2020-06-18T17:02:00Z"/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  <w:rPrChange w:id="5618" w:author="Anastasiya" w:date="2020-06-18T17:02:00Z">
                  <w:rPr>
                    <w:ins w:id="5619" w:author="Anastasiya" w:date="2020-06-18T17:02:00Z"/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</w:rPrChange>
              </w:rPr>
            </w:pPr>
            <w:ins w:id="5620" w:author="Anastasiya" w:date="2020-06-18T17:02:00Z">
              <w:r w:rsidRPr="0069492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5621" w:author="Anastasiya" w:date="2020-06-18T17:02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Спецификация на дополнительные панели и отделку торцов подрезаемых панелей </w:t>
              </w:r>
              <w:r w:rsidRPr="0069492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val="en-US" w:eastAsia="ru-RU"/>
                  <w:rPrChange w:id="5622" w:author="Anastasiya" w:date="2020-06-18T17:02:00Z">
                    <w:rPr>
                      <w:rFonts w:ascii="ISOCPEUR" w:eastAsia="Times New Roman" w:hAnsi="ISOCPEUR" w:cs="Calibri"/>
                      <w:color w:val="000000"/>
                      <w:sz w:val="22"/>
                      <w:lang w:val="en-US" w:eastAsia="ru-RU"/>
                    </w:rPr>
                  </w:rPrChange>
                </w:rPr>
                <w:t>Decoustic</w:t>
              </w:r>
              <w:del w:id="5623" w:author="Литвинов Виталий" w:date="2020-04-23T02:30:00Z">
                <w:r w:rsidRPr="00694924" w:rsidDel="0088653E">
                  <w:rPr>
                    <w:rFonts w:ascii="ISOCPEUR" w:eastAsia="Times New Roman" w:hAnsi="ISOCPEUR" w:cs="Calibri"/>
                    <w:color w:val="000000"/>
                    <w:sz w:val="22"/>
                    <w:highlight w:val="magenta"/>
                    <w:lang w:eastAsia="ru-RU"/>
                    <w:rPrChange w:id="5624" w:author="Anastasiya" w:date="2020-06-18T17:02:00Z">
                      <w:rPr>
                        <w:rFonts w:ascii="ISOCPEUR" w:eastAsia="Times New Roman" w:hAnsi="ISOCPEUR" w:cs="Calibri"/>
                        <w:color w:val="000000"/>
                        <w:sz w:val="22"/>
                        <w:lang w:eastAsia="ru-RU"/>
                      </w:rPr>
                    </w:rPrChange>
                  </w:rPr>
                  <w:delText xml:space="preserve"> по 26 этаж</w:delText>
                </w:r>
              </w:del>
            </w:ins>
          </w:p>
        </w:tc>
      </w:tr>
      <w:tr w:rsidR="00694924" w:rsidRPr="005064D7" w14:paraId="477F3995" w14:textId="77777777" w:rsidTr="008F2D6B">
        <w:trPr>
          <w:trHeight w:val="734"/>
          <w:ins w:id="5625" w:author="Anastasiya" w:date="2020-06-18T17:02:00Z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60CDA" w14:textId="77777777" w:rsidR="00694924" w:rsidRPr="005064D7" w:rsidRDefault="00694924" w:rsidP="008F2D6B">
            <w:pPr>
              <w:spacing w:after="0" w:line="240" w:lineRule="auto"/>
              <w:ind w:left="0" w:firstLine="0"/>
              <w:jc w:val="center"/>
              <w:rPr>
                <w:ins w:id="5626" w:author="Anastasiya" w:date="2020-06-18T17:02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627" w:author="Anastasiya" w:date="2020-06-18T17:02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7AE62" w14:textId="77777777" w:rsidR="00694924" w:rsidRPr="005064D7" w:rsidRDefault="00694924" w:rsidP="008F2D6B">
            <w:pPr>
              <w:spacing w:after="0" w:line="240" w:lineRule="auto"/>
              <w:ind w:left="0" w:firstLine="0"/>
              <w:jc w:val="center"/>
              <w:rPr>
                <w:ins w:id="5628" w:author="Anastasiya" w:date="2020-06-18T17:02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629" w:author="Anastasiya" w:date="2020-06-18T17:02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9BF5E" w14:textId="77777777" w:rsidR="00694924" w:rsidRPr="005064D7" w:rsidRDefault="00694924" w:rsidP="008F2D6B">
            <w:pPr>
              <w:spacing w:after="0" w:line="240" w:lineRule="auto"/>
              <w:ind w:left="0" w:firstLine="0"/>
              <w:jc w:val="center"/>
              <w:rPr>
                <w:ins w:id="5630" w:author="Anastasiya" w:date="2020-06-18T17:02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631" w:author="Anastasiya" w:date="2020-06-18T17:02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F43D9" w14:textId="77777777" w:rsidR="00694924" w:rsidRPr="006C1B75" w:rsidRDefault="00694924" w:rsidP="008F2D6B">
            <w:pPr>
              <w:spacing w:after="0" w:line="240" w:lineRule="auto"/>
              <w:ind w:left="0" w:firstLine="0"/>
              <w:jc w:val="center"/>
              <w:rPr>
                <w:ins w:id="5632" w:author="Anastasiya" w:date="2020-06-18T17:02:00Z"/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ins w:id="5633" w:author="Anastasiya" w:date="2020-06-18T17:02:00Z"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 xml:space="preserve">Кол, </w:t>
              </w:r>
              <w:del w:id="5634" w:author="Литвинов Виталий" w:date="2020-04-23T02:19:00Z">
                <w:r w:rsidRPr="006C1B75" w:rsidDel="00D91A55">
                  <w:rPr>
                    <w:rFonts w:ascii="ISOCPEUR" w:eastAsia="Times New Roman" w:hAnsi="ISOCPEUR" w:cs="Calibri"/>
                    <w:color w:val="000000"/>
                    <w:sz w:val="20"/>
                    <w:szCs w:val="20"/>
                    <w:lang w:eastAsia="ru-RU"/>
                  </w:rPr>
                  <w:delText>кв</w:delText>
                </w:r>
              </w:del>
              <w:r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п</w:t>
              </w:r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.м.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ADFB5" w14:textId="77777777" w:rsidR="00694924" w:rsidRPr="005064D7" w:rsidRDefault="00694924" w:rsidP="008F2D6B">
            <w:pPr>
              <w:spacing w:after="0" w:line="240" w:lineRule="auto"/>
              <w:ind w:left="0" w:firstLine="0"/>
              <w:jc w:val="center"/>
              <w:rPr>
                <w:ins w:id="5635" w:author="Anastasiya" w:date="2020-06-18T17:02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636" w:author="Anastasiya" w:date="2020-06-18T17:02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F09A" w14:textId="77777777" w:rsidR="00694924" w:rsidRPr="005064D7" w:rsidRDefault="00694924" w:rsidP="008F2D6B">
            <w:pPr>
              <w:spacing w:after="0" w:line="240" w:lineRule="auto"/>
              <w:ind w:left="0" w:firstLine="0"/>
              <w:jc w:val="center"/>
              <w:rPr>
                <w:ins w:id="5637" w:author="Anastasiya" w:date="2020-06-18T17:02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638" w:author="Anastasiya" w:date="2020-06-18T17:02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Приме чание</w:t>
              </w:r>
            </w:ins>
          </w:p>
        </w:tc>
      </w:tr>
      <w:tr w:rsidR="00694924" w:rsidRPr="0030098B" w14:paraId="40599516" w14:textId="77777777" w:rsidTr="008F2D6B">
        <w:trPr>
          <w:trHeight w:val="313"/>
          <w:ins w:id="5639" w:author="Anastasiya" w:date="2020-06-18T17:02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4951E" w14:textId="77777777" w:rsidR="00694924" w:rsidRPr="0030098B" w:rsidRDefault="00694924" w:rsidP="008F2D6B">
            <w:pPr>
              <w:spacing w:after="0" w:line="240" w:lineRule="auto"/>
              <w:ind w:left="0" w:firstLine="0"/>
              <w:rPr>
                <w:ins w:id="5640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641" w:author="Литвинов Виталий" w:date="2020-04-23T02:54:00Z">
                  <w:rPr>
                    <w:ins w:id="5642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643" w:author="Anastasiya" w:date="2020-06-18T17:02:00Z">
              <w:del w:id="5644" w:author="A.I.Petrovtsy" w:date="2020-04-23T20:41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45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18 </w:delText>
                </w:r>
              </w:del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6 </w:t>
              </w:r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5646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этаж</w:t>
              </w:r>
            </w:ins>
          </w:p>
        </w:tc>
      </w:tr>
      <w:tr w:rsidR="00694924" w:rsidRPr="0030098B" w14:paraId="7BAA976D" w14:textId="77777777" w:rsidTr="008F2D6B">
        <w:trPr>
          <w:trHeight w:val="454"/>
          <w:ins w:id="5647" w:author="Anastasiya" w:date="2020-06-18T17:02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B94A21" w14:textId="77777777" w:rsidR="00694924" w:rsidRPr="0030098B" w:rsidRDefault="00694924" w:rsidP="008F2D6B">
            <w:pPr>
              <w:spacing w:after="0" w:line="240" w:lineRule="auto"/>
              <w:ind w:left="0" w:firstLine="0"/>
              <w:jc w:val="center"/>
              <w:rPr>
                <w:ins w:id="5648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649" w:author="Литвинов Виталий" w:date="2020-04-23T02:54:00Z">
                  <w:rPr>
                    <w:ins w:id="5650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651" w:author="Anastasiya" w:date="2020-06-18T17:02:00Z">
              <w:del w:id="5652" w:author="Литвинов Виталий" w:date="2020-04-23T02:19:00Z">
                <w:r w:rsidRPr="0030098B" w:rsidDel="00D91A5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53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1сп</w:delText>
                </w:r>
              </w:del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  <w:rPrChange w:id="565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5DA55D" w14:textId="77777777" w:rsidR="00694924" w:rsidRPr="0030098B" w:rsidRDefault="00694924" w:rsidP="008F2D6B">
            <w:pPr>
              <w:spacing w:after="0" w:line="240" w:lineRule="auto"/>
              <w:ind w:left="0" w:firstLine="0"/>
              <w:jc w:val="center"/>
              <w:rPr>
                <w:ins w:id="5655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656" w:author="Литвинов Виталий" w:date="2020-04-23T02:54:00Z">
                  <w:rPr>
                    <w:ins w:id="5657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658" w:author="Anastasiya" w:date="2020-06-18T17:02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  <w:del w:id="5659" w:author="A.I.Petrovtsy" w:date="2020-04-23T20:41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60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WOOD sonic</w:delText>
                </w:r>
              </w:del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D9E4D" w14:textId="77777777" w:rsidR="00694924" w:rsidRDefault="00694924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661" w:author="Anastasiya" w:date="2020-06-18T17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662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6ACECEAE" w14:textId="77777777" w:rsidR="00694924" w:rsidRDefault="00694924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663" w:author="Anastasiya" w:date="2020-06-18T17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664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1ADBD9D5" w14:textId="77777777" w:rsidR="00694924" w:rsidRPr="0030098B" w:rsidRDefault="00694924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665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666" w:author="Литвинов Виталий" w:date="2020-04-23T02:54:00Z">
                  <w:rPr>
                    <w:ins w:id="5667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668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  <w:del w:id="5669" w:author="A.I.Petrovtsy" w:date="2020-04-23T20:44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70" w:author="Литвинов Виталий" w:date="2020-04-23T02:54:00Z">
                      <w:rPr>
                        <w:rFonts w:ascii="ISOCPEUR" w:hAnsi="ISOCPEUR" w:cs="ISOCPEUR"/>
                        <w:color w:val="FF0000"/>
                        <w:szCs w:val="24"/>
                        <w:lang w:eastAsia="ru-RU"/>
                      </w:rPr>
                    </w:rPrChange>
                  </w:rPr>
                  <w:delText>Стартовый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71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 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72" w:author="Литвинов Виталий" w:date="2020-04-23T02:54:00Z">
                      <w:rPr>
                        <w:rFonts w:ascii="ISOCPEUR" w:hAnsi="ISOCPEUR" w:cs="ISOCPEUR"/>
                        <w:color w:val="FF0000"/>
                        <w:szCs w:val="24"/>
                        <w:lang w:eastAsia="ru-RU"/>
                      </w:rPr>
                    </w:rPrChange>
                  </w:rPr>
                  <w:delText>монтажный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73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 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74" w:author="Литвинов Виталий" w:date="2020-04-23T02:54:00Z">
                      <w:rPr>
                        <w:rFonts w:ascii="ISOCPEUR" w:hAnsi="ISOCPEUR" w:cs="ISOCPEUR"/>
                        <w:color w:val="FF0000"/>
                        <w:szCs w:val="24"/>
                        <w:lang w:eastAsia="ru-RU"/>
                      </w:rPr>
                    </w:rPrChange>
                  </w:rPr>
                  <w:delText>профиль 5100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75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, 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val="en-US" w:eastAsia="ru-RU"/>
                    <w:rPrChange w:id="5676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L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77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=2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78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,7м, цвет черный</w:delText>
                </w:r>
              </w:del>
              <w:del w:id="5679" w:author="Литвинов Виталий" w:date="2020-04-23T02:20:00Z">
                <w:r w:rsidRPr="0030098B" w:rsidDel="00D91A5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80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Плита на основе гипса, шпонированная</w:delText>
                </w:r>
              </w:del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407427" w14:textId="77777777" w:rsidR="00694924" w:rsidRPr="0079506F" w:rsidRDefault="00694924" w:rsidP="008F2D6B">
            <w:pPr>
              <w:spacing w:after="0" w:line="240" w:lineRule="auto"/>
              <w:ind w:left="0" w:firstLine="0"/>
              <w:jc w:val="center"/>
              <w:rPr>
                <w:ins w:id="5681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682" w:author="Литвинов Виталий" w:date="2020-04-23T02:54:00Z">
                  <w:rPr>
                    <w:ins w:id="5683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5684"/>
            <w:ins w:id="5685" w:author="Anastasiya" w:date="2020-06-18T17:02:00Z">
              <w:del w:id="5686" w:author="Литвинов Виталий" w:date="2020-04-23T02:25:00Z">
                <w:r w:rsidRPr="0030098B" w:rsidDel="00D91A5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687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10</w:delText>
                </w:r>
                <w:commentRangeEnd w:id="5684"/>
                <w:r w:rsidRPr="0030098B" w:rsidDel="00D91A55">
                  <w:rPr>
                    <w:rStyle w:val="af7"/>
                    <w:sz w:val="18"/>
                    <w:szCs w:val="18"/>
                    <w:rPrChange w:id="5688" w:author="Литвинов Виталий" w:date="2020-04-23T02:54:00Z">
                      <w:rPr>
                        <w:rStyle w:val="af7"/>
                      </w:rPr>
                    </w:rPrChange>
                  </w:rPr>
                  <w:commentReference w:id="5684"/>
                </w:r>
              </w:del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34.2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B4E9B6" w14:textId="77777777" w:rsidR="00694924" w:rsidRPr="0030098B" w:rsidRDefault="00694924" w:rsidP="008F2D6B">
            <w:pPr>
              <w:spacing w:after="0" w:line="240" w:lineRule="auto"/>
              <w:ind w:left="0" w:firstLine="0"/>
              <w:rPr>
                <w:ins w:id="5689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690" w:author="Литвинов Виталий" w:date="2020-04-23T02:54:00Z">
                  <w:rPr>
                    <w:ins w:id="5691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76DA89" w14:textId="77777777" w:rsidR="00694924" w:rsidRPr="0030098B" w:rsidRDefault="00694924" w:rsidP="008F2D6B">
            <w:pPr>
              <w:spacing w:after="0" w:line="240" w:lineRule="auto"/>
              <w:ind w:left="0" w:firstLine="0"/>
              <w:rPr>
                <w:ins w:id="5692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5693" w:author="Литвинов Виталий" w:date="2020-04-23T02:54:00Z">
                  <w:rPr>
                    <w:ins w:id="5694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5695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Дополнительная панель по периметру потолка. см. узел </w:t>
              </w:r>
            </w:ins>
          </w:p>
        </w:tc>
      </w:tr>
      <w:tr w:rsidR="00694924" w14:paraId="67721F9E" w14:textId="77777777" w:rsidTr="008F2D6B">
        <w:trPr>
          <w:trHeight w:val="454"/>
          <w:ins w:id="5696" w:author="Anastasiya" w:date="2020-06-18T17:02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8032BF" w14:textId="77777777" w:rsidR="00694924" w:rsidRPr="0030098B" w:rsidDel="00D91A55" w:rsidRDefault="00694924" w:rsidP="008F2D6B">
            <w:pPr>
              <w:spacing w:after="0" w:line="240" w:lineRule="auto"/>
              <w:ind w:left="0" w:firstLine="0"/>
              <w:jc w:val="center"/>
              <w:rPr>
                <w:ins w:id="5697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698" w:author="Anastasiya" w:date="2020-06-18T17:0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27B6DC" w14:textId="77777777" w:rsidR="00694924" w:rsidRPr="008F1D1F" w:rsidRDefault="00694924" w:rsidP="008F2D6B">
            <w:pPr>
              <w:spacing w:after="0" w:line="240" w:lineRule="auto"/>
              <w:ind w:left="0" w:firstLine="0"/>
              <w:jc w:val="center"/>
              <w:rPr>
                <w:ins w:id="5699" w:author="Anastasiya" w:date="2020-06-18T17:02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9ED7DC" w14:textId="77777777" w:rsidR="00694924" w:rsidRDefault="00694924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700" w:author="Anastasiya" w:date="2020-06-18T17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701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CBE6C5" w14:textId="77777777" w:rsidR="00694924" w:rsidRPr="0079506F" w:rsidDel="00D91A55" w:rsidRDefault="00694924" w:rsidP="008F2D6B">
            <w:pPr>
              <w:spacing w:after="0" w:line="240" w:lineRule="auto"/>
              <w:ind w:left="0" w:firstLine="0"/>
              <w:jc w:val="center"/>
              <w:rPr>
                <w:ins w:id="5702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703" w:author="Anastasiya" w:date="2020-06-18T17:0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13.9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60E7DB" w14:textId="77777777" w:rsidR="00694924" w:rsidRPr="0030098B" w:rsidRDefault="00694924" w:rsidP="008F2D6B">
            <w:pPr>
              <w:spacing w:after="0" w:line="240" w:lineRule="auto"/>
              <w:ind w:left="0" w:firstLine="0"/>
              <w:rPr>
                <w:ins w:id="5704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ABCA05" w14:textId="77777777" w:rsidR="00694924" w:rsidRDefault="00694924" w:rsidP="008F2D6B">
            <w:pPr>
              <w:spacing w:after="0" w:line="240" w:lineRule="auto"/>
              <w:ind w:left="0" w:firstLine="0"/>
              <w:rPr>
                <w:ins w:id="5705" w:author="Anastasiya" w:date="2020-06-18T17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924" w:rsidRPr="0030098B" w:rsidDel="00AC0C7E" w14:paraId="7C56E546" w14:textId="77777777" w:rsidTr="008F2D6B">
        <w:trPr>
          <w:trHeight w:val="454"/>
          <w:ins w:id="5706" w:author="Anastasiya" w:date="2020-06-18T17:02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33EFA1" w14:textId="77777777" w:rsidR="00694924" w:rsidRPr="0030098B" w:rsidDel="00AC0C7E" w:rsidRDefault="00694924" w:rsidP="008F2D6B">
            <w:pPr>
              <w:spacing w:after="0" w:line="240" w:lineRule="auto"/>
              <w:ind w:left="0" w:firstLine="0"/>
              <w:jc w:val="center"/>
              <w:rPr>
                <w:ins w:id="5707" w:author="Anastasiya" w:date="2020-06-18T17:02:00Z"/>
                <w:del w:id="5708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09" w:author="Литвинов Виталий" w:date="2020-04-23T02:54:00Z">
                  <w:rPr>
                    <w:ins w:id="5710" w:author="Anastasiya" w:date="2020-06-18T17:02:00Z"/>
                    <w:del w:id="5711" w:author="A.I.Petrovtsy" w:date="2020-04-23T20:43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712" w:author="Anastasiya" w:date="2020-06-18T17:02:00Z">
              <w:del w:id="5713" w:author="A.I.Petrovtsy" w:date="2020-04-23T20:43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14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3</w:delText>
                </w:r>
              </w:del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7CB74D" w14:textId="77777777" w:rsidR="00694924" w:rsidRPr="0030098B" w:rsidDel="00AC0C7E" w:rsidRDefault="00694924" w:rsidP="008F2D6B">
            <w:pPr>
              <w:spacing w:after="0" w:line="240" w:lineRule="auto"/>
              <w:ind w:left="0" w:firstLine="0"/>
              <w:jc w:val="center"/>
              <w:rPr>
                <w:ins w:id="5715" w:author="Anastasiya" w:date="2020-06-18T17:02:00Z"/>
                <w:del w:id="5716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17" w:author="Литвинов Виталий" w:date="2020-04-23T02:54:00Z">
                  <w:rPr>
                    <w:ins w:id="5718" w:author="Anastasiya" w:date="2020-06-18T17:02:00Z"/>
                    <w:del w:id="5719" w:author="A.I.Petrovtsy" w:date="2020-04-23T20:43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720" w:author="Anastasiya" w:date="2020-06-18T17:02:00Z">
              <w:del w:id="5721" w:author="A.I.Petrovtsy" w:date="2020-04-23T20:43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22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WOODsonic</w:delText>
                </w:r>
              </w:del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0C735" w14:textId="77777777" w:rsidR="00694924" w:rsidRPr="0030098B" w:rsidDel="00AC0C7E" w:rsidRDefault="0069492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723" w:author="Anastasiya" w:date="2020-06-18T17:02:00Z"/>
                <w:del w:id="5724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25" w:author="Литвинов Виталий" w:date="2020-04-23T02:54:00Z">
                  <w:rPr>
                    <w:ins w:id="5726" w:author="Anastasiya" w:date="2020-06-18T17:02:00Z"/>
                    <w:del w:id="5727" w:author="A.I.Petrovtsy" w:date="2020-04-23T20:43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5728" w:author="Литвинов Виталий" w:date="2020-04-23T02:54:00Z">
                <w:pPr>
                  <w:spacing w:after="0" w:line="240" w:lineRule="auto"/>
                  <w:ind w:left="0" w:firstLine="0"/>
                  <w:jc w:val="center"/>
                </w:pPr>
              </w:pPrChange>
            </w:pPr>
            <w:ins w:id="5729" w:author="Anastasiya" w:date="2020-06-18T17:02:00Z">
              <w:del w:id="5730" w:author="A.I.Petrovtsy" w:date="2020-04-23T20:43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31" w:author="Литвинов Виталий" w:date="2020-04-23T02:54:00Z">
                      <w:rPr>
                        <w:rFonts w:ascii="ISOCPEUR" w:hAnsi="ISOCPEUR" w:cs="ISOCPEUR"/>
                        <w:color w:val="FF0000"/>
                        <w:szCs w:val="24"/>
                        <w:lang w:eastAsia="ru-RU"/>
                      </w:rPr>
                    </w:rPrChange>
                  </w:rPr>
                  <w:delText>Финишный монтажный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32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 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33" w:author="Литвинов Виталий" w:date="2020-04-23T02:54:00Z">
                      <w:rPr>
                        <w:rFonts w:ascii="ISOCPEUR" w:hAnsi="ISOCPEUR" w:cs="ISOCPEUR"/>
                        <w:color w:val="FF0000"/>
                        <w:szCs w:val="24"/>
                        <w:lang w:eastAsia="ru-RU"/>
                      </w:rPr>
                    </w:rPrChange>
                  </w:rPr>
                  <w:delText>профиль 5101 для фиксации</w:delText>
                </w:r>
                <w:r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 xml:space="preserve"> 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34" w:author="Литвинов Виталий" w:date="2020-04-23T02:54:00Z">
                      <w:rPr>
                        <w:rFonts w:ascii="ISOCPEUR" w:hAnsi="ISOCPEUR" w:cs="ISOCPEUR"/>
                        <w:color w:val="FF0000"/>
                        <w:szCs w:val="24"/>
                        <w:lang w:eastAsia="ru-RU"/>
                      </w:rPr>
                    </w:rPrChange>
                  </w:rPr>
                  <w:delText>к вертикальной поверхности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35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,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36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 xml:space="preserve"> 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val="en-US" w:eastAsia="ru-RU"/>
                    <w:rPrChange w:id="5737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val="en-US" w:eastAsia="ru-RU"/>
                      </w:rPr>
                    </w:rPrChange>
                  </w:rPr>
                  <w:delText>L</w:delText>
                </w:r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38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=2,7м, цвет черный</w:delText>
                </w:r>
              </w:del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372BF8" w14:textId="77777777" w:rsidR="00694924" w:rsidRPr="0030098B" w:rsidDel="00AC0C7E" w:rsidRDefault="00694924" w:rsidP="008F2D6B">
            <w:pPr>
              <w:spacing w:after="0" w:line="240" w:lineRule="auto"/>
              <w:ind w:left="0" w:firstLine="0"/>
              <w:jc w:val="center"/>
              <w:rPr>
                <w:ins w:id="5739" w:author="Anastasiya" w:date="2020-06-18T17:02:00Z"/>
                <w:del w:id="5740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41" w:author="Литвинов Виталий" w:date="2020-04-23T02:54:00Z">
                  <w:rPr>
                    <w:ins w:id="5742" w:author="Anastasiya" w:date="2020-06-18T17:02:00Z"/>
                    <w:del w:id="5743" w:author="A.I.Petrovtsy" w:date="2020-04-23T20:43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744" w:author="Anastasiya" w:date="2020-06-18T17:02:00Z">
              <w:del w:id="5745" w:author="A.I.Petrovtsy" w:date="2020-04-23T20:43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46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4,8</w:delText>
                </w:r>
              </w:del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9EC2A1" w14:textId="77777777" w:rsidR="00694924" w:rsidRPr="0030098B" w:rsidDel="00AC0C7E" w:rsidRDefault="00694924" w:rsidP="008F2D6B">
            <w:pPr>
              <w:spacing w:after="0" w:line="240" w:lineRule="auto"/>
              <w:ind w:left="0" w:firstLine="0"/>
              <w:rPr>
                <w:ins w:id="5747" w:author="Anastasiya" w:date="2020-06-18T17:02:00Z"/>
                <w:del w:id="5748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49" w:author="Литвинов Виталий" w:date="2020-04-23T02:54:00Z">
                  <w:rPr>
                    <w:ins w:id="5750" w:author="Anastasiya" w:date="2020-06-18T17:02:00Z"/>
                    <w:del w:id="5751" w:author="A.I.Petrovtsy" w:date="2020-04-23T20:43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9D65CB" w14:textId="77777777" w:rsidR="00694924" w:rsidRPr="0030098B" w:rsidDel="00AC0C7E" w:rsidRDefault="00694924" w:rsidP="008F2D6B">
            <w:pPr>
              <w:spacing w:after="0" w:line="240" w:lineRule="auto"/>
              <w:ind w:left="0" w:firstLine="0"/>
              <w:rPr>
                <w:ins w:id="5752" w:author="Anastasiya" w:date="2020-06-18T17:02:00Z"/>
                <w:del w:id="5753" w:author="A.I.Petrovtsy" w:date="2020-04-23T20:4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5754" w:author="Литвинов Виталий" w:date="2020-04-23T02:54:00Z">
                  <w:rPr>
                    <w:ins w:id="5755" w:author="Anastasiya" w:date="2020-06-18T17:02:00Z"/>
                    <w:del w:id="5756" w:author="A.I.Petrovtsy" w:date="2020-04-23T20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</w:p>
        </w:tc>
      </w:tr>
      <w:tr w:rsidR="00694924" w:rsidRPr="0030098B" w14:paraId="108959FB" w14:textId="77777777" w:rsidTr="008F2D6B">
        <w:trPr>
          <w:trHeight w:val="342"/>
          <w:ins w:id="5757" w:author="Anastasiya" w:date="2020-06-18T17:02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6A80A" w14:textId="77777777" w:rsidR="00694924" w:rsidRPr="0030098B" w:rsidRDefault="0069492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ins w:id="5758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59" w:author="Литвинов Виталий" w:date="2020-04-23T02:54:00Z">
                  <w:rPr>
                    <w:ins w:id="5760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5761" w:author="Литвинов Виталий" w:date="2020-04-23T02:29:00Z">
                <w:pPr>
                  <w:spacing w:after="0" w:line="240" w:lineRule="auto"/>
                  <w:ind w:left="0" w:firstLine="0"/>
                </w:pPr>
              </w:pPrChange>
            </w:pPr>
            <w:ins w:id="5762" w:author="Anastasiya" w:date="2020-06-18T17:02:00Z">
              <w:del w:id="5763" w:author="A.I.Petrovtsy" w:date="2020-04-23T20:41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764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20 </w:delText>
                </w:r>
              </w:del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7</w:t>
              </w:r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5765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 этаж</w:t>
              </w:r>
            </w:ins>
          </w:p>
        </w:tc>
      </w:tr>
      <w:tr w:rsidR="00694924" w:rsidRPr="0030098B" w14:paraId="59DC1341" w14:textId="77777777" w:rsidTr="008F2D6B">
        <w:trPr>
          <w:trHeight w:val="454"/>
          <w:ins w:id="5766" w:author="Anastasiya" w:date="2020-06-18T17:02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4DBD91" w14:textId="77777777" w:rsidR="00694924" w:rsidRPr="00B163FF" w:rsidRDefault="00694924" w:rsidP="008F2D6B">
            <w:pPr>
              <w:spacing w:after="0" w:line="240" w:lineRule="auto"/>
              <w:ind w:left="0" w:firstLine="0"/>
              <w:jc w:val="center"/>
              <w:rPr>
                <w:ins w:id="5767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68" w:author="Литвинов Виталий" w:date="2020-04-23T02:54:00Z">
                  <w:rPr>
                    <w:ins w:id="5769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</w:pPr>
            <w:ins w:id="5770" w:author="Anastasiya" w:date="2020-06-18T17:02:00Z">
              <w:r w:rsidRPr="00B163FF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5771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6E0CD0" w14:textId="77777777" w:rsidR="00694924" w:rsidRPr="0030098B" w:rsidRDefault="00694924" w:rsidP="008F2D6B">
            <w:pPr>
              <w:spacing w:after="0" w:line="240" w:lineRule="auto"/>
              <w:ind w:left="0" w:firstLine="0"/>
              <w:jc w:val="center"/>
              <w:rPr>
                <w:ins w:id="5772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73" w:author="Литвинов Виталий" w:date="2020-04-23T02:54:00Z">
                  <w:rPr>
                    <w:ins w:id="5774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775" w:author="Anastasiya" w:date="2020-06-18T17:02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EE56B0" w14:textId="77777777" w:rsidR="00694924" w:rsidRDefault="00694924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776" w:author="Anastasiya" w:date="2020-06-18T17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777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13807EF9" w14:textId="77777777" w:rsidR="00694924" w:rsidRDefault="00694924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778" w:author="Anastasiya" w:date="2020-06-18T17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779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4393D28D" w14:textId="77777777" w:rsidR="00694924" w:rsidRPr="0030098B" w:rsidRDefault="00694924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780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81" w:author="Литвинов Виталий" w:date="2020-04-23T02:54:00Z">
                  <w:rPr>
                    <w:ins w:id="5782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783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0138A0" w14:textId="77777777" w:rsidR="00694924" w:rsidRPr="0079506F" w:rsidRDefault="00694924" w:rsidP="008F2D6B">
            <w:pPr>
              <w:spacing w:after="0" w:line="240" w:lineRule="auto"/>
              <w:ind w:left="0" w:firstLine="0"/>
              <w:jc w:val="center"/>
              <w:rPr>
                <w:ins w:id="5784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785" w:author="Литвинов Виталий" w:date="2020-04-23T02:54:00Z">
                  <w:rPr>
                    <w:ins w:id="5786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787" w:author="Anastasiya" w:date="2020-06-18T17:0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14.5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E61DF3" w14:textId="77777777" w:rsidR="00694924" w:rsidRPr="0030098B" w:rsidRDefault="00694924" w:rsidP="008F2D6B">
            <w:pPr>
              <w:spacing w:after="0" w:line="240" w:lineRule="auto"/>
              <w:ind w:left="0" w:firstLine="0"/>
              <w:rPr>
                <w:ins w:id="5788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789" w:author="Литвинов Виталий" w:date="2020-04-23T02:54:00Z">
                  <w:rPr>
                    <w:ins w:id="5790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17EC96" w14:textId="77777777" w:rsidR="00694924" w:rsidRPr="0030098B" w:rsidRDefault="00694924" w:rsidP="008F2D6B">
            <w:pPr>
              <w:spacing w:after="0" w:line="240" w:lineRule="auto"/>
              <w:ind w:left="0" w:firstLine="0"/>
              <w:rPr>
                <w:ins w:id="5791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5792" w:author="Литвинов Виталий" w:date="2020-04-23T02:54:00Z">
                  <w:rPr>
                    <w:ins w:id="5793" w:author="Anastasiya" w:date="2020-06-18T17:02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5794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 потолка. см. узел</w:t>
              </w:r>
            </w:ins>
          </w:p>
        </w:tc>
      </w:tr>
      <w:tr w:rsidR="00694924" w14:paraId="2F46CA8B" w14:textId="77777777" w:rsidTr="008F2D6B">
        <w:trPr>
          <w:trHeight w:val="454"/>
          <w:ins w:id="5795" w:author="Anastasiya" w:date="2020-06-18T17:02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DB7981" w14:textId="77777777" w:rsidR="00694924" w:rsidRPr="00B163FF" w:rsidRDefault="00694924" w:rsidP="008F2D6B">
            <w:pPr>
              <w:spacing w:after="0" w:line="240" w:lineRule="auto"/>
              <w:ind w:left="0" w:firstLine="0"/>
              <w:jc w:val="center"/>
              <w:rPr>
                <w:ins w:id="5796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797" w:author="Anastasiya" w:date="2020-06-18T17:0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D1425A" w14:textId="77777777" w:rsidR="00694924" w:rsidRPr="008F1D1F" w:rsidRDefault="00694924" w:rsidP="008F2D6B">
            <w:pPr>
              <w:spacing w:after="0" w:line="240" w:lineRule="auto"/>
              <w:ind w:left="0" w:firstLine="0"/>
              <w:jc w:val="center"/>
              <w:rPr>
                <w:ins w:id="5798" w:author="Anastasiya" w:date="2020-06-18T17:02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EB2D2A" w14:textId="77777777" w:rsidR="00694924" w:rsidRDefault="00694924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799" w:author="Anastasiya" w:date="2020-06-18T17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800" w:author="Anastasiya" w:date="2020-06-18T17:02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30A67C" w14:textId="77777777" w:rsidR="00694924" w:rsidRPr="0079506F" w:rsidRDefault="00694924" w:rsidP="008F2D6B">
            <w:pPr>
              <w:spacing w:after="0" w:line="240" w:lineRule="auto"/>
              <w:ind w:left="0" w:firstLine="0"/>
              <w:jc w:val="center"/>
              <w:rPr>
                <w:ins w:id="5801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802" w:author="Anastasiya" w:date="2020-06-18T17:0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11.8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6FBC96" w14:textId="77777777" w:rsidR="00694924" w:rsidRPr="0030098B" w:rsidRDefault="00694924" w:rsidP="008F2D6B">
            <w:pPr>
              <w:spacing w:after="0" w:line="240" w:lineRule="auto"/>
              <w:ind w:left="0" w:firstLine="0"/>
              <w:rPr>
                <w:ins w:id="5803" w:author="Anastasiya" w:date="2020-06-18T17:02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A2A2A8" w14:textId="77777777" w:rsidR="00694924" w:rsidRDefault="00694924" w:rsidP="008F2D6B">
            <w:pPr>
              <w:spacing w:after="0" w:line="240" w:lineRule="auto"/>
              <w:ind w:left="0" w:firstLine="0"/>
              <w:rPr>
                <w:ins w:id="5804" w:author="Anastasiya" w:date="2020-06-18T17:02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3325BD" w:rsidRPr="0030098B" w14:paraId="79E400A8" w14:textId="77777777" w:rsidTr="008F2D6B">
        <w:trPr>
          <w:trHeight w:val="342"/>
          <w:ins w:id="5805" w:author="Anastasiya" w:date="2020-06-18T17:06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9CA56" w14:textId="77777777" w:rsidR="003325BD" w:rsidRPr="0030098B" w:rsidRDefault="003325BD" w:rsidP="008F2D6B">
            <w:pPr>
              <w:spacing w:after="0" w:line="240" w:lineRule="auto"/>
              <w:ind w:left="0" w:firstLine="0"/>
              <w:rPr>
                <w:ins w:id="5806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807" w:author="Литвинов Виталий" w:date="2020-04-23T02:54:00Z">
                  <w:rPr>
                    <w:ins w:id="5808" w:author="Anastasiya" w:date="2020-06-18T17:06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809" w:author="Anastasiya" w:date="2020-06-18T17:06:00Z">
              <w:del w:id="5810" w:author="Литвинов Виталий" w:date="2020-04-23T02:26:00Z">
                <w:r w:rsidRPr="0030098B" w:rsidDel="00D91A5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811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 xml:space="preserve">22 </w:delText>
                </w:r>
              </w:del>
              <w:del w:id="5812" w:author="A.I.Petrovtsy" w:date="2020-04-23T20:41:00Z">
                <w:r w:rsidRPr="0030098B" w:rsidDel="00AC0C7E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813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21</w:delText>
                </w:r>
              </w:del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8</w:t>
              </w:r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5814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 этаж</w:t>
              </w:r>
            </w:ins>
          </w:p>
        </w:tc>
      </w:tr>
      <w:tr w:rsidR="003325BD" w:rsidRPr="0030098B" w14:paraId="1906B0EA" w14:textId="77777777" w:rsidTr="00C16235">
        <w:tblPrEx>
          <w:tblW w:w="10485" w:type="dxa"/>
          <w:tblLayout w:type="fixed"/>
          <w:tblPrExChange w:id="5815" w:author="Dmitry" w:date="2020-06-26T14:47:00Z">
            <w:tblPrEx>
              <w:tblW w:w="10485" w:type="dxa"/>
              <w:tblLayout w:type="fixed"/>
            </w:tblPrEx>
          </w:tblPrExChange>
        </w:tblPrEx>
        <w:trPr>
          <w:trHeight w:val="454"/>
          <w:ins w:id="5816" w:author="Anastasiya" w:date="2020-06-18T17:06:00Z"/>
          <w:trPrChange w:id="5817" w:author="Dmitry" w:date="2020-06-26T14:47:00Z">
            <w:trPr>
              <w:gridAfter w:val="0"/>
              <w:trHeight w:val="454"/>
            </w:trPr>
          </w:trPrChange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818" w:author="Dmitry" w:date="2020-06-26T14:47:00Z">
              <w:tcPr>
                <w:tcW w:w="859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3AFA2ECF" w14:textId="77777777" w:rsidR="003325BD" w:rsidRPr="0030098B" w:rsidRDefault="003325BD" w:rsidP="008F2D6B">
            <w:pPr>
              <w:spacing w:after="0" w:line="240" w:lineRule="auto"/>
              <w:ind w:left="0" w:firstLine="0"/>
              <w:jc w:val="center"/>
              <w:rPr>
                <w:ins w:id="5819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820" w:author="Литвинов Виталий" w:date="2020-04-23T02:54:00Z">
                  <w:rPr>
                    <w:ins w:id="5821" w:author="Anastasiya" w:date="2020-06-18T17:06:00Z"/>
                    <w:rFonts w:ascii="ISOCPEUR" w:eastAsia="Times New Roman" w:hAnsi="ISOCPEUR" w:cs="Calibri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</w:pPr>
            <w:ins w:id="5822" w:author="Anastasiya" w:date="2020-06-18T17:06:00Z">
              <w:r w:rsidRPr="0030098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  <w:rPrChange w:id="5823" w:author="Литвинов Виталий" w:date="2020-04-23T02:54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824" w:author="Dmitry" w:date="2020-06-26T14:47:00Z">
              <w:tcPr>
                <w:tcW w:w="3394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2AE285C1" w14:textId="77777777" w:rsidR="003325BD" w:rsidRPr="0030098B" w:rsidRDefault="003325BD" w:rsidP="008F2D6B">
            <w:pPr>
              <w:spacing w:after="0" w:line="240" w:lineRule="auto"/>
              <w:ind w:left="0" w:firstLine="0"/>
              <w:jc w:val="center"/>
              <w:rPr>
                <w:ins w:id="5825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826" w:author="Литвинов Виталий" w:date="2020-04-23T02:54:00Z">
                  <w:rPr>
                    <w:ins w:id="5827" w:author="Anastasiya" w:date="2020-06-18T17:06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828" w:author="Anastasiya" w:date="2020-06-18T17:06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829" w:author="Dmitry" w:date="2020-06-26T14:47:00Z">
              <w:tcPr>
                <w:tcW w:w="3694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4F320CB0" w14:textId="77777777" w:rsidR="003325BD" w:rsidRDefault="003325BD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830" w:author="Anastasiya" w:date="2020-06-18T17:0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831" w:author="Anastasiya" w:date="2020-06-18T17:0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4E1D9208" w14:textId="77777777" w:rsidR="003325BD" w:rsidRDefault="003325BD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832" w:author="Anastasiya" w:date="2020-06-18T17:0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833" w:author="Anastasiya" w:date="2020-06-18T17:0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5F780B6E" w14:textId="77777777" w:rsidR="003325BD" w:rsidRPr="0030098B" w:rsidRDefault="003325BD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834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835" w:author="Литвинов Виталий" w:date="2020-04-23T02:54:00Z">
                  <w:rPr>
                    <w:ins w:id="5836" w:author="Anastasiya" w:date="2020-06-18T17:06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837" w:author="Anastasiya" w:date="2020-06-18T17:0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838" w:author="Dmitry" w:date="2020-06-26T14:47:00Z">
              <w:tcPr>
                <w:tcW w:w="553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1B5B6297" w14:textId="77777777" w:rsidR="003325BD" w:rsidRPr="0030098B" w:rsidRDefault="003325BD" w:rsidP="008F2D6B">
            <w:pPr>
              <w:spacing w:after="0" w:line="240" w:lineRule="auto"/>
              <w:ind w:left="0" w:firstLine="0"/>
              <w:jc w:val="center"/>
              <w:rPr>
                <w:ins w:id="5839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840" w:author="Литвинов Виталий" w:date="2020-04-23T02:54:00Z">
                  <w:rPr>
                    <w:ins w:id="5841" w:author="Anastasiya" w:date="2020-06-18T17:06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5842"/>
            <w:ins w:id="5843" w:author="Anastasiya" w:date="2020-06-18T17:06:00Z">
              <w:del w:id="5844" w:author="Литвинов Виталий" w:date="2020-04-23T02:25:00Z">
                <w:r w:rsidRPr="0030098B" w:rsidDel="00D91A5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  <w:rPrChange w:id="5845" w:author="Литвинов Виталий" w:date="2020-04-23T02:54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10</w:delText>
                </w:r>
                <w:commentRangeEnd w:id="5842"/>
                <w:r w:rsidRPr="0030098B" w:rsidDel="00D91A55">
                  <w:rPr>
                    <w:rStyle w:val="af7"/>
                    <w:sz w:val="18"/>
                    <w:szCs w:val="18"/>
                    <w:rPrChange w:id="5846" w:author="Литвинов Виталий" w:date="2020-04-23T02:54:00Z">
                      <w:rPr>
                        <w:rStyle w:val="af7"/>
                      </w:rPr>
                    </w:rPrChange>
                  </w:rPr>
                  <w:commentReference w:id="5842"/>
                </w:r>
              </w:del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34.2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847" w:author="Dmitry" w:date="2020-06-26T14:47:00Z">
              <w:tcPr>
                <w:tcW w:w="851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1BE1F65A" w14:textId="77777777" w:rsidR="003325BD" w:rsidRPr="0030098B" w:rsidRDefault="003325BD" w:rsidP="008F2D6B">
            <w:pPr>
              <w:spacing w:after="0" w:line="240" w:lineRule="auto"/>
              <w:ind w:left="0" w:firstLine="0"/>
              <w:rPr>
                <w:ins w:id="5848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849" w:author="Литвинов Виталий" w:date="2020-04-23T02:54:00Z">
                  <w:rPr>
                    <w:ins w:id="5850" w:author="Anastasiya" w:date="2020-06-18T17:06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tcPrChange w:id="5851" w:author="Dmitry" w:date="2020-06-26T14:47:00Z">
              <w:tcPr>
                <w:tcW w:w="1134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46B496B6" w14:textId="77777777" w:rsidR="003325BD" w:rsidRPr="0030098B" w:rsidRDefault="003325BD" w:rsidP="008F2D6B">
            <w:pPr>
              <w:spacing w:after="0" w:line="240" w:lineRule="auto"/>
              <w:ind w:left="0" w:firstLine="0"/>
              <w:rPr>
                <w:ins w:id="5852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  <w:rPrChange w:id="5853" w:author="Литвинов Виталий" w:date="2020-04-23T02:54:00Z">
                  <w:rPr>
                    <w:ins w:id="5854" w:author="Anastasiya" w:date="2020-06-18T17:06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5855" w:author="Anastasiya" w:date="2020-06-18T17:0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 потолка. см. узел</w:t>
              </w:r>
            </w:ins>
          </w:p>
        </w:tc>
      </w:tr>
      <w:tr w:rsidR="003325BD" w14:paraId="49CD3D04" w14:textId="77777777" w:rsidTr="00C16235">
        <w:tblPrEx>
          <w:tblW w:w="10485" w:type="dxa"/>
          <w:tblLayout w:type="fixed"/>
          <w:tblPrExChange w:id="5856" w:author="Dmitry" w:date="2020-06-26T14:47:00Z">
            <w:tblPrEx>
              <w:tblW w:w="10485" w:type="dxa"/>
              <w:tblLayout w:type="fixed"/>
            </w:tblPrEx>
          </w:tblPrExChange>
        </w:tblPrEx>
        <w:trPr>
          <w:trHeight w:val="454"/>
          <w:ins w:id="5857" w:author="Anastasiya" w:date="2020-06-18T17:06:00Z"/>
          <w:trPrChange w:id="5858" w:author="Dmitry" w:date="2020-06-26T14:47:00Z">
            <w:trPr>
              <w:gridAfter w:val="0"/>
              <w:trHeight w:val="454"/>
            </w:trPr>
          </w:trPrChange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tcPrChange w:id="5859" w:author="Dmitry" w:date="2020-06-26T14:47:00Z">
              <w:tcPr>
                <w:tcW w:w="859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30BDD0F5" w14:textId="77777777" w:rsidR="003325BD" w:rsidRPr="0079506F" w:rsidRDefault="003325BD" w:rsidP="008F2D6B">
            <w:pPr>
              <w:spacing w:after="0" w:line="240" w:lineRule="auto"/>
              <w:ind w:left="0" w:firstLine="0"/>
              <w:jc w:val="center"/>
              <w:rPr>
                <w:ins w:id="5860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861" w:author="Anastasiya" w:date="2020-06-18T17:06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tcPrChange w:id="5862" w:author="Dmitry" w:date="2020-06-26T14:47:00Z">
              <w:tcPr>
                <w:tcW w:w="3394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7D061992" w14:textId="77777777" w:rsidR="003325BD" w:rsidRPr="008F1D1F" w:rsidRDefault="003325BD" w:rsidP="008F2D6B">
            <w:pPr>
              <w:spacing w:after="0" w:line="240" w:lineRule="auto"/>
              <w:ind w:left="0" w:firstLine="0"/>
              <w:jc w:val="center"/>
              <w:rPr>
                <w:ins w:id="5863" w:author="Anastasiya" w:date="2020-06-18T17:06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tcPrChange w:id="5864" w:author="Dmitry" w:date="2020-06-26T14:47:00Z">
              <w:tcPr>
                <w:tcW w:w="3694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6E0FFCAF" w14:textId="77777777" w:rsidR="003325BD" w:rsidRDefault="003325BD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865" w:author="Anastasiya" w:date="2020-06-18T17:0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866" w:author="Anastasiya" w:date="2020-06-18T17:0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tcPrChange w:id="5867" w:author="Dmitry" w:date="2020-06-26T14:47:00Z">
              <w:tcPr>
                <w:tcW w:w="553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765DAF25" w14:textId="77777777" w:rsidR="003325BD" w:rsidRPr="0030098B" w:rsidRDefault="003325BD" w:rsidP="008F2D6B">
            <w:pPr>
              <w:spacing w:after="0" w:line="240" w:lineRule="auto"/>
              <w:ind w:left="0" w:firstLine="0"/>
              <w:jc w:val="center"/>
              <w:rPr>
                <w:ins w:id="5868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869" w:author="Anastasiya" w:date="2020-06-18T17:06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13.9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tcPrChange w:id="5870" w:author="Dmitry" w:date="2020-06-26T14:47:00Z">
              <w:tcPr>
                <w:tcW w:w="851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03151C1A" w14:textId="77777777" w:rsidR="003325BD" w:rsidRPr="0030098B" w:rsidRDefault="003325BD" w:rsidP="008F2D6B">
            <w:pPr>
              <w:spacing w:after="0" w:line="240" w:lineRule="auto"/>
              <w:ind w:left="0" w:firstLine="0"/>
              <w:rPr>
                <w:ins w:id="5871" w:author="Anastasiya" w:date="2020-06-18T17:06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tcPrChange w:id="5872" w:author="Dmitry" w:date="2020-06-26T14:47:00Z">
              <w:tcPr>
                <w:tcW w:w="1134" w:type="dxa"/>
                <w:gridSpan w:val="2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</w:tcPr>
            </w:tcPrChange>
          </w:tcPr>
          <w:p w14:paraId="5BE3B615" w14:textId="77777777" w:rsidR="003325BD" w:rsidRDefault="003325BD" w:rsidP="008F2D6B">
            <w:pPr>
              <w:spacing w:after="0" w:line="240" w:lineRule="auto"/>
              <w:ind w:left="0" w:firstLine="0"/>
              <w:rPr>
                <w:ins w:id="5873" w:author="Anastasiya" w:date="2020-06-18T17:0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1C9EBF4E" w14:textId="0F2C2C5A" w:rsidR="00694924" w:rsidRDefault="00694924" w:rsidP="007A2618">
      <w:pPr>
        <w:pStyle w:val="af3"/>
        <w:ind w:left="788" w:firstLine="0"/>
        <w:rPr>
          <w:ins w:id="5874" w:author="Литвинов Виталий" w:date="2020-06-25T16:01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p w14:paraId="2CAE2F52" w14:textId="438F7A30" w:rsidR="007E3EF1" w:rsidRDefault="007E3EF1" w:rsidP="007A2618">
      <w:pPr>
        <w:pStyle w:val="af3"/>
        <w:ind w:left="788" w:firstLine="0"/>
        <w:rPr>
          <w:ins w:id="5875" w:author="Литвинов Виталий" w:date="2020-06-25T16:01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p w14:paraId="724F5A6D" w14:textId="6AED4A7F" w:rsidR="007E3EF1" w:rsidRDefault="007E3EF1" w:rsidP="007A2618">
      <w:pPr>
        <w:pStyle w:val="af3"/>
        <w:ind w:left="788" w:firstLine="0"/>
        <w:rPr>
          <w:ins w:id="5876" w:author="Литвинов Виталий" w:date="2020-06-25T16:01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p w14:paraId="2C4FD7E8" w14:textId="77777777" w:rsidR="007E3EF1" w:rsidRDefault="007E3EF1" w:rsidP="007A2618">
      <w:pPr>
        <w:pStyle w:val="af3"/>
        <w:ind w:left="788" w:firstLine="0"/>
        <w:rPr>
          <w:ins w:id="5877" w:author="Anastasiya" w:date="2020-06-18T16:01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tbl>
      <w:tblPr>
        <w:tblW w:w="11726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5"/>
        <w:gridCol w:w="859"/>
        <w:gridCol w:w="6"/>
        <w:gridCol w:w="3388"/>
        <w:gridCol w:w="27"/>
        <w:gridCol w:w="3667"/>
        <w:gridCol w:w="33"/>
        <w:gridCol w:w="520"/>
        <w:gridCol w:w="198"/>
        <w:gridCol w:w="640"/>
        <w:gridCol w:w="13"/>
        <w:gridCol w:w="1124"/>
        <w:gridCol w:w="10"/>
        <w:gridCol w:w="1135"/>
        <w:gridCol w:w="91"/>
      </w:tblGrid>
      <w:tr w:rsidR="007E3EF1" w:rsidRPr="005064D7" w:rsidDel="00C16235" w14:paraId="452E1503" w14:textId="757B97AD" w:rsidTr="008F2D6B">
        <w:trPr>
          <w:gridBefore w:val="1"/>
          <w:gridAfter w:val="2"/>
          <w:wBefore w:w="15" w:type="dxa"/>
          <w:wAfter w:w="1226" w:type="dxa"/>
          <w:trHeight w:val="567"/>
          <w:ins w:id="5878" w:author="Литвинов Виталий" w:date="2020-06-25T16:01:00Z"/>
          <w:del w:id="5879" w:author="Dmitry" w:date="2020-06-26T14:47:00Z"/>
        </w:trPr>
        <w:tc>
          <w:tcPr>
            <w:tcW w:w="104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8D708" w14:textId="3647A46C" w:rsidR="007E3EF1" w:rsidRPr="005064D7" w:rsidDel="00C16235" w:rsidRDefault="007E3EF1" w:rsidP="00BC053A">
            <w:pPr>
              <w:spacing w:after="0" w:line="240" w:lineRule="auto"/>
              <w:ind w:left="0" w:firstLine="0"/>
              <w:jc w:val="center"/>
              <w:rPr>
                <w:ins w:id="5880" w:author="Литвинов Виталий" w:date="2020-06-25T16:01:00Z"/>
                <w:del w:id="5881" w:author="Dmitry" w:date="2020-06-26T14:47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882" w:author="Литвинов Виталий" w:date="2020-06-25T16:01:00Z">
              <w:del w:id="5883" w:author="Dmitry" w:date="2020-06-26T14:47:00Z">
                <w:r w:rsidDel="00C16235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 xml:space="preserve">Спецификация на покраску площадок, маршей, торцов машей и площадок с </w:delText>
                </w:r>
              </w:del>
            </w:ins>
            <w:ins w:id="5884" w:author="Литвинов Виталий" w:date="2020-06-25T16:02:00Z">
              <w:del w:id="5885" w:author="Dmitry" w:date="2020-06-26T14:47:00Z">
                <w:r w:rsidDel="00C16235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-1</w:delText>
                </w:r>
              </w:del>
            </w:ins>
            <w:ins w:id="5886" w:author="Литвинов Виталий" w:date="2020-06-25T16:01:00Z">
              <w:del w:id="5887" w:author="Dmitry" w:date="2020-06-26T14:47:00Z">
                <w:r w:rsidDel="00C16235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 xml:space="preserve"> по 8 этаж</w:delText>
                </w:r>
              </w:del>
            </w:ins>
          </w:p>
        </w:tc>
      </w:tr>
      <w:tr w:rsidR="007E3EF1" w:rsidRPr="005064D7" w:rsidDel="00C16235" w14:paraId="74CCE271" w14:textId="322423AB" w:rsidTr="008F2D6B">
        <w:trPr>
          <w:gridBefore w:val="1"/>
          <w:gridAfter w:val="2"/>
          <w:wBefore w:w="15" w:type="dxa"/>
          <w:wAfter w:w="1226" w:type="dxa"/>
          <w:trHeight w:val="734"/>
          <w:ins w:id="5888" w:author="Литвинов Виталий" w:date="2020-06-25T16:01:00Z"/>
          <w:del w:id="5889" w:author="Dmitry" w:date="2020-06-26T14:47:00Z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8FC65" w14:textId="63391FD0" w:rsidR="007E3EF1" w:rsidRPr="005064D7" w:rsidDel="00C16235" w:rsidRDefault="007E3EF1" w:rsidP="008F2D6B">
            <w:pPr>
              <w:spacing w:after="0" w:line="240" w:lineRule="auto"/>
              <w:ind w:left="0" w:firstLine="0"/>
              <w:jc w:val="center"/>
              <w:rPr>
                <w:ins w:id="5890" w:author="Литвинов Виталий" w:date="2020-06-25T16:01:00Z"/>
                <w:del w:id="5891" w:author="Dmitry" w:date="2020-06-26T14:47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892" w:author="Литвинов Виталий" w:date="2020-06-25T16:01:00Z">
              <w:del w:id="5893" w:author="Dmitry" w:date="2020-06-26T14:47:00Z">
                <w:r w:rsidRPr="005064D7" w:rsidDel="00C16235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Поз.</w:delText>
                </w:r>
              </w:del>
            </w:ins>
          </w:p>
        </w:tc>
        <w:tc>
          <w:tcPr>
            <w:tcW w:w="33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75C2C" w14:textId="39A2716D" w:rsidR="007E3EF1" w:rsidRPr="005064D7" w:rsidDel="00C16235" w:rsidRDefault="007E3EF1" w:rsidP="008F2D6B">
            <w:pPr>
              <w:spacing w:after="0" w:line="240" w:lineRule="auto"/>
              <w:ind w:left="0" w:firstLine="0"/>
              <w:jc w:val="center"/>
              <w:rPr>
                <w:ins w:id="5894" w:author="Литвинов Виталий" w:date="2020-06-25T16:01:00Z"/>
                <w:del w:id="5895" w:author="Dmitry" w:date="2020-06-26T14:47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896" w:author="Литвинов Виталий" w:date="2020-06-25T16:01:00Z">
              <w:del w:id="5897" w:author="Dmitry" w:date="2020-06-26T14:47:00Z">
                <w:r w:rsidRPr="005064D7" w:rsidDel="00C16235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Обозначение</w:delText>
                </w:r>
              </w:del>
            </w:ins>
          </w:p>
        </w:tc>
        <w:tc>
          <w:tcPr>
            <w:tcW w:w="369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7E7A4" w14:textId="42CF72B8" w:rsidR="007E3EF1" w:rsidRPr="005064D7" w:rsidDel="00C16235" w:rsidRDefault="007E3EF1" w:rsidP="008F2D6B">
            <w:pPr>
              <w:spacing w:after="0" w:line="240" w:lineRule="auto"/>
              <w:ind w:left="0" w:firstLine="0"/>
              <w:jc w:val="center"/>
              <w:rPr>
                <w:ins w:id="5898" w:author="Литвинов Виталий" w:date="2020-06-25T16:01:00Z"/>
                <w:del w:id="5899" w:author="Dmitry" w:date="2020-06-26T14:47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900" w:author="Литвинов Виталий" w:date="2020-06-25T16:01:00Z">
              <w:del w:id="5901" w:author="Dmitry" w:date="2020-06-26T14:47:00Z">
                <w:r w:rsidRPr="005064D7" w:rsidDel="00C16235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Наименование</w:delText>
                </w:r>
              </w:del>
            </w:ins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E4888" w14:textId="650083C8" w:rsidR="007E3EF1" w:rsidRPr="006C1B75" w:rsidDel="00C16235" w:rsidRDefault="007E3EF1" w:rsidP="008F2D6B">
            <w:pPr>
              <w:spacing w:after="0" w:line="240" w:lineRule="auto"/>
              <w:ind w:left="0" w:firstLine="0"/>
              <w:jc w:val="center"/>
              <w:rPr>
                <w:ins w:id="5902" w:author="Литвинов Виталий" w:date="2020-06-25T16:01:00Z"/>
                <w:del w:id="5903" w:author="Dmitry" w:date="2020-06-26T14:47:00Z"/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ins w:id="5904" w:author="Литвинов Виталий" w:date="2020-06-25T16:01:00Z">
              <w:del w:id="5905" w:author="Dmitry" w:date="2020-06-26T14:47:00Z">
                <w:r w:rsidRPr="006C1B75" w:rsidDel="00C16235">
                  <w:rPr>
                    <w:rFonts w:ascii="ISOCPEUR" w:eastAsia="Times New Roman" w:hAnsi="ISOCPEUR" w:cs="Calibri"/>
                    <w:color w:val="000000"/>
                    <w:sz w:val="20"/>
                    <w:szCs w:val="20"/>
                    <w:lang w:eastAsia="ru-RU"/>
                  </w:rPr>
                  <w:delText xml:space="preserve">Кол, </w:delText>
                </w:r>
                <w:r w:rsidDel="00C16235">
                  <w:rPr>
                    <w:rFonts w:ascii="ISOCPEUR" w:eastAsia="Times New Roman" w:hAnsi="ISOCPEUR" w:cs="Calibri"/>
                    <w:color w:val="000000"/>
                    <w:sz w:val="20"/>
                    <w:szCs w:val="20"/>
                    <w:lang w:eastAsia="ru-RU"/>
                  </w:rPr>
                  <w:delText>кв</w:delText>
                </w:r>
                <w:r w:rsidRPr="006C1B75" w:rsidDel="00C16235">
                  <w:rPr>
                    <w:rFonts w:ascii="ISOCPEUR" w:eastAsia="Times New Roman" w:hAnsi="ISOCPEUR" w:cs="Calibri"/>
                    <w:color w:val="000000"/>
                    <w:sz w:val="20"/>
                    <w:szCs w:val="20"/>
                    <w:lang w:eastAsia="ru-RU"/>
                  </w:rPr>
                  <w:delText>.м.</w:delText>
                </w:r>
              </w:del>
            </w:ins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16DF6" w14:textId="427901F8" w:rsidR="007E3EF1" w:rsidRPr="005064D7" w:rsidDel="00C16235" w:rsidRDefault="007E3EF1" w:rsidP="008F2D6B">
            <w:pPr>
              <w:spacing w:after="0" w:line="240" w:lineRule="auto"/>
              <w:ind w:left="0" w:firstLine="0"/>
              <w:jc w:val="center"/>
              <w:rPr>
                <w:ins w:id="5906" w:author="Литвинов Виталий" w:date="2020-06-25T16:01:00Z"/>
                <w:del w:id="5907" w:author="Dmitry" w:date="2020-06-26T14:47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908" w:author="Литвинов Виталий" w:date="2020-06-25T16:01:00Z">
              <w:del w:id="5909" w:author="Dmitry" w:date="2020-06-26T14:47:00Z">
                <w:r w:rsidRPr="005064D7" w:rsidDel="00C16235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Масса ед., кг</w:delText>
                </w:r>
              </w:del>
            </w:ins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4736" w14:textId="2EBD604D" w:rsidR="007E3EF1" w:rsidRPr="005064D7" w:rsidDel="00C16235" w:rsidRDefault="007E3EF1" w:rsidP="008F2D6B">
            <w:pPr>
              <w:spacing w:after="0" w:line="240" w:lineRule="auto"/>
              <w:ind w:left="0" w:firstLine="0"/>
              <w:jc w:val="center"/>
              <w:rPr>
                <w:ins w:id="5910" w:author="Литвинов Виталий" w:date="2020-06-25T16:01:00Z"/>
                <w:del w:id="5911" w:author="Dmitry" w:date="2020-06-26T14:47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912" w:author="Литвинов Виталий" w:date="2020-06-25T16:01:00Z">
              <w:del w:id="5913" w:author="Dmitry" w:date="2020-06-26T14:47:00Z">
                <w:r w:rsidRPr="005064D7" w:rsidDel="00C16235">
                  <w:rPr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  <w:delText>Приме чание</w:delText>
                </w:r>
              </w:del>
            </w:ins>
          </w:p>
        </w:tc>
      </w:tr>
      <w:tr w:rsidR="007E3EF1" w:rsidRPr="0030098B" w:rsidDel="00C16235" w14:paraId="7B7B5C1E" w14:textId="7EBD5DB3" w:rsidTr="008F2D6B">
        <w:trPr>
          <w:gridBefore w:val="1"/>
          <w:gridAfter w:val="2"/>
          <w:wBefore w:w="15" w:type="dxa"/>
          <w:wAfter w:w="1226" w:type="dxa"/>
          <w:trHeight w:val="454"/>
          <w:ins w:id="5914" w:author="Литвинов Виталий" w:date="2020-06-25T16:01:00Z"/>
          <w:del w:id="5915" w:author="Dmitry" w:date="2020-06-26T14:47:00Z"/>
        </w:trPr>
        <w:tc>
          <w:tcPr>
            <w:tcW w:w="10485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804C1" w14:textId="6DAF7235" w:rsidR="007E3EF1" w:rsidRPr="0030098B" w:rsidDel="00C16235" w:rsidRDefault="007E3EF1" w:rsidP="00BC053A">
            <w:pPr>
              <w:spacing w:after="0" w:line="240" w:lineRule="auto"/>
              <w:ind w:left="0" w:firstLine="0"/>
              <w:rPr>
                <w:ins w:id="5916" w:author="Литвинов Виталий" w:date="2020-06-25T16:01:00Z"/>
                <w:del w:id="5917" w:author="Dmitry" w:date="2020-06-26T14:4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918" w:author="Литвинов Виталий" w:date="2020-06-25T16:01:00Z">
              <w:del w:id="5919" w:author="Dmitry" w:date="2020-06-26T14:47:00Z">
                <w:r w:rsidDel="00C1623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 xml:space="preserve">С </w:delText>
                </w:r>
              </w:del>
            </w:ins>
            <w:ins w:id="5920" w:author="Литвинов Виталий" w:date="2020-06-25T16:02:00Z">
              <w:del w:id="5921" w:author="Dmitry" w:date="2020-06-26T14:47:00Z">
                <w:r w:rsidDel="00C1623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>-1</w:delText>
                </w:r>
              </w:del>
            </w:ins>
            <w:ins w:id="5922" w:author="Литвинов Виталий" w:date="2020-06-25T16:01:00Z">
              <w:del w:id="5923" w:author="Dmitry" w:date="2020-06-26T14:47:00Z">
                <w:r w:rsidDel="00C1623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 xml:space="preserve"> по 8</w:delText>
                </w:r>
              </w:del>
            </w:ins>
          </w:p>
        </w:tc>
      </w:tr>
      <w:tr w:rsidR="007E3EF1" w:rsidRPr="0030098B" w:rsidDel="00C16235" w14:paraId="0755426C" w14:textId="62FC1157" w:rsidTr="008F2D6B">
        <w:trPr>
          <w:gridBefore w:val="1"/>
          <w:gridAfter w:val="2"/>
          <w:wBefore w:w="15" w:type="dxa"/>
          <w:wAfter w:w="1226" w:type="dxa"/>
          <w:trHeight w:val="454"/>
          <w:ins w:id="5924" w:author="Литвинов Виталий" w:date="2020-06-25T16:01:00Z"/>
          <w:del w:id="5925" w:author="Dmitry" w:date="2020-06-26T14:47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9DC6A" w14:textId="16950568" w:rsidR="007E3EF1" w:rsidDel="00C16235" w:rsidRDefault="007E3EF1" w:rsidP="008F2D6B">
            <w:pPr>
              <w:spacing w:after="0" w:line="240" w:lineRule="auto"/>
              <w:ind w:left="0" w:firstLine="0"/>
              <w:jc w:val="center"/>
              <w:rPr>
                <w:ins w:id="5926" w:author="Литвинов Виталий" w:date="2020-06-25T16:01:00Z"/>
                <w:del w:id="5927" w:author="Dmitry" w:date="2020-06-26T14:4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5928"/>
            <w:ins w:id="5929" w:author="Литвинов Виталий" w:date="2020-06-25T16:01:00Z">
              <w:del w:id="5930" w:author="Dmitry" w:date="2020-06-26T14:47:00Z">
                <w:r w:rsidRPr="00006C5C" w:rsidDel="00C16235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  <w:delText>4</w:delText>
                </w:r>
              </w:del>
            </w:ins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9AF8B" w14:textId="22440362" w:rsidR="007E3EF1" w:rsidRPr="0030098B" w:rsidDel="00C16235" w:rsidRDefault="007E3EF1" w:rsidP="008F2D6B">
            <w:pPr>
              <w:spacing w:after="0" w:line="240" w:lineRule="auto"/>
              <w:ind w:left="0" w:firstLine="0"/>
              <w:jc w:val="center"/>
              <w:rPr>
                <w:ins w:id="5931" w:author="Литвинов Виталий" w:date="2020-06-25T16:01:00Z"/>
                <w:del w:id="5932" w:author="Dmitry" w:date="2020-06-26T14:4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933" w:author="Литвинов Виталий" w:date="2020-06-25T16:01:00Z">
              <w:del w:id="5934" w:author="Dmitry" w:date="2020-06-26T14:47:00Z">
                <w:r w:rsidRPr="00006C5C" w:rsidDel="00C16235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  <w:delText>Erocolor или Dulux</w:delText>
                </w:r>
              </w:del>
            </w:ins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02398" w14:textId="61E18573" w:rsidR="007E3EF1" w:rsidDel="00C16235" w:rsidRDefault="007E3EF1" w:rsidP="008F2D6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935" w:author="Литвинов Виталий" w:date="2020-06-25T16:01:00Z"/>
                <w:del w:id="5936" w:author="Dmitry" w:date="2020-06-26T14:4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937" w:author="Литвинов Виталий" w:date="2020-06-25T16:01:00Z">
              <w:del w:id="5938" w:author="Dmitry" w:date="2020-06-26T14:47:00Z">
                <w:r w:rsidRPr="00006C5C" w:rsidDel="00C16235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  <w:delText xml:space="preserve"> Краска матовая воднодисперсионная, цв. жемчужно светло-серый NSS S 0500 N</w:delText>
                </w:r>
              </w:del>
            </w:ins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22541" w14:textId="2F77D529" w:rsidR="007E3EF1" w:rsidRPr="00D00F14" w:rsidDel="00C16235" w:rsidRDefault="007E3EF1" w:rsidP="00BC053A">
            <w:pPr>
              <w:spacing w:after="0" w:line="240" w:lineRule="auto"/>
              <w:ind w:left="0" w:firstLine="0"/>
              <w:jc w:val="center"/>
              <w:rPr>
                <w:ins w:id="5939" w:author="Литвинов Виталий" w:date="2020-06-25T16:01:00Z"/>
                <w:del w:id="5940" w:author="Dmitry" w:date="2020-06-26T14:4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941" w:author="Литвинов Виталий" w:date="2020-06-25T16:01:00Z">
              <w:del w:id="5942" w:author="Dmitry" w:date="2020-06-26T14:47:00Z">
                <w:r w:rsidDel="00C1623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>1</w:delText>
                </w:r>
              </w:del>
            </w:ins>
            <w:ins w:id="5943" w:author="Литвинов Виталий" w:date="2020-06-25T16:02:00Z">
              <w:del w:id="5944" w:author="Dmitry" w:date="2020-06-26T14:47:00Z">
                <w:r w:rsidDel="00C16235">
                  <w:rPr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  <w:delText>833</w:delText>
                </w:r>
              </w:del>
            </w:ins>
          </w:p>
        </w:tc>
        <w:commentRangeEnd w:id="5928"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C20CF" w14:textId="66606E6A" w:rsidR="007E3EF1" w:rsidRPr="0030098B" w:rsidDel="00C16235" w:rsidRDefault="007E3EF1" w:rsidP="008F2D6B">
            <w:pPr>
              <w:spacing w:after="0" w:line="240" w:lineRule="auto"/>
              <w:ind w:left="0" w:firstLine="0"/>
              <w:rPr>
                <w:ins w:id="5945" w:author="Литвинов Виталий" w:date="2020-06-25T16:01:00Z"/>
                <w:del w:id="5946" w:author="Dmitry" w:date="2020-06-26T14:4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947" w:author="Литвинов Виталий" w:date="2020-06-25T16:01:00Z">
              <w:del w:id="5948" w:author="Dmitry" w:date="2020-06-26T14:47:00Z">
                <w:r w:rsidDel="00C16235">
                  <w:rPr>
                    <w:rStyle w:val="af7"/>
                  </w:rPr>
                  <w:commentReference w:id="5928"/>
                </w:r>
              </w:del>
            </w:ins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351C7" w14:textId="1C78D7D0" w:rsidR="007E3EF1" w:rsidRPr="0030098B" w:rsidDel="00C16235" w:rsidRDefault="007E3EF1" w:rsidP="008F2D6B">
            <w:pPr>
              <w:spacing w:after="0" w:line="240" w:lineRule="auto"/>
              <w:ind w:left="0" w:firstLine="0"/>
              <w:rPr>
                <w:ins w:id="5949" w:author="Литвинов Виталий" w:date="2020-06-25T16:01:00Z"/>
                <w:del w:id="5950" w:author="Dmitry" w:date="2020-06-26T14:47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</w:tr>
      <w:tr w:rsidR="008F2D6B" w:rsidRPr="000C0F8D" w14:paraId="616AC7F8" w14:textId="77777777" w:rsidTr="008F2D6B">
        <w:tblPrEx>
          <w:tblCellMar>
            <w:left w:w="0" w:type="dxa"/>
            <w:right w:w="0" w:type="dxa"/>
          </w:tblCellMar>
        </w:tblPrEx>
        <w:trPr>
          <w:trHeight w:val="567"/>
          <w:ins w:id="5951" w:author="Литвинов Виталий" w:date="2020-06-25T16:54:00Z"/>
        </w:trPr>
        <w:tc>
          <w:tcPr>
            <w:tcW w:w="104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77CA" w14:textId="77777777" w:rsidR="008F2D6B" w:rsidRPr="0036036E" w:rsidRDefault="008F2D6B" w:rsidP="008F2D6B">
            <w:pPr>
              <w:spacing w:after="0" w:line="240" w:lineRule="auto"/>
              <w:ind w:left="0" w:firstLine="0"/>
              <w:jc w:val="center"/>
              <w:rPr>
                <w:ins w:id="5952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953" w:author="Литвинов Виталий" w:date="2020-06-25T16:5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lastRenderedPageBreak/>
                <w:t xml:space="preserve">Спецификация </w:t>
              </w:r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 плитку для фартука в медицинских помещениях</w:t>
              </w:r>
            </w:ins>
          </w:p>
        </w:tc>
        <w:tc>
          <w:tcPr>
            <w:tcW w:w="1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F707A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54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F2D6B" w:rsidRPr="000C0F8D" w14:paraId="697273B4" w14:textId="77777777" w:rsidTr="008F2D6B">
        <w:tblPrEx>
          <w:tblCellMar>
            <w:left w:w="0" w:type="dxa"/>
            <w:right w:w="0" w:type="dxa"/>
          </w:tblCellMar>
        </w:tblPrEx>
        <w:trPr>
          <w:gridAfter w:val="1"/>
          <w:wAfter w:w="91" w:type="dxa"/>
          <w:trHeight w:val="852"/>
          <w:ins w:id="5955" w:author="Литвинов Виталий" w:date="2020-06-25T16:54:00Z"/>
        </w:trPr>
        <w:tc>
          <w:tcPr>
            <w:tcW w:w="8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5227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56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957" w:author="Литвинов Виталий" w:date="2020-06-25T16:5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92F0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58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959" w:author="Литвинов Виталий" w:date="2020-06-25T16:5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C2D4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60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961" w:author="Литвинов Виталий" w:date="2020-06-25T16:5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F6FD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62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963" w:author="Литвинов Виталий" w:date="2020-06-25T16:54:00Z"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Кол.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15AF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64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965" w:author="Литвинов Виталий" w:date="2020-06-25T16:5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C93E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66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5967" w:author="Литвинов Виталий" w:date="2020-06-25T16:54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Приме- чание</w:t>
              </w:r>
            </w:ins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343B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68" w:author="Литвинов Виталий" w:date="2020-06-25T16:54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F2D6B" w:rsidRPr="000C0F8D" w14:paraId="752E7B20" w14:textId="77777777" w:rsidTr="008F2D6B">
        <w:tblPrEx>
          <w:tblCellMar>
            <w:left w:w="0" w:type="dxa"/>
            <w:right w:w="0" w:type="dxa"/>
          </w:tblCellMar>
        </w:tblPrEx>
        <w:trPr>
          <w:trHeight w:val="567"/>
          <w:ins w:id="5969" w:author="Литвинов Виталий" w:date="2020-06-25T16:54:00Z"/>
        </w:trPr>
        <w:tc>
          <w:tcPr>
            <w:tcW w:w="104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AA0A" w14:textId="77777777" w:rsidR="008F2D6B" w:rsidRPr="005C4228" w:rsidRDefault="008F2D6B" w:rsidP="008F2D6B">
            <w:pPr>
              <w:spacing w:after="0" w:line="240" w:lineRule="auto"/>
              <w:ind w:left="0" w:firstLine="0"/>
              <w:rPr>
                <w:ins w:id="5970" w:author="Литвинов Виталий" w:date="2020-06-25T16:5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971" w:author="Литвинов Виталий" w:date="2020-06-25T16:5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  <w:r w:rsidRPr="005C4228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  <w:tc>
          <w:tcPr>
            <w:tcW w:w="1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1FD0" w14:textId="77777777" w:rsidR="008F2D6B" w:rsidRPr="000C0F8D" w:rsidRDefault="008F2D6B" w:rsidP="008F2D6B">
            <w:pPr>
              <w:spacing w:after="0" w:line="240" w:lineRule="auto"/>
              <w:ind w:left="0" w:firstLine="0"/>
              <w:rPr>
                <w:ins w:id="5972" w:author="Литвинов Виталий" w:date="2020-06-25T16:5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8F2D6B" w:rsidRPr="000C0F8D" w14:paraId="793DA6FE" w14:textId="77777777" w:rsidTr="008F2D6B">
        <w:tblPrEx>
          <w:tblCellMar>
            <w:left w:w="0" w:type="dxa"/>
            <w:right w:w="0" w:type="dxa"/>
          </w:tblCellMar>
        </w:tblPrEx>
        <w:trPr>
          <w:gridAfter w:val="1"/>
          <w:wAfter w:w="91" w:type="dxa"/>
          <w:trHeight w:val="567"/>
          <w:ins w:id="5973" w:author="Литвинов Виталий" w:date="2020-06-25T16:54:00Z"/>
        </w:trPr>
        <w:tc>
          <w:tcPr>
            <w:tcW w:w="8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718A" w14:textId="77777777" w:rsidR="008F2D6B" w:rsidRPr="009C0239" w:rsidRDefault="008F2D6B" w:rsidP="008F2D6B">
            <w:pPr>
              <w:spacing w:after="0" w:line="240" w:lineRule="auto"/>
              <w:ind w:left="0" w:firstLine="0"/>
              <w:jc w:val="center"/>
              <w:rPr>
                <w:ins w:id="5974" w:author="Литвинов Виталий" w:date="2020-06-25T16:5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975" w:author="Литвинов Виталий" w:date="2020-06-25T16:54:00Z"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78CD" w14:textId="460C4293" w:rsidR="008F2D6B" w:rsidRPr="00BC053A" w:rsidRDefault="008F2D6B" w:rsidP="008F2D6B">
            <w:pPr>
              <w:spacing w:after="0" w:line="240" w:lineRule="auto"/>
              <w:ind w:left="0" w:firstLine="0"/>
              <w:jc w:val="center"/>
              <w:rPr>
                <w:ins w:id="5976" w:author="Литвинов Виталий" w:date="2020-06-25T16:5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977" w:author="Литвинов Виталий" w:date="2020-06-25T16:55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Россия,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Kerama</w:t>
              </w:r>
              <w:r w:rsidRPr="008F2D6B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  <w:rPrChange w:id="5978" w:author="Литвинов Виталий" w:date="2020-06-25T16:5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val="en-US" w:eastAsia="ru-RU"/>
                </w:rPr>
                <w:t>Marazzi</w:t>
              </w:r>
              <w:r w:rsidRPr="008F2D6B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  <w:rPrChange w:id="5979" w:author="Литвинов Виталий" w:date="2020-06-25T16:5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или аналог</w:t>
              </w:r>
            </w:ins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7977" w14:textId="77777777" w:rsidR="008F2D6B" w:rsidRDefault="008F2D6B" w:rsidP="008F2D6B">
            <w:pPr>
              <w:spacing w:after="0" w:line="240" w:lineRule="auto"/>
              <w:ind w:left="0" w:firstLine="0"/>
              <w:jc w:val="center"/>
              <w:rPr>
                <w:ins w:id="5980" w:author="Литвинов Виталий" w:date="2020-06-25T16:55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981" w:author="Литвинов Виталий" w:date="2020-06-25T16:5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Керамическая плитка 20х20см.</w:t>
              </w:r>
            </w:ins>
            <w:ins w:id="5982" w:author="Литвинов Виталий" w:date="2020-06-25T16:55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, 5009.</w:t>
              </w:r>
            </w:ins>
          </w:p>
          <w:p w14:paraId="025D16C2" w14:textId="509F7DD8" w:rsidR="008F2D6B" w:rsidRPr="009C0239" w:rsidRDefault="008F2D6B" w:rsidP="008F2D6B">
            <w:pPr>
              <w:spacing w:after="0" w:line="240" w:lineRule="auto"/>
              <w:ind w:left="0" w:firstLine="0"/>
              <w:jc w:val="center"/>
              <w:rPr>
                <w:ins w:id="5983" w:author="Литвинов Виталий" w:date="2020-06-25T16:5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984" w:author="Литвинов Виталий" w:date="2020-06-25T16:55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Калейдоскоп белый.</w:t>
              </w:r>
            </w:ins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D27D" w14:textId="4795EA59" w:rsidR="008F2D6B" w:rsidRPr="009C0239" w:rsidRDefault="008F2D6B" w:rsidP="00BC053A">
            <w:pPr>
              <w:spacing w:after="0" w:line="240" w:lineRule="auto"/>
              <w:ind w:left="0" w:firstLine="0"/>
              <w:jc w:val="center"/>
              <w:rPr>
                <w:ins w:id="5985" w:author="Литвинов Виталий" w:date="2020-06-25T16:5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986" w:author="Литвинов Виталий" w:date="2020-06-25T16:5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1</w:t>
              </w:r>
            </w:ins>
            <w:ins w:id="5987" w:author="Литвинов Виталий" w:date="2020-06-25T16:55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9 </w:t>
              </w:r>
            </w:ins>
            <w:ins w:id="5988" w:author="Литвинов Виталий" w:date="2020-06-25T16:54:00Z">
              <w:r w:rsidRPr="009C0239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кв.м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E03A" w14:textId="77777777" w:rsidR="008F2D6B" w:rsidRPr="009C0239" w:rsidRDefault="008F2D6B" w:rsidP="008F2D6B">
            <w:pPr>
              <w:spacing w:after="0" w:line="240" w:lineRule="auto"/>
              <w:ind w:left="0" w:firstLine="0"/>
              <w:rPr>
                <w:ins w:id="5989" w:author="Литвинов Виталий" w:date="2020-06-25T16:5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FE13E" w14:textId="2ED6EE25" w:rsidR="008F2D6B" w:rsidRPr="009C0239" w:rsidRDefault="008F2D6B" w:rsidP="008F2D6B">
            <w:pPr>
              <w:spacing w:after="0" w:line="240" w:lineRule="auto"/>
              <w:ind w:left="0" w:firstLine="0"/>
              <w:jc w:val="center"/>
              <w:rPr>
                <w:ins w:id="5990" w:author="Литвинов Виталий" w:date="2020-06-25T16:5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5991" w:author="Литвинов Виталий" w:date="2020-06-25T16:56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Пом. 3.14, 3.15, 3.17, </w:t>
              </w:r>
              <w:commentRangeStart w:id="5992"/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3</w:t>
              </w:r>
            </w:ins>
            <w:commentRangeEnd w:id="5992"/>
            <w:ins w:id="5993" w:author="Литвинов Виталий" w:date="2020-06-25T17:04:00Z">
              <w:r w:rsidR="00BC053A">
                <w:rPr>
                  <w:rStyle w:val="af7"/>
                </w:rPr>
                <w:commentReference w:id="5992"/>
              </w:r>
            </w:ins>
            <w:ins w:id="5994" w:author="Литвинов Виталий" w:date="2020-06-25T16:56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.18, 3.19</w:t>
              </w:r>
            </w:ins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0EF00" w14:textId="77777777" w:rsidR="008F2D6B" w:rsidRPr="000C0F8D" w:rsidRDefault="008F2D6B" w:rsidP="008F2D6B">
            <w:pPr>
              <w:spacing w:after="0" w:line="240" w:lineRule="auto"/>
              <w:ind w:left="0" w:firstLine="0"/>
              <w:jc w:val="center"/>
              <w:rPr>
                <w:ins w:id="5995" w:author="Литвинов Виталий" w:date="2020-06-25T16:54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F03085D" w14:textId="0D9E298E" w:rsidR="00C359D3" w:rsidDel="00144B6E" w:rsidRDefault="00C359D3" w:rsidP="005A43C6">
      <w:pPr>
        <w:ind w:left="0" w:firstLine="0"/>
        <w:rPr>
          <w:del w:id="5996" w:author="Anastasiya" w:date="2020-06-18T15:50:00Z"/>
          <w:rFonts w:ascii="ISOCPEUR" w:hAnsi="ISOCPEUR" w:cs="Cambria"/>
          <w:b/>
          <w:sz w:val="18"/>
          <w:szCs w:val="18"/>
        </w:rPr>
      </w:pPr>
    </w:p>
    <w:p w14:paraId="07ACF5F2" w14:textId="472BF27B" w:rsidR="00144B6E" w:rsidRDefault="00144B6E" w:rsidP="005A43C6">
      <w:pPr>
        <w:ind w:left="0" w:firstLine="0"/>
        <w:rPr>
          <w:ins w:id="5997" w:author="Dmitry" w:date="2020-06-26T15:39:00Z"/>
          <w:rFonts w:ascii="ISOCPEUR" w:hAnsi="ISOCPEUR" w:cs="Cambria"/>
          <w:b/>
          <w:sz w:val="18"/>
          <w:szCs w:val="18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59"/>
        <w:gridCol w:w="3394"/>
        <w:gridCol w:w="3694"/>
        <w:gridCol w:w="553"/>
        <w:gridCol w:w="851"/>
        <w:gridCol w:w="1134"/>
      </w:tblGrid>
      <w:tr w:rsidR="00144B6E" w:rsidRPr="005064D7" w14:paraId="6EE660E9" w14:textId="77777777" w:rsidTr="00A12CE7">
        <w:trPr>
          <w:trHeight w:val="567"/>
          <w:ins w:id="5998" w:author="Dmitry" w:date="2020-06-26T15:39:00Z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48D88" w14:textId="48568B0F" w:rsidR="00144B6E" w:rsidRPr="00EF065B" w:rsidRDefault="00144B6E" w:rsidP="00A12CE7">
            <w:pPr>
              <w:spacing w:after="0" w:line="240" w:lineRule="auto"/>
              <w:ind w:left="0" w:firstLine="0"/>
              <w:jc w:val="center"/>
              <w:rPr>
                <w:ins w:id="5999" w:author="Dmitry" w:date="2020-06-26T15:39:00Z"/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  <w:rPrChange w:id="6000" w:author="Dmitry" w:date="2020-06-26T16:05:00Z">
                  <w:rPr>
                    <w:ins w:id="6001" w:author="Dmitry" w:date="2020-06-26T15:39:00Z"/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</w:rPrChange>
              </w:rPr>
            </w:pPr>
            <w:ins w:id="6002" w:author="Dmitry" w:date="2020-06-26T15:39:00Z">
              <w:r w:rsidRPr="00EF065B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6003" w:author="Dmitry" w:date="2020-06-26T16:05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Спецификация элементов ограждения огр.1 и огр.2 в башнях </w:t>
              </w:r>
              <w:r w:rsidRPr="00EF065B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val="en-US" w:eastAsia="ru-RU"/>
                  <w:rPrChange w:id="6004" w:author="Dmitry" w:date="2020-06-26T16:05:00Z">
                    <w:rPr>
                      <w:rFonts w:ascii="ISOCPEUR" w:eastAsia="Times New Roman" w:hAnsi="ISOCPEUR" w:cs="Calibri"/>
                      <w:color w:val="000000"/>
                      <w:sz w:val="22"/>
                      <w:lang w:val="en-US" w:eastAsia="ru-RU"/>
                    </w:rPr>
                  </w:rPrChange>
                </w:rPr>
                <w:t>Z</w:t>
              </w:r>
              <w:r w:rsidRPr="00EF065B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6005" w:author="Dmitry" w:date="2020-06-26T16:05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>,</w:t>
              </w:r>
              <w:r w:rsidRPr="00EF065B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val="en-US" w:eastAsia="ru-RU"/>
                  <w:rPrChange w:id="6006" w:author="Dmitry" w:date="2020-06-26T16:05:00Z">
                    <w:rPr>
                      <w:rFonts w:ascii="ISOCPEUR" w:eastAsia="Times New Roman" w:hAnsi="ISOCPEUR" w:cs="Calibri"/>
                      <w:color w:val="000000"/>
                      <w:sz w:val="22"/>
                      <w:lang w:val="en-US" w:eastAsia="ru-RU"/>
                    </w:rPr>
                  </w:rPrChange>
                </w:rPr>
                <w:t>Y</w:t>
              </w:r>
              <w:r w:rsidR="0007060A" w:rsidRPr="00EF065B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6007" w:author="Dmitry" w:date="2020-06-26T16:05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 с -1 по 27</w:t>
              </w:r>
              <w:r w:rsidRPr="00EF065B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6008" w:author="Dmitry" w:date="2020-06-26T16:05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 </w:t>
              </w:r>
              <w:commentRangeStart w:id="6009"/>
              <w:r w:rsidRPr="00EF065B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6010" w:author="Dmitry" w:date="2020-06-26T16:05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>этаж</w:t>
              </w:r>
            </w:ins>
            <w:commentRangeEnd w:id="6009"/>
            <w:ins w:id="6011" w:author="Dmitry" w:date="2020-06-26T16:05:00Z">
              <w:r w:rsidR="00EF065B">
                <w:rPr>
                  <w:rStyle w:val="af7"/>
                </w:rPr>
                <w:commentReference w:id="6009"/>
              </w:r>
            </w:ins>
          </w:p>
        </w:tc>
      </w:tr>
      <w:tr w:rsidR="00144B6E" w:rsidRPr="005064D7" w14:paraId="0FB14B4F" w14:textId="77777777" w:rsidTr="00A12CE7">
        <w:trPr>
          <w:trHeight w:val="734"/>
          <w:ins w:id="6012" w:author="Dmitry" w:date="2020-06-26T15:39:00Z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C7ED" w14:textId="77777777" w:rsidR="00144B6E" w:rsidRPr="005064D7" w:rsidRDefault="00144B6E" w:rsidP="00A12CE7">
            <w:pPr>
              <w:spacing w:after="0" w:line="240" w:lineRule="auto"/>
              <w:ind w:left="0" w:firstLine="0"/>
              <w:jc w:val="center"/>
              <w:rPr>
                <w:ins w:id="6013" w:author="Dmitry" w:date="2020-06-26T15:3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6014" w:author="Dmitry" w:date="2020-06-26T15:3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29D8C" w14:textId="77777777" w:rsidR="00144B6E" w:rsidRPr="005064D7" w:rsidRDefault="00144B6E" w:rsidP="00A12CE7">
            <w:pPr>
              <w:spacing w:after="0" w:line="240" w:lineRule="auto"/>
              <w:ind w:left="0" w:firstLine="0"/>
              <w:jc w:val="center"/>
              <w:rPr>
                <w:ins w:id="6015" w:author="Dmitry" w:date="2020-06-26T15:3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6016" w:author="Dmitry" w:date="2020-06-26T15:3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2E483" w14:textId="77777777" w:rsidR="00144B6E" w:rsidRPr="005064D7" w:rsidRDefault="00144B6E" w:rsidP="00A12CE7">
            <w:pPr>
              <w:spacing w:after="0" w:line="240" w:lineRule="auto"/>
              <w:ind w:left="0" w:firstLine="0"/>
              <w:jc w:val="center"/>
              <w:rPr>
                <w:ins w:id="6017" w:author="Dmitry" w:date="2020-06-26T15:3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6018" w:author="Dmitry" w:date="2020-06-26T15:3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581EE" w14:textId="77777777" w:rsidR="00144B6E" w:rsidRPr="006C1B75" w:rsidRDefault="00144B6E" w:rsidP="00A12CE7">
            <w:pPr>
              <w:spacing w:after="0" w:line="240" w:lineRule="auto"/>
              <w:ind w:left="0" w:firstLine="0"/>
              <w:jc w:val="center"/>
              <w:rPr>
                <w:ins w:id="6019" w:author="Dmitry" w:date="2020-06-26T15:39:00Z"/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ins w:id="6020" w:author="Dmitry" w:date="2020-06-26T15:39:00Z"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 xml:space="preserve">Кол, </w:t>
              </w:r>
              <w:r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кв</w:t>
              </w:r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.м.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6698B" w14:textId="77777777" w:rsidR="00144B6E" w:rsidRPr="005064D7" w:rsidRDefault="00144B6E" w:rsidP="00A12CE7">
            <w:pPr>
              <w:spacing w:after="0" w:line="240" w:lineRule="auto"/>
              <w:ind w:left="0" w:firstLine="0"/>
              <w:jc w:val="center"/>
              <w:rPr>
                <w:ins w:id="6021" w:author="Dmitry" w:date="2020-06-26T15:3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6022" w:author="Dmitry" w:date="2020-06-26T15:3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CA6B" w14:textId="77777777" w:rsidR="00144B6E" w:rsidRPr="005064D7" w:rsidRDefault="00144B6E" w:rsidP="00A12CE7">
            <w:pPr>
              <w:spacing w:after="0" w:line="240" w:lineRule="auto"/>
              <w:ind w:left="0" w:firstLine="0"/>
              <w:jc w:val="center"/>
              <w:rPr>
                <w:ins w:id="6023" w:author="Dmitry" w:date="2020-06-26T15:3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6024" w:author="Dmitry" w:date="2020-06-26T15:3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Приме чание</w:t>
              </w:r>
            </w:ins>
          </w:p>
        </w:tc>
      </w:tr>
      <w:tr w:rsidR="0007060A" w:rsidRPr="0030098B" w14:paraId="1458D576" w14:textId="77777777" w:rsidTr="00A12CE7">
        <w:trPr>
          <w:trHeight w:val="454"/>
          <w:ins w:id="6025" w:author="Dmitry" w:date="2020-06-26T15:39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2C069" w14:textId="77777777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026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6027" w:author="Dmitry" w:date="2020-06-26T15:39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C4427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28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F54FF" w14:textId="77777777" w:rsidR="0007060A" w:rsidRPr="00370A24" w:rsidRDefault="0007060A" w:rsidP="0007060A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0" w:firstLine="0"/>
              <w:jc w:val="center"/>
              <w:rPr>
                <w:ins w:id="6029" w:author="Dmitry" w:date="2020-06-26T15:39:00Z"/>
                <w:rFonts w:ascii="ISOCPEUR" w:hAnsi="ISOCPEUR"/>
                <w:sz w:val="16"/>
                <w:szCs w:val="16"/>
                <w:lang w:eastAsia="ru-RU"/>
              </w:rPr>
            </w:pPr>
            <w:ins w:id="6030" w:author="Dmitry" w:date="2020-06-26T15:39:00Z">
              <w:r w:rsidRPr="00370A24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>Стойка h=900 мм с кронштейнами для крепления ригелей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CA9C2" w14:textId="3D0D41EA" w:rsidR="0007060A" w:rsidRPr="00370A24" w:rsidRDefault="00434D57" w:rsidP="0007060A">
            <w:pPr>
              <w:spacing w:after="0" w:line="240" w:lineRule="auto"/>
              <w:ind w:left="0" w:firstLine="0"/>
              <w:jc w:val="center"/>
              <w:rPr>
                <w:ins w:id="6031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6032"/>
            <w:ins w:id="6033" w:author="Dmitry" w:date="2020-06-26T16:19:00Z">
              <w:r w:rsidRPr="00D438AA">
                <w:rPr>
                  <w:rFonts w:ascii="ISOCPEUR" w:hAnsi="ISOCPEUR" w:cs="ISOCPEUR"/>
                  <w:color w:val="000000"/>
                  <w:sz w:val="16"/>
                  <w:szCs w:val="16"/>
                  <w:highlight w:val="magenta"/>
                  <w:lang w:eastAsia="ru-RU"/>
                  <w:rPrChange w:id="6034" w:author="Dmitry" w:date="2020-06-26T16:23:00Z">
                    <w:rPr>
                      <w:rFonts w:ascii="ISOCPEUR" w:hAnsi="ISOCPEUR" w:cs="ISOCPEUR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1247</w:t>
              </w:r>
            </w:ins>
            <w:ins w:id="6035" w:author="Dmitry" w:date="2020-06-26T16:00:00Z">
              <w:r w:rsidR="0007060A" w:rsidRPr="00D438AA">
                <w:rPr>
                  <w:rFonts w:ascii="ISOCPEUR" w:hAnsi="ISOCPEUR" w:cs="ISOCPEUR"/>
                  <w:color w:val="000000"/>
                  <w:sz w:val="16"/>
                  <w:szCs w:val="16"/>
                  <w:highlight w:val="magenta"/>
                  <w:lang w:eastAsia="ru-RU"/>
                  <w:rPrChange w:id="6036" w:author="Dmitry" w:date="2020-06-26T16:23:00Z">
                    <w:rPr>
                      <w:rFonts w:ascii="ISOCPEUR" w:hAnsi="ISOCPEUR" w:cs="ISOCPEUR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 м.п</w:t>
              </w:r>
            </w:ins>
            <w:commentRangeEnd w:id="6032"/>
            <w:ins w:id="6037" w:author="Dmitry" w:date="2020-06-26T16:23:00Z">
              <w:r w:rsidR="00D438AA">
                <w:rPr>
                  <w:rStyle w:val="af7"/>
                </w:rPr>
                <w:commentReference w:id="6032"/>
              </w:r>
            </w:ins>
            <w:ins w:id="6038" w:author="Dmitry" w:date="2020-06-26T16:00:00Z">
              <w:r w:rsidR="0007060A" w:rsidRPr="00D438AA">
                <w:rPr>
                  <w:rFonts w:ascii="ISOCPEUR" w:hAnsi="ISOCPEUR" w:cs="ISOCPEUR"/>
                  <w:color w:val="000000"/>
                  <w:sz w:val="16"/>
                  <w:szCs w:val="16"/>
                  <w:highlight w:val="magenta"/>
                  <w:lang w:eastAsia="ru-RU"/>
                  <w:rPrChange w:id="6039" w:author="Dmitry" w:date="2020-06-26T16:23:00Z">
                    <w:rPr>
                      <w:rFonts w:ascii="ISOCPEUR" w:hAnsi="ISOCPEUR" w:cs="ISOCPEUR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93956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40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98B7B" w14:textId="3B0014B2" w:rsidR="0007060A" w:rsidRPr="00EF065B" w:rsidRDefault="0007060A" w:rsidP="0007060A">
            <w:pPr>
              <w:spacing w:after="0" w:line="240" w:lineRule="auto"/>
              <w:ind w:left="0" w:firstLine="0"/>
              <w:jc w:val="center"/>
              <w:rPr>
                <w:ins w:id="6041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6042" w:author="Dmitry" w:date="2020-06-26T16:06:00Z">
                  <w:rPr>
                    <w:ins w:id="6043" w:author="Dmitry" w:date="2020-06-26T15:39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  <w:ins w:id="6044" w:author="Dmitry" w:date="2020-06-26T15:41:00Z">
              <w:r w:rsidRPr="00EF065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6045" w:author="Dmitry" w:date="2020-06-26T16:06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magenta"/>
                      <w:lang w:eastAsia="ru-RU"/>
                    </w:rPr>
                  </w:rPrChange>
                </w:rPr>
                <w:t>Из расчета одна стойка на один погонный метр</w:t>
              </w:r>
            </w:ins>
          </w:p>
        </w:tc>
      </w:tr>
      <w:tr w:rsidR="0007060A" w:rsidRPr="0030098B" w14:paraId="7A8FF4D4" w14:textId="77777777" w:rsidTr="00A12CE7">
        <w:trPr>
          <w:trHeight w:val="454"/>
          <w:ins w:id="6046" w:author="Dmitry" w:date="2020-06-26T15:39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1D94C" w14:textId="77777777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047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6048" w:author="Dmitry" w:date="2020-06-26T15:39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A12BF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49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E16EF" w14:textId="77777777" w:rsidR="0007060A" w:rsidRPr="00370A24" w:rsidRDefault="0007060A" w:rsidP="0007060A">
            <w:pPr>
              <w:widowControl w:val="0"/>
              <w:autoSpaceDE w:val="0"/>
              <w:autoSpaceDN w:val="0"/>
              <w:adjustRightInd w:val="0"/>
              <w:spacing w:after="0" w:line="177" w:lineRule="auto"/>
              <w:ind w:left="0" w:firstLine="4104"/>
              <w:jc w:val="center"/>
              <w:rPr>
                <w:ins w:id="6050" w:author="Dmitry" w:date="2020-06-26T15:39:00Z"/>
                <w:rFonts w:ascii="ISOCPEUR" w:hAnsi="ISOCPEUR"/>
                <w:sz w:val="16"/>
                <w:szCs w:val="16"/>
                <w:lang w:eastAsia="ru-RU"/>
              </w:rPr>
            </w:pPr>
            <w:ins w:id="6051" w:author="Dmitry" w:date="2020-06-26T15:39:00Z">
              <w:r w:rsidRPr="00370A24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 xml:space="preserve">ППоручень - труба из нерж. стали </w:t>
              </w:r>
              <w:r w:rsidRPr="00370A24">
                <w:rPr>
                  <w:rFonts w:ascii="ISOCPEUR" w:hAnsi="ISOCPEUR" w:cs="ISOCPEUR"/>
                  <w:color w:val="000000"/>
                  <w:position w:val="4"/>
                  <w:sz w:val="16"/>
                  <w:szCs w:val="16"/>
                  <w:lang w:eastAsia="ru-RU"/>
                </w:rPr>
                <w:t>2</w:t>
              </w:r>
              <w:r w:rsidRPr="00370A24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370A24">
                <w:rPr>
                  <w:rFonts w:ascii="ISOCPEUR" w:hAnsi="ISOCPEUR" w:cs="ISOCPEUR"/>
                  <w:i/>
                  <w:iCs/>
                  <w:color w:val="000000"/>
                  <w:sz w:val="16"/>
                  <w:szCs w:val="16"/>
                  <w:lang w:eastAsia="ru-RU"/>
                </w:rPr>
                <w:t xml:space="preserve">Ф </w:t>
              </w:r>
              <w:r w:rsidRPr="00370A24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>50,8 мм</w:t>
              </w:r>
            </w:ins>
          </w:p>
          <w:p w14:paraId="09B297E2" w14:textId="77777777" w:rsidR="0007060A" w:rsidRPr="00370A24" w:rsidRDefault="0007060A" w:rsidP="0007060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6052" w:author="Dmitry" w:date="2020-06-26T15:3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97067" w14:textId="2EFB7174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053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6054" w:author="Dmitry" w:date="2020-06-26T16:00:00Z">
              <w:r w:rsidRPr="00254FDC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>1062.1 м.п.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9D4D9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55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72980" w14:textId="77777777" w:rsidR="0007060A" w:rsidRPr="00EF065B" w:rsidRDefault="0007060A" w:rsidP="0007060A">
            <w:pPr>
              <w:spacing w:after="0" w:line="240" w:lineRule="auto"/>
              <w:ind w:left="0" w:firstLine="0"/>
              <w:jc w:val="center"/>
              <w:rPr>
                <w:ins w:id="6056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6057" w:author="Dmitry" w:date="2020-06-26T16:06:00Z">
                  <w:rPr>
                    <w:ins w:id="6058" w:author="Dmitry" w:date="2020-06-26T15:39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</w:p>
        </w:tc>
      </w:tr>
      <w:tr w:rsidR="0007060A" w:rsidRPr="0030098B" w14:paraId="56096809" w14:textId="77777777" w:rsidTr="00A12CE7">
        <w:trPr>
          <w:trHeight w:val="454"/>
          <w:ins w:id="6059" w:author="Dmitry" w:date="2020-06-26T15:39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06757" w14:textId="77777777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060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6061" w:author="Dmitry" w:date="2020-06-26T15:39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3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7E66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62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2EA65" w14:textId="77777777" w:rsidR="0007060A" w:rsidRPr="00370A24" w:rsidRDefault="0007060A" w:rsidP="00070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6063" w:author="Dmitry" w:date="2020-06-26T15:39:00Z"/>
                <w:rFonts w:ascii="ISOCPEUR" w:hAnsi="ISOCPEUR"/>
                <w:sz w:val="16"/>
                <w:szCs w:val="16"/>
                <w:lang w:eastAsia="ru-RU"/>
              </w:rPr>
            </w:pPr>
            <w:ins w:id="6064" w:author="Dmitry" w:date="2020-06-26T15:39:00Z">
              <w:r w:rsidRPr="00370A24">
                <w:rPr>
                  <w:rFonts w:ascii="ISOCPEUR" w:hAnsi="ISOCPEUR" w:cs="ISOCPEUR"/>
                  <w:color w:val="000000"/>
                  <w:position w:val="-1"/>
                  <w:sz w:val="16"/>
                  <w:szCs w:val="16"/>
                  <w:lang w:eastAsia="ru-RU"/>
                </w:rPr>
                <w:t>Ригель из нерж. стали d12мм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E848" w14:textId="7F3C338C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065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6066" w:author="Dmitry" w:date="2020-06-26T16:00:00Z">
              <w:r w:rsidRPr="00254FDC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>4248.6 м.п.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9BF7D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67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3F420" w14:textId="77777777" w:rsidR="0007060A" w:rsidRPr="00EF065B" w:rsidRDefault="0007060A" w:rsidP="0007060A">
            <w:pPr>
              <w:spacing w:after="0" w:line="240" w:lineRule="auto"/>
              <w:ind w:left="0" w:firstLine="0"/>
              <w:jc w:val="center"/>
              <w:rPr>
                <w:ins w:id="6068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6069" w:author="Dmitry" w:date="2020-06-26T16:06:00Z">
                  <w:rPr>
                    <w:ins w:id="6070" w:author="Dmitry" w:date="2020-06-26T15:39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</w:p>
        </w:tc>
      </w:tr>
      <w:tr w:rsidR="0007060A" w:rsidRPr="0030098B" w14:paraId="31DA85CB" w14:textId="77777777" w:rsidTr="00A12CE7">
        <w:trPr>
          <w:trHeight w:val="454"/>
          <w:ins w:id="6071" w:author="Dmitry" w:date="2020-06-26T15:39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8F723" w14:textId="77777777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072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6073" w:author="Dmitry" w:date="2020-06-26T15:39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4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DD9B3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74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575A8" w14:textId="77777777" w:rsidR="0007060A" w:rsidRPr="00370A24" w:rsidRDefault="0007060A" w:rsidP="00070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6075" w:author="Dmitry" w:date="2020-06-26T15:39:00Z"/>
                <w:rFonts w:ascii="ISOCPEUR" w:hAnsi="ISOCPEUR"/>
                <w:sz w:val="16"/>
                <w:szCs w:val="16"/>
                <w:lang w:eastAsia="ru-RU"/>
              </w:rPr>
            </w:pPr>
            <w:ins w:id="6076" w:author="Dmitry" w:date="2020-06-26T15:39:00Z">
              <w:r w:rsidRPr="00370A24">
                <w:rPr>
                  <w:rFonts w:ascii="ISOCPEUR" w:hAnsi="ISOCPEUR" w:cs="ISOCPEUR"/>
                  <w:color w:val="000000"/>
                  <w:position w:val="-2"/>
                  <w:sz w:val="16"/>
                  <w:szCs w:val="16"/>
                  <w:lang w:eastAsia="ru-RU"/>
                </w:rPr>
                <w:t xml:space="preserve">Фланец из нержавеющей стали </w:t>
              </w:r>
              <w:r w:rsidRPr="00370A24">
                <w:rPr>
                  <w:rFonts w:ascii="ISOCPEUR" w:hAnsi="ISOCPEUR" w:cs="ISOCPEUR"/>
                  <w:i/>
                  <w:iCs/>
                  <w:color w:val="000000"/>
                  <w:position w:val="-2"/>
                  <w:sz w:val="16"/>
                  <w:szCs w:val="16"/>
                  <w:lang w:eastAsia="ru-RU"/>
                </w:rPr>
                <w:t xml:space="preserve">Ф </w:t>
              </w:r>
              <w:r w:rsidRPr="00370A24">
                <w:rPr>
                  <w:rFonts w:ascii="ISOCPEUR" w:hAnsi="ISOCPEUR" w:cs="ISOCPEUR"/>
                  <w:color w:val="000000"/>
                  <w:position w:val="-2"/>
                  <w:sz w:val="16"/>
                  <w:szCs w:val="16"/>
                  <w:lang w:eastAsia="ru-RU"/>
                </w:rPr>
                <w:t>75мм.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F6867" w14:textId="69D6600B" w:rsidR="0007060A" w:rsidRPr="00370A24" w:rsidRDefault="00434D57" w:rsidP="0007060A">
            <w:pPr>
              <w:spacing w:after="0" w:line="240" w:lineRule="auto"/>
              <w:ind w:left="0" w:firstLine="0"/>
              <w:jc w:val="center"/>
              <w:rPr>
                <w:ins w:id="6077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6078"/>
            <w:ins w:id="6079" w:author="Dmitry" w:date="2020-06-26T16:00:00Z">
              <w:r w:rsidRPr="00D438A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6080" w:author="Dmitry" w:date="2020-06-26T16:23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1386</w:t>
              </w:r>
              <w:r w:rsidR="0007060A" w:rsidRPr="00D438A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6081" w:author="Dmitry" w:date="2020-06-26T16:23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шт.</w:t>
              </w:r>
            </w:ins>
            <w:commentRangeEnd w:id="6078"/>
            <w:ins w:id="6082" w:author="Dmitry" w:date="2020-06-26T16:24:00Z">
              <w:r w:rsidR="00D438AA">
                <w:rPr>
                  <w:rStyle w:val="af7"/>
                </w:rPr>
                <w:commentReference w:id="6078"/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4FE00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83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123E3" w14:textId="77777777" w:rsidR="0007060A" w:rsidRPr="00EF065B" w:rsidRDefault="0007060A" w:rsidP="0007060A">
            <w:pPr>
              <w:spacing w:after="0" w:line="240" w:lineRule="auto"/>
              <w:ind w:left="0" w:firstLine="0"/>
              <w:jc w:val="center"/>
              <w:rPr>
                <w:ins w:id="6084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6085" w:author="Dmitry" w:date="2020-06-26T16:06:00Z">
                  <w:rPr>
                    <w:ins w:id="6086" w:author="Dmitry" w:date="2020-06-26T15:39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</w:p>
        </w:tc>
      </w:tr>
      <w:tr w:rsidR="0007060A" w:rsidRPr="0030098B" w14:paraId="5D7CAA54" w14:textId="77777777" w:rsidTr="00A12CE7">
        <w:trPr>
          <w:trHeight w:val="454"/>
          <w:ins w:id="6087" w:author="Dmitry" w:date="2020-06-26T15:39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B9DC8" w14:textId="77777777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088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6089" w:author="Dmitry" w:date="2020-06-26T15:39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5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BDC0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90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C3C27" w14:textId="3D0E5C0B" w:rsidR="0007060A" w:rsidRDefault="00563EFA" w:rsidP="0007060A">
            <w:pPr>
              <w:widowControl w:val="0"/>
              <w:autoSpaceDE w:val="0"/>
              <w:autoSpaceDN w:val="0"/>
              <w:adjustRightInd w:val="0"/>
              <w:spacing w:after="0" w:line="147" w:lineRule="exact"/>
              <w:ind w:left="0" w:firstLine="0"/>
              <w:jc w:val="center"/>
              <w:rPr>
                <w:ins w:id="6091" w:author="Dmitry" w:date="2020-06-26T15:39:00Z"/>
                <w:rFonts w:ascii="ISOCPEUR" w:hAnsi="ISOCPEUR"/>
                <w:szCs w:val="24"/>
                <w:lang w:eastAsia="ru-RU"/>
              </w:rPr>
            </w:pPr>
            <w:ins w:id="6092" w:author="Dmitry" w:date="2020-06-26T16:25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Прис</w:t>
              </w:r>
            </w:ins>
            <w:ins w:id="6093" w:author="Dmitry" w:date="2020-06-26T15:39:00Z">
              <w:r w:rsidR="0007060A"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тенный поручень - труба из нерж.</w:t>
              </w:r>
            </w:ins>
          </w:p>
          <w:p w14:paraId="0A8C7000" w14:textId="77777777" w:rsidR="0007060A" w:rsidRPr="00370A24" w:rsidRDefault="0007060A" w:rsidP="00070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6094" w:author="Dmitry" w:date="2020-06-26T15:39:00Z"/>
                <w:rFonts w:ascii="ISOCPEUR" w:hAnsi="ISOCPEUR"/>
                <w:szCs w:val="24"/>
                <w:lang w:eastAsia="ru-RU"/>
              </w:rPr>
            </w:pPr>
            <w:ins w:id="6095" w:author="Dmitry" w:date="2020-06-26T15:39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 xml:space="preserve">стали </w:t>
              </w:r>
              <w:r>
                <w:rPr>
                  <w:rFonts w:ascii="ISOCPEUR" w:hAnsi="ISOCPEUR" w:cs="ISOCPEUR"/>
                  <w:i/>
                  <w:iCs/>
                  <w:color w:val="000000"/>
                  <w:sz w:val="18"/>
                  <w:szCs w:val="18"/>
                  <w:lang w:eastAsia="ru-RU"/>
                </w:rPr>
                <w:t>Ф</w:t>
              </w:r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 xml:space="preserve"> 50,8 мм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15C95" w14:textId="65A5DC37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096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6097" w:author="Dmitry" w:date="2020-06-26T16:00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32.3м.п.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99CE4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098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4ABB9" w14:textId="0E4FCC04" w:rsidR="0007060A" w:rsidRPr="00EF065B" w:rsidRDefault="0007060A" w:rsidP="0007060A">
            <w:pPr>
              <w:spacing w:after="0" w:line="240" w:lineRule="auto"/>
              <w:ind w:left="0" w:firstLine="0"/>
              <w:jc w:val="center"/>
              <w:rPr>
                <w:ins w:id="6099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6100" w:author="Dmitry" w:date="2020-06-26T16:06:00Z">
                  <w:rPr>
                    <w:ins w:id="6101" w:author="Dmitry" w:date="2020-06-26T15:39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  <w:ins w:id="6102" w:author="Dmitry" w:date="2020-06-26T15:42:00Z">
              <w:r w:rsidRPr="00EF065B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6103" w:author="Dmitry" w:date="2020-06-26T16:06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magenta"/>
                      <w:lang w:eastAsia="ru-RU"/>
                    </w:rPr>
                  </w:rPrChange>
                </w:rPr>
                <w:t>А месте противопожарной рассечки с 1 по 2 этажи</w:t>
              </w:r>
            </w:ins>
          </w:p>
        </w:tc>
      </w:tr>
      <w:tr w:rsidR="0007060A" w:rsidRPr="0030098B" w14:paraId="5E07D79C" w14:textId="77777777" w:rsidTr="00A12CE7">
        <w:trPr>
          <w:trHeight w:val="454"/>
          <w:ins w:id="6104" w:author="Dmitry" w:date="2020-06-26T15:39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F355B" w14:textId="77777777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105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6106" w:author="Dmitry" w:date="2020-06-26T15:39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6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E9990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107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5D0F4" w14:textId="77777777" w:rsidR="0007060A" w:rsidRPr="00370A24" w:rsidRDefault="0007060A" w:rsidP="0007060A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0" w:firstLine="0"/>
              <w:jc w:val="center"/>
              <w:rPr>
                <w:ins w:id="6108" w:author="Dmitry" w:date="2020-06-26T15:39:00Z"/>
                <w:rFonts w:ascii="ISOCPEUR" w:hAnsi="ISOCPEUR"/>
                <w:sz w:val="16"/>
                <w:szCs w:val="16"/>
                <w:lang w:eastAsia="ru-RU"/>
              </w:rPr>
            </w:pPr>
            <w:ins w:id="6109" w:author="Dmitry" w:date="2020-06-26T15:39:00Z">
              <w:r w:rsidRPr="00370A24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>Пристенный держатель поручня из нержавеющей стали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DD77D" w14:textId="26FE2683" w:rsidR="0007060A" w:rsidRPr="00370A24" w:rsidRDefault="0007060A" w:rsidP="0007060A">
            <w:pPr>
              <w:spacing w:after="0" w:line="240" w:lineRule="auto"/>
              <w:ind w:left="0" w:firstLine="0"/>
              <w:jc w:val="center"/>
              <w:rPr>
                <w:ins w:id="6110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6111" w:author="Dmitry" w:date="2020-06-26T16:00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29шт.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0BA40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112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617B2" w14:textId="77777777" w:rsidR="0007060A" w:rsidRPr="0030098B" w:rsidRDefault="0007060A" w:rsidP="0007060A">
            <w:pPr>
              <w:spacing w:after="0" w:line="240" w:lineRule="auto"/>
              <w:ind w:left="0" w:firstLine="0"/>
              <w:jc w:val="center"/>
              <w:rPr>
                <w:ins w:id="6113" w:author="Dmitry" w:date="2020-06-26T15:39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</w:tr>
    </w:tbl>
    <w:p w14:paraId="7C0244E0" w14:textId="77777777" w:rsidR="00144B6E" w:rsidRPr="007E3EF1" w:rsidRDefault="00144B6E" w:rsidP="005A43C6">
      <w:pPr>
        <w:ind w:left="0" w:firstLine="0"/>
        <w:rPr>
          <w:ins w:id="6114" w:author="Dmitry" w:date="2020-06-26T15:39:00Z"/>
          <w:rFonts w:ascii="ISOCPEUR" w:hAnsi="ISOCPEUR" w:cs="Cambria"/>
          <w:b/>
          <w:sz w:val="18"/>
          <w:szCs w:val="18"/>
          <w:rPrChange w:id="6115" w:author="Литвинов Виталий" w:date="2020-06-25T16:01:00Z">
            <w:rPr>
              <w:ins w:id="6116" w:author="Dmitry" w:date="2020-06-26T15:39:00Z"/>
              <w:rFonts w:ascii="ISOCPEUR" w:hAnsi="ISOCPEUR" w:cs="Cambria"/>
              <w:sz w:val="18"/>
              <w:szCs w:val="18"/>
            </w:rPr>
          </w:rPrChange>
        </w:rPr>
      </w:pPr>
    </w:p>
    <w:p w14:paraId="3F78BC5F" w14:textId="2DE43083" w:rsidR="003325BD" w:rsidDel="007E3EF1" w:rsidRDefault="003325BD" w:rsidP="005A43C6">
      <w:pPr>
        <w:ind w:left="0" w:firstLine="0"/>
        <w:rPr>
          <w:ins w:id="6117" w:author="Anastasiya" w:date="2020-06-18T17:06:00Z"/>
          <w:del w:id="6118" w:author="Литвинов Виталий" w:date="2020-06-25T16:01:00Z"/>
          <w:rFonts w:ascii="ISOCPEUR" w:hAnsi="ISOCPEUR" w:cs="Cambria"/>
          <w:sz w:val="18"/>
          <w:szCs w:val="18"/>
        </w:rPr>
      </w:pPr>
    </w:p>
    <w:p w14:paraId="2625E3CA" w14:textId="77777777" w:rsidR="003325BD" w:rsidDel="007E3EF1" w:rsidRDefault="003325BD" w:rsidP="005A43C6">
      <w:pPr>
        <w:ind w:left="0" w:firstLine="0"/>
        <w:rPr>
          <w:ins w:id="6119" w:author="Anastasiya" w:date="2020-06-18T17:06:00Z"/>
          <w:del w:id="6120" w:author="Литвинов Виталий" w:date="2020-06-25T16:01:00Z"/>
          <w:rFonts w:ascii="ISOCPEUR" w:hAnsi="ISOCPEUR" w:cs="Cambria"/>
          <w:sz w:val="18"/>
          <w:szCs w:val="18"/>
        </w:rPr>
      </w:pPr>
    </w:p>
    <w:p w14:paraId="3CB00FD6" w14:textId="231E364C" w:rsidR="000D4A7C" w:rsidDel="008C0006" w:rsidRDefault="000D4A7C" w:rsidP="005A43C6">
      <w:pPr>
        <w:ind w:left="0" w:firstLine="0"/>
        <w:rPr>
          <w:del w:id="6121" w:author="User" w:date="2019-12-23T18:31:00Z"/>
          <w:rFonts w:ascii="ISOCPEUR" w:hAnsi="ISOCPEUR" w:cs="Cambria"/>
          <w:sz w:val="18"/>
          <w:szCs w:val="18"/>
        </w:rPr>
      </w:pPr>
    </w:p>
    <w:p w14:paraId="350FEB5A" w14:textId="4C4CC081" w:rsidR="00FE139C" w:rsidDel="008C0006" w:rsidRDefault="00FE139C" w:rsidP="005A43C6">
      <w:pPr>
        <w:ind w:left="0" w:firstLine="0"/>
        <w:rPr>
          <w:del w:id="6122" w:author="User" w:date="2019-12-23T18:31:00Z"/>
          <w:rFonts w:ascii="ISOCPEUR" w:hAnsi="ISOCPEUR" w:cs="Cambria"/>
          <w:sz w:val="18"/>
          <w:szCs w:val="18"/>
        </w:rPr>
      </w:pPr>
    </w:p>
    <w:p w14:paraId="3EC4AD38" w14:textId="37820555" w:rsidR="00FE139C" w:rsidDel="008C0006" w:rsidRDefault="00FE139C" w:rsidP="005A43C6">
      <w:pPr>
        <w:ind w:left="0" w:firstLine="0"/>
        <w:rPr>
          <w:del w:id="6123" w:author="User" w:date="2019-12-23T18:31:00Z"/>
          <w:rFonts w:ascii="ISOCPEUR" w:hAnsi="ISOCPEUR" w:cs="Cambria"/>
          <w:sz w:val="18"/>
          <w:szCs w:val="18"/>
        </w:rPr>
      </w:pPr>
    </w:p>
    <w:p w14:paraId="1A3608CD" w14:textId="12135A02" w:rsidR="00FE139C" w:rsidDel="008C0006" w:rsidRDefault="00FE139C" w:rsidP="005A43C6">
      <w:pPr>
        <w:ind w:left="0" w:firstLine="0"/>
        <w:rPr>
          <w:del w:id="6124" w:author="User" w:date="2019-12-23T18:31:00Z"/>
          <w:rFonts w:ascii="ISOCPEUR" w:hAnsi="ISOCPEUR" w:cs="Cambria"/>
          <w:sz w:val="18"/>
          <w:szCs w:val="18"/>
        </w:rPr>
      </w:pPr>
    </w:p>
    <w:p w14:paraId="25FC5094" w14:textId="0B70C730" w:rsidR="00FE139C" w:rsidDel="008C0006" w:rsidRDefault="00FE139C" w:rsidP="005A43C6">
      <w:pPr>
        <w:ind w:left="0" w:firstLine="0"/>
        <w:rPr>
          <w:del w:id="6125" w:author="User" w:date="2019-12-23T18:31:00Z"/>
          <w:rFonts w:ascii="ISOCPEUR" w:hAnsi="ISOCPEUR" w:cs="Cambria"/>
          <w:sz w:val="18"/>
          <w:szCs w:val="18"/>
        </w:rPr>
      </w:pPr>
    </w:p>
    <w:p w14:paraId="5BAC08C4" w14:textId="0096225B" w:rsidR="00FE139C" w:rsidDel="008C0006" w:rsidRDefault="00FE139C" w:rsidP="005A43C6">
      <w:pPr>
        <w:ind w:left="0" w:firstLine="0"/>
        <w:rPr>
          <w:del w:id="6126" w:author="User" w:date="2019-12-23T18:31:00Z"/>
          <w:rFonts w:ascii="ISOCPEUR" w:hAnsi="ISOCPEUR" w:cs="Cambria"/>
          <w:sz w:val="18"/>
          <w:szCs w:val="18"/>
        </w:rPr>
      </w:pPr>
    </w:p>
    <w:p w14:paraId="71D94096" w14:textId="06ED0F65" w:rsidR="00FE139C" w:rsidDel="008C0006" w:rsidRDefault="00FE139C" w:rsidP="005A43C6">
      <w:pPr>
        <w:ind w:left="0" w:firstLine="0"/>
        <w:rPr>
          <w:del w:id="6127" w:author="User" w:date="2019-12-23T18:31:00Z"/>
          <w:rFonts w:ascii="ISOCPEUR" w:hAnsi="ISOCPEUR" w:cs="Cambria"/>
          <w:sz w:val="18"/>
          <w:szCs w:val="18"/>
        </w:rPr>
      </w:pPr>
    </w:p>
    <w:p w14:paraId="3EB5C18E" w14:textId="77777777" w:rsidR="00FE139C" w:rsidRDefault="00FE139C" w:rsidP="005A43C6">
      <w:pPr>
        <w:ind w:left="0" w:firstLine="0"/>
        <w:rPr>
          <w:rFonts w:ascii="ISOCPEUR" w:hAnsi="ISOCPEUR" w:cs="Cambria"/>
          <w:sz w:val="18"/>
          <w:szCs w:val="18"/>
        </w:rPr>
      </w:pPr>
    </w:p>
    <w:p w14:paraId="10C6095E" w14:textId="77777777" w:rsidR="00144B6E" w:rsidRDefault="00144B6E" w:rsidP="008F051B">
      <w:pPr>
        <w:ind w:left="0" w:firstLine="426"/>
        <w:rPr>
          <w:ins w:id="6128" w:author="Dmitry" w:date="2020-06-26T15:39:00Z"/>
          <w:rFonts w:ascii="ISOCPEUR" w:hAnsi="ISOCPEUR" w:cs="Cambria"/>
          <w:sz w:val="18"/>
          <w:szCs w:val="18"/>
        </w:rPr>
      </w:pPr>
    </w:p>
    <w:p w14:paraId="1F3506E2" w14:textId="77777777" w:rsidR="00144B6E" w:rsidRDefault="00144B6E" w:rsidP="008F051B">
      <w:pPr>
        <w:ind w:left="0" w:firstLine="426"/>
        <w:rPr>
          <w:ins w:id="6129" w:author="Dmitry" w:date="2020-06-26T15:39:00Z"/>
          <w:rFonts w:ascii="ISOCPEUR" w:hAnsi="ISOCPEUR" w:cs="Cambria"/>
          <w:sz w:val="18"/>
          <w:szCs w:val="18"/>
        </w:rPr>
      </w:pPr>
    </w:p>
    <w:p w14:paraId="35465A2A" w14:textId="3D91D8C0" w:rsidR="00124ABE" w:rsidRPr="000C0F8D" w:rsidRDefault="00124ABE" w:rsidP="008F051B">
      <w:pPr>
        <w:ind w:left="0" w:firstLine="426"/>
        <w:rPr>
          <w:rFonts w:ascii="ISOCPEUR" w:hAnsi="ISOCPEUR" w:cs="ISOCP"/>
          <w:sz w:val="18"/>
          <w:szCs w:val="18"/>
        </w:rPr>
      </w:pPr>
      <w:r w:rsidRPr="000C0F8D">
        <w:rPr>
          <w:rFonts w:ascii="ISOCPEUR" w:hAnsi="ISOCPEUR" w:cs="Cambria"/>
          <w:sz w:val="18"/>
          <w:szCs w:val="18"/>
        </w:rPr>
        <w:t>Примечание</w:t>
      </w:r>
      <w:r w:rsidRPr="000C0F8D">
        <w:rPr>
          <w:rFonts w:ascii="ISOCPEUR" w:hAnsi="ISOCPEUR" w:cs="ISOCP"/>
          <w:sz w:val="18"/>
          <w:szCs w:val="18"/>
        </w:rPr>
        <w:t>:</w:t>
      </w:r>
    </w:p>
    <w:p w14:paraId="2F439905" w14:textId="77777777" w:rsidR="00124ABE" w:rsidRPr="000C0F8D" w:rsidRDefault="00124ABE" w:rsidP="000A55D4">
      <w:pPr>
        <w:pStyle w:val="af3"/>
        <w:numPr>
          <w:ilvl w:val="0"/>
          <w:numId w:val="4"/>
        </w:numPr>
        <w:ind w:right="707"/>
        <w:rPr>
          <w:rFonts w:ascii="ISOCPEUR" w:hAnsi="ISOCPEUR" w:cs="ISOCP"/>
          <w:sz w:val="18"/>
          <w:szCs w:val="18"/>
        </w:rPr>
      </w:pPr>
      <w:r w:rsidRPr="000C0F8D">
        <w:rPr>
          <w:rFonts w:ascii="ISOCPEUR" w:hAnsi="ISOCPEUR" w:cs="Cambria"/>
          <w:sz w:val="18"/>
          <w:szCs w:val="18"/>
        </w:rPr>
        <w:t>Спецификацию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сантехприборов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и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аксессуаров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см</w:t>
      </w:r>
      <w:r w:rsidRPr="000C0F8D">
        <w:rPr>
          <w:rFonts w:ascii="ISOCPEUR" w:hAnsi="ISOCPEUR" w:cs="ISOCP"/>
          <w:sz w:val="18"/>
          <w:szCs w:val="18"/>
        </w:rPr>
        <w:t xml:space="preserve">. </w:t>
      </w:r>
      <w:r w:rsidRPr="000C0F8D">
        <w:rPr>
          <w:rFonts w:ascii="ISOCPEUR" w:hAnsi="ISOCPEUR" w:cs="Cambria"/>
          <w:sz w:val="18"/>
          <w:szCs w:val="18"/>
        </w:rPr>
        <w:t>на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листе</w:t>
      </w:r>
      <w:r w:rsidRPr="000C0F8D">
        <w:rPr>
          <w:rFonts w:ascii="ISOCPEUR" w:hAnsi="ISOCPEUR" w:cs="ISOCP"/>
          <w:sz w:val="18"/>
          <w:szCs w:val="18"/>
        </w:rPr>
        <w:t xml:space="preserve"> «</w:t>
      </w:r>
      <w:r w:rsidRPr="000C0F8D">
        <w:rPr>
          <w:rFonts w:ascii="ISOCPEUR" w:hAnsi="ISOCPEUR" w:cs="Cambria"/>
          <w:sz w:val="18"/>
          <w:szCs w:val="18"/>
        </w:rPr>
        <w:t>Отделка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санитарных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узлов</w:t>
      </w:r>
      <w:r w:rsidRPr="000C0F8D">
        <w:rPr>
          <w:rFonts w:ascii="ISOCPEUR" w:hAnsi="ISOCPEUR" w:cs="ISOCP"/>
          <w:sz w:val="18"/>
          <w:szCs w:val="18"/>
        </w:rPr>
        <w:t xml:space="preserve">. </w:t>
      </w:r>
      <w:r w:rsidRPr="000C0F8D">
        <w:rPr>
          <w:rFonts w:ascii="ISOCPEUR" w:hAnsi="ISOCPEUR" w:cs="Cambria"/>
          <w:sz w:val="18"/>
          <w:szCs w:val="18"/>
        </w:rPr>
        <w:t>Спецификации</w:t>
      </w:r>
      <w:r w:rsidRPr="000C0F8D">
        <w:rPr>
          <w:rFonts w:ascii="ISOCPEUR" w:hAnsi="ISOCPEUR" w:cs="ISOCP"/>
          <w:sz w:val="18"/>
          <w:szCs w:val="18"/>
        </w:rPr>
        <w:t>»</w:t>
      </w:r>
    </w:p>
    <w:p w14:paraId="4F521EC5" w14:textId="77777777" w:rsidR="00124ABE" w:rsidRPr="000C0F8D" w:rsidRDefault="00124ABE" w:rsidP="000A55D4">
      <w:pPr>
        <w:pStyle w:val="af3"/>
        <w:numPr>
          <w:ilvl w:val="0"/>
          <w:numId w:val="4"/>
        </w:numPr>
        <w:ind w:right="707"/>
        <w:rPr>
          <w:rFonts w:ascii="ISOCPEUR" w:hAnsi="ISOCPEUR" w:cs="ISOCP"/>
          <w:sz w:val="18"/>
          <w:szCs w:val="18"/>
        </w:rPr>
      </w:pPr>
      <w:r w:rsidRPr="000C0F8D">
        <w:rPr>
          <w:rFonts w:ascii="ISOCPEUR" w:hAnsi="ISOCPEUR" w:cs="Cambria"/>
          <w:sz w:val="18"/>
          <w:szCs w:val="18"/>
        </w:rPr>
        <w:t>Спецификация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на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отделку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стен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санузлов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см</w:t>
      </w:r>
      <w:r w:rsidRPr="000C0F8D">
        <w:rPr>
          <w:rFonts w:ascii="ISOCPEUR" w:hAnsi="ISOCPEUR" w:cs="ISOCP"/>
          <w:sz w:val="18"/>
          <w:szCs w:val="18"/>
        </w:rPr>
        <w:t xml:space="preserve">. </w:t>
      </w:r>
      <w:r w:rsidRPr="000C0F8D">
        <w:rPr>
          <w:rFonts w:ascii="ISOCPEUR" w:hAnsi="ISOCPEUR" w:cs="Cambria"/>
          <w:sz w:val="18"/>
          <w:szCs w:val="18"/>
        </w:rPr>
        <w:t>на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листе</w:t>
      </w:r>
      <w:r w:rsidRPr="000C0F8D">
        <w:rPr>
          <w:rFonts w:ascii="ISOCPEUR" w:hAnsi="ISOCPEUR" w:cs="ISOCP"/>
          <w:sz w:val="18"/>
          <w:szCs w:val="18"/>
        </w:rPr>
        <w:t xml:space="preserve"> «</w:t>
      </w:r>
      <w:r w:rsidRPr="000C0F8D">
        <w:rPr>
          <w:rFonts w:ascii="ISOCPEUR" w:hAnsi="ISOCPEUR" w:cs="Cambria"/>
          <w:sz w:val="18"/>
          <w:szCs w:val="18"/>
        </w:rPr>
        <w:t>Отделка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санитарных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узлов</w:t>
      </w:r>
      <w:r w:rsidRPr="000C0F8D">
        <w:rPr>
          <w:rFonts w:ascii="ISOCPEUR" w:hAnsi="ISOCPEUR" w:cs="ISOCP"/>
          <w:sz w:val="18"/>
          <w:szCs w:val="18"/>
        </w:rPr>
        <w:t xml:space="preserve">. </w:t>
      </w:r>
      <w:r w:rsidRPr="000C0F8D">
        <w:rPr>
          <w:rFonts w:ascii="ISOCPEUR" w:hAnsi="ISOCPEUR" w:cs="Cambria"/>
          <w:sz w:val="18"/>
          <w:szCs w:val="18"/>
        </w:rPr>
        <w:t>Спецификации</w:t>
      </w:r>
      <w:r w:rsidRPr="000C0F8D">
        <w:rPr>
          <w:rFonts w:ascii="ISOCPEUR" w:hAnsi="ISOCPEUR" w:cs="ISOCP"/>
          <w:sz w:val="18"/>
          <w:szCs w:val="18"/>
        </w:rPr>
        <w:t>»</w:t>
      </w:r>
    </w:p>
    <w:p w14:paraId="1CFCE6B3" w14:textId="77777777" w:rsidR="008C57DD" w:rsidRPr="000C0F8D" w:rsidRDefault="00B46D2E" w:rsidP="000A55D4">
      <w:pPr>
        <w:pStyle w:val="af3"/>
        <w:numPr>
          <w:ilvl w:val="0"/>
          <w:numId w:val="4"/>
        </w:numPr>
        <w:ind w:right="707"/>
        <w:rPr>
          <w:rFonts w:ascii="ISOCPEUR" w:hAnsi="ISOCPEUR" w:cs="ISOCP"/>
          <w:sz w:val="18"/>
          <w:szCs w:val="18"/>
        </w:rPr>
      </w:pPr>
      <w:r w:rsidRPr="000C0F8D">
        <w:rPr>
          <w:rFonts w:ascii="ISOCPEUR" w:hAnsi="ISOCPEUR" w:cs="Cambria"/>
          <w:sz w:val="18"/>
          <w:szCs w:val="18"/>
        </w:rPr>
        <w:t>Спецификацию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ограждения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лестниц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см</w:t>
      </w:r>
      <w:r w:rsidRPr="000C0F8D">
        <w:rPr>
          <w:rFonts w:ascii="ISOCPEUR" w:hAnsi="ISOCPEUR" w:cs="ISOCP"/>
          <w:sz w:val="18"/>
          <w:szCs w:val="18"/>
        </w:rPr>
        <w:t xml:space="preserve">. </w:t>
      </w:r>
      <w:r w:rsidRPr="000C0F8D">
        <w:rPr>
          <w:rFonts w:ascii="ISOCPEUR" w:hAnsi="ISOCPEUR" w:cs="Cambria"/>
          <w:sz w:val="18"/>
          <w:szCs w:val="18"/>
        </w:rPr>
        <w:t>на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листе</w:t>
      </w:r>
      <w:r w:rsidRPr="000C0F8D">
        <w:rPr>
          <w:rFonts w:ascii="ISOCPEUR" w:hAnsi="ISOCPEUR" w:cs="ISOCP"/>
          <w:sz w:val="18"/>
          <w:szCs w:val="18"/>
        </w:rPr>
        <w:t xml:space="preserve"> «</w:t>
      </w:r>
      <w:r w:rsidRPr="000C0F8D">
        <w:rPr>
          <w:rFonts w:ascii="ISOCPEUR" w:hAnsi="ISOCPEUR" w:cs="Cambria"/>
          <w:sz w:val="18"/>
          <w:szCs w:val="18"/>
        </w:rPr>
        <w:t>Отделка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типовых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лестничных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клеток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на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примере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ЛК</w:t>
      </w:r>
      <w:r w:rsidRPr="000C0F8D">
        <w:rPr>
          <w:rFonts w:ascii="ISOCPEUR" w:hAnsi="ISOCPEUR" w:cs="ISOCP"/>
          <w:sz w:val="18"/>
          <w:szCs w:val="18"/>
        </w:rPr>
        <w:t xml:space="preserve">1 </w:t>
      </w:r>
      <w:r w:rsidRPr="000C0F8D">
        <w:rPr>
          <w:rFonts w:ascii="ISOCPEUR" w:hAnsi="ISOCPEUR" w:cs="Cambria"/>
          <w:sz w:val="18"/>
          <w:szCs w:val="18"/>
        </w:rPr>
        <w:t>и</w:t>
      </w:r>
      <w:r w:rsidRPr="000C0F8D">
        <w:rPr>
          <w:rFonts w:ascii="ISOCPEUR" w:hAnsi="ISOCPEUR" w:cs="ISOCP"/>
          <w:sz w:val="18"/>
          <w:szCs w:val="18"/>
        </w:rPr>
        <w:t xml:space="preserve"> </w:t>
      </w:r>
      <w:r w:rsidRPr="000C0F8D">
        <w:rPr>
          <w:rFonts w:ascii="ISOCPEUR" w:hAnsi="ISOCPEUR" w:cs="Cambria"/>
          <w:sz w:val="18"/>
          <w:szCs w:val="18"/>
        </w:rPr>
        <w:t>ЛК</w:t>
      </w:r>
      <w:r w:rsidRPr="000C0F8D">
        <w:rPr>
          <w:rFonts w:ascii="ISOCPEUR" w:hAnsi="ISOCPEUR" w:cs="ISOCP"/>
          <w:sz w:val="18"/>
          <w:szCs w:val="18"/>
        </w:rPr>
        <w:t xml:space="preserve">2. </w:t>
      </w:r>
      <w:r w:rsidRPr="000C0F8D">
        <w:rPr>
          <w:rFonts w:ascii="ISOCPEUR" w:hAnsi="ISOCPEUR" w:cs="Cambria"/>
          <w:sz w:val="18"/>
          <w:szCs w:val="18"/>
        </w:rPr>
        <w:t>Спецификации</w:t>
      </w:r>
      <w:r w:rsidRPr="000C0F8D">
        <w:rPr>
          <w:rFonts w:ascii="ISOCPEUR" w:hAnsi="ISOCPEUR" w:cs="ISOCP"/>
          <w:sz w:val="18"/>
          <w:szCs w:val="18"/>
        </w:rPr>
        <w:t>»</w:t>
      </w:r>
    </w:p>
    <w:p w14:paraId="7946E14A" w14:textId="77777777" w:rsidR="008C57DD" w:rsidRPr="000C0F8D" w:rsidRDefault="008C57DD" w:rsidP="000A55D4">
      <w:pPr>
        <w:pStyle w:val="af3"/>
        <w:numPr>
          <w:ilvl w:val="0"/>
          <w:numId w:val="4"/>
        </w:numPr>
        <w:ind w:right="707"/>
        <w:rPr>
          <w:rFonts w:ascii="ISOCPEUR" w:hAnsi="ISOCPEUR" w:cs="ISOCP"/>
          <w:sz w:val="18"/>
          <w:szCs w:val="18"/>
        </w:rPr>
      </w:pPr>
      <w:r w:rsidRPr="000C0F8D">
        <w:rPr>
          <w:rFonts w:ascii="ISOCPEUR" w:hAnsi="ISOCPEUR" w:cs="ISOCP"/>
          <w:sz w:val="18"/>
          <w:szCs w:val="18"/>
        </w:rPr>
        <w:t>Перед оформлением заказа на элементы заполнения проемов выполнить контрольные замеры проемов фирмой-ролизводителем</w:t>
      </w:r>
    </w:p>
    <w:p w14:paraId="045D7944" w14:textId="77777777" w:rsidR="006060E1" w:rsidRPr="000C0F8D" w:rsidRDefault="008C57DD" w:rsidP="000A55D4">
      <w:pPr>
        <w:pStyle w:val="af3"/>
        <w:numPr>
          <w:ilvl w:val="0"/>
          <w:numId w:val="4"/>
        </w:numPr>
        <w:ind w:right="707"/>
        <w:rPr>
          <w:rFonts w:ascii="ISOCPEUR" w:hAnsi="ISOCPEUR" w:cs="ISOCP"/>
          <w:sz w:val="18"/>
          <w:szCs w:val="18"/>
        </w:rPr>
      </w:pPr>
      <w:r w:rsidRPr="000C0F8D">
        <w:rPr>
          <w:rFonts w:ascii="ISOCPEUR" w:hAnsi="ISOCPEUR" w:cs="ISOCP"/>
          <w:sz w:val="18"/>
          <w:szCs w:val="18"/>
        </w:rPr>
        <w:lastRenderedPageBreak/>
        <w:t>Перед изготовлением и заказом ЭОК (элемент освещения колонн) и ДЭК (декоративный элемент колонны) произвести контроьные замеры. В спецификациях ДЭК посчитан и указан, как декоратиный элемент на колонну на полный ее диаметр, необходимость подрезки ДЭК с учетом стен и перегородок определить при контрольном замере фирмой-производителем.</w:t>
      </w:r>
      <w:r w:rsidR="00B46D2E" w:rsidRPr="000C0F8D">
        <w:rPr>
          <w:rFonts w:ascii="ISOCPEUR" w:hAnsi="ISOCPEUR" w:cs="ISOCP"/>
          <w:sz w:val="18"/>
          <w:szCs w:val="18"/>
        </w:rPr>
        <w:t xml:space="preserve"> </w:t>
      </w:r>
    </w:p>
    <w:p w14:paraId="7235E38F" w14:textId="0F48295E" w:rsidR="006060E1" w:rsidRPr="001652D6" w:rsidRDefault="006060E1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30" w:author="A.I.Petrovtsy" w:date="2019-12-23T17:52:00Z">
            <w:rPr/>
          </w:rPrChange>
        </w:rPr>
        <w:pPrChange w:id="6131" w:author="A.I.Petrovtsy" w:date="2019-12-23T17:52:00Z">
          <w:pPr>
            <w:pStyle w:val="af3"/>
            <w:numPr>
              <w:numId w:val="4"/>
            </w:numPr>
            <w:ind w:left="786" w:right="707" w:hanging="360"/>
          </w:pPr>
        </w:pPrChange>
      </w:pPr>
      <w:r w:rsidRPr="000C0F8D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Декоративные розетки спринклеров поставляются в белом цвете. Покраску в цвет RAL 1001 и RAL 9006 </w:t>
      </w:r>
      <w:commentRangeStart w:id="6132"/>
      <w:ins w:id="6133" w:author="A.I.Petrovtsy" w:date="2019-12-23T17:53:00Z">
        <w:r w:rsidR="001652D6" w:rsidRPr="00101395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</w:rPr>
          <w:t xml:space="preserve">и RAL 7035 </w:t>
        </w:r>
        <w:commentRangeEnd w:id="6132"/>
        <w:r w:rsidR="001652D6" w:rsidRPr="00101395">
          <w:rPr>
            <w:rStyle w:val="af7"/>
            <w:highlight w:val="cyan"/>
          </w:rPr>
          <w:commentReference w:id="6132"/>
        </w:r>
      </w:ins>
      <w:r w:rsidRPr="000C0F8D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необходимо выполнить на объекте аэрозольной краской.</w:t>
      </w:r>
      <w:ins w:id="6134" w:author="A.I.Petrovtsy" w:date="2019-12-23T17:52:00Z">
        <w:r w:rsidR="001652D6">
          <w:rPr>
            <w:rFonts w:ascii="ISOCPEUR" w:eastAsia="Times New Roman" w:hAnsi="ISOCPEUR" w:cs="Arial"/>
            <w:color w:val="000000"/>
            <w:sz w:val="18"/>
            <w:szCs w:val="16"/>
            <w:lang w:eastAsia="ru-RU"/>
          </w:rPr>
          <w:t xml:space="preserve"> </w:t>
        </w:r>
        <w:r w:rsidR="001652D6" w:rsidRPr="00101395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</w:rPr>
          <w:t xml:space="preserve">В соответвии с инженерным разделом вдоль фасада в помещениях предусмотрены спринклеры, дизайн-проектом предусмотрено соответсвующее количество декортаивных розеток. </w:t>
        </w:r>
      </w:ins>
    </w:p>
    <w:p w14:paraId="69CA42C8" w14:textId="3837BF81" w:rsidR="00DC5E62" w:rsidRDefault="00DC5E62" w:rsidP="000A55D4">
      <w:pPr>
        <w:pStyle w:val="af3"/>
        <w:numPr>
          <w:ilvl w:val="0"/>
          <w:numId w:val="4"/>
        </w:numPr>
        <w:ind w:right="707"/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 w:rsidRPr="000C0F8D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Оконечное оборуд</w:t>
      </w:r>
      <w:r w:rsidR="001005F4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о</w:t>
      </w:r>
      <w:r w:rsidRPr="000C0F8D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вание и пожарные шкафы указаные в спецификациях, приведены в качестве подсчета их цветовых характеристик. Спецификации даны на оборудование, указанное на планах потолков. Другое оконечное оборудование, з</w:t>
      </w:r>
      <w:r w:rsidR="001005F4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акрепленное на плите перекрытия</w:t>
      </w:r>
      <w:r w:rsidRPr="000C0F8D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в помещениях, </w:t>
      </w:r>
      <w:r w:rsidR="001005F4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разрабатываемых дизайн-проектом </w:t>
      </w:r>
      <w:r w:rsidR="00995FE5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предусмотреть черного цвета </w:t>
      </w:r>
      <w:r w:rsidR="00995FE5">
        <w:rPr>
          <w:rFonts w:ascii="ISOCPEUR" w:eastAsia="Times New Roman" w:hAnsi="ISOCPEUR" w:cs="Arial"/>
          <w:color w:val="000000"/>
          <w:sz w:val="18"/>
          <w:szCs w:val="16"/>
          <w:lang w:val="en-US" w:eastAsia="ru-RU"/>
        </w:rPr>
        <w:t>RAL</w:t>
      </w:r>
      <w:r w:rsidR="00995FE5" w:rsidRPr="005F40BF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7021</w:t>
      </w:r>
      <w:r w:rsidR="00995FE5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.</w:t>
      </w:r>
    </w:p>
    <w:p w14:paraId="4DBA7AC6" w14:textId="31072A89" w:rsidR="002B2180" w:rsidRPr="002F5150" w:rsidRDefault="002B2180" w:rsidP="002B218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commentRangeStart w:id="6135"/>
      <w:r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Объемы по покраске:</w:t>
      </w:r>
    </w:p>
    <w:p w14:paraId="7AF78FD3" w14:textId="53CB795C" w:rsidR="002B2180" w:rsidRPr="002F5150" w:rsidRDefault="000854A0" w:rsidP="002B218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-</w:t>
      </w:r>
      <w:r w:rsidR="002B218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Извещатель пожарный дымовой ДИП-34А-03 </w:t>
      </w:r>
      <w:r w:rsidR="002B2180" w:rsidRPr="002F5150">
        <w:rPr>
          <w:rFonts w:ascii="ISOCPEUR" w:eastAsia="Times New Roman" w:hAnsi="ISOCPEUR" w:cs="Arial"/>
          <w:i/>
          <w:color w:val="000000"/>
          <w:sz w:val="18"/>
          <w:szCs w:val="16"/>
          <w:highlight w:val="yellow"/>
          <w:lang w:eastAsia="ru-RU"/>
        </w:rPr>
        <w:t>ф</w:t>
      </w:r>
      <w:r w:rsidR="002430A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100мм. -613</w:t>
      </w:r>
      <w:r w:rsidR="00A6410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2</w:t>
      </w:r>
      <w:r w:rsidR="002B218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шт.</w:t>
      </w:r>
    </w:p>
    <w:p w14:paraId="4D4992F9" w14:textId="6F9604D3" w:rsidR="002B2180" w:rsidRPr="002F5150" w:rsidRDefault="000854A0" w:rsidP="002B218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-</w:t>
      </w:r>
      <w:r w:rsidR="002B218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Точ</w:t>
      </w:r>
      <w:r w:rsidR="002430A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ка доступа Wi-Fi 150х150мм. -81</w:t>
      </w:r>
      <w:r w:rsidR="00A6410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3</w:t>
      </w:r>
      <w:r w:rsidR="002B218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шт.</w:t>
      </w:r>
    </w:p>
    <w:p w14:paraId="0901AA31" w14:textId="32FD896B" w:rsidR="002B2180" w:rsidRPr="002F5150" w:rsidRDefault="000854A0" w:rsidP="002B218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-</w:t>
      </w:r>
      <w:r w:rsidR="002B218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Оповещатель (громкоговоритель) потолочный LPA-6C.</w:t>
      </w:r>
      <w:r w:rsidR="00164AF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</w:t>
      </w:r>
      <w:r w:rsidR="00164AF0" w:rsidRPr="002F5150">
        <w:rPr>
          <w:rFonts w:ascii="ISOCPEUR" w:eastAsia="Times New Roman" w:hAnsi="ISOCPEUR" w:cs="Arial"/>
          <w:i/>
          <w:color w:val="000000"/>
          <w:sz w:val="18"/>
          <w:szCs w:val="16"/>
          <w:highlight w:val="yellow"/>
          <w:lang w:eastAsia="ru-RU"/>
        </w:rPr>
        <w:t>Ф</w:t>
      </w:r>
      <w:r w:rsidR="002430A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200мм. – 28</w:t>
      </w:r>
      <w:r w:rsidR="00A6410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18</w:t>
      </w:r>
      <w:r w:rsidR="00164AF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шт.</w:t>
      </w:r>
    </w:p>
    <w:p w14:paraId="51091AB3" w14:textId="11168D46" w:rsidR="00164AF0" w:rsidRPr="002F5150" w:rsidRDefault="000854A0" w:rsidP="002B218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-</w:t>
      </w:r>
      <w:r w:rsidR="00164AF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Фанкойлы Ф1 670Х670мм – 38 шт.</w:t>
      </w:r>
    </w:p>
    <w:p w14:paraId="520B9B14" w14:textId="351E8C87" w:rsidR="00164AF0" w:rsidRPr="002F5150" w:rsidRDefault="000854A0" w:rsidP="00164AF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-</w:t>
      </w:r>
      <w:r w:rsidR="00164AF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Фанкойлы Ф2 840Х840мм – 249 шт.</w:t>
      </w:r>
    </w:p>
    <w:p w14:paraId="35A7F621" w14:textId="76ECC006" w:rsidR="00164AF0" w:rsidRPr="002F5150" w:rsidRDefault="000854A0" w:rsidP="00164AF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-</w:t>
      </w:r>
      <w:r w:rsidR="002430A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Фанкойлы Ф3 1038х1038мм –29</w:t>
      </w:r>
      <w:r w:rsidR="00A6410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2</w:t>
      </w:r>
      <w:r w:rsidR="00164AF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шт.</w:t>
      </w:r>
    </w:p>
    <w:p w14:paraId="502BCD2E" w14:textId="70975B5E" w:rsidR="00164AF0" w:rsidRPr="002F5150" w:rsidRDefault="000854A0" w:rsidP="00164AF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-</w:t>
      </w:r>
      <w:r w:rsidR="00164AF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Решетка </w:t>
      </w:r>
      <w:r w:rsidR="00052458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накладная 900х5</w:t>
      </w:r>
      <w:r w:rsidR="00164AF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00мм – </w:t>
      </w:r>
      <w:r w:rsidR="00052458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221</w:t>
      </w:r>
      <w:r w:rsidR="00164AF0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</w:t>
      </w:r>
      <w:r w:rsidR="00052458" w:rsidRPr="002F5150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шт.</w:t>
      </w:r>
    </w:p>
    <w:p w14:paraId="7D4BE794" w14:textId="1A1658B1" w:rsidR="00565794" w:rsidRPr="002F5150" w:rsidRDefault="000854A0" w:rsidP="00164AF0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-</w:t>
      </w:r>
      <w:r w:rsidR="00565794"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Диффузор потолочный круглый, встраиваемый </w:t>
      </w:r>
      <w:r w:rsidR="00565794" w:rsidRPr="002F5150">
        <w:rPr>
          <w:rFonts w:ascii="ISOCPEUR" w:eastAsia="Times New Roman" w:hAnsi="ISOCPEUR" w:cs="Calibri"/>
          <w:i/>
          <w:iCs/>
          <w:color w:val="000000"/>
          <w:sz w:val="18"/>
          <w:szCs w:val="18"/>
          <w:highlight w:val="yellow"/>
          <w:lang w:eastAsia="ru-RU"/>
        </w:rPr>
        <w:t>ф</w:t>
      </w:r>
      <w:r w:rsidR="00565794"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100мм. – </w:t>
      </w:r>
      <w:r w:rsidR="009E2F64"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420</w:t>
      </w:r>
      <w:r w:rsidR="00565794"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 шт.</w:t>
      </w:r>
    </w:p>
    <w:p w14:paraId="740E6D10" w14:textId="461DFB1F" w:rsidR="00565794" w:rsidRDefault="000854A0" w:rsidP="00565794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-</w:t>
      </w:r>
      <w:r w:rsidR="00565794"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Диффузор потолочный круглый, встраиваемый </w:t>
      </w:r>
      <w:r w:rsidR="00565794" w:rsidRPr="002F5150">
        <w:rPr>
          <w:rFonts w:ascii="ISOCPEUR" w:eastAsia="Times New Roman" w:hAnsi="ISOCPEUR" w:cs="Calibri"/>
          <w:i/>
          <w:iCs/>
          <w:color w:val="000000"/>
          <w:sz w:val="18"/>
          <w:szCs w:val="18"/>
          <w:highlight w:val="yellow"/>
          <w:lang w:eastAsia="ru-RU"/>
        </w:rPr>
        <w:t>ф</w:t>
      </w:r>
      <w:r w:rsidR="00565794"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125мм. - </w:t>
      </w:r>
      <w:r w:rsidR="009E2F64"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153</w:t>
      </w:r>
      <w:r w:rsidR="00565794" w:rsidRPr="002F515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 шт.</w:t>
      </w:r>
    </w:p>
    <w:p w14:paraId="68F54461" w14:textId="155FE63D" w:rsidR="00164AF0" w:rsidRPr="002430A0" w:rsidRDefault="000854A0" w:rsidP="00565794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-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Диффузор потолочный круглый, встраиваемый </w:t>
      </w:r>
      <w:r w:rsidR="00565794" w:rsidRPr="002430A0">
        <w:rPr>
          <w:rFonts w:ascii="ISOCPEUR" w:eastAsia="Times New Roman" w:hAnsi="ISOCPEUR" w:cs="Calibri"/>
          <w:i/>
          <w:iCs/>
          <w:color w:val="000000"/>
          <w:sz w:val="18"/>
          <w:szCs w:val="18"/>
          <w:highlight w:val="yellow"/>
          <w:lang w:eastAsia="ru-RU"/>
        </w:rPr>
        <w:t>ф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160мм. - </w:t>
      </w:r>
      <w:r w:rsidR="009E2F6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439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 шт.</w:t>
      </w:r>
    </w:p>
    <w:p w14:paraId="75BEB0CB" w14:textId="3D9F3207" w:rsidR="00565794" w:rsidRDefault="000854A0" w:rsidP="00565794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-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Диффузор потолочный круглый, встраиваемый </w:t>
      </w:r>
      <w:r w:rsidR="00565794" w:rsidRPr="002430A0">
        <w:rPr>
          <w:rFonts w:ascii="ISOCPEUR" w:eastAsia="Times New Roman" w:hAnsi="ISOCPEUR" w:cs="Calibri"/>
          <w:i/>
          <w:iCs/>
          <w:color w:val="000000"/>
          <w:sz w:val="18"/>
          <w:szCs w:val="18"/>
          <w:highlight w:val="yellow"/>
          <w:lang w:eastAsia="ru-RU"/>
        </w:rPr>
        <w:t>ф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200мм. -</w:t>
      </w:r>
      <w:r w:rsid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 325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 шт.</w:t>
      </w:r>
    </w:p>
    <w:p w14:paraId="635571E4" w14:textId="6A29CBF7" w:rsidR="00565794" w:rsidRDefault="000854A0" w:rsidP="00565794">
      <w:pPr>
        <w:pStyle w:val="af3"/>
        <w:ind w:left="786" w:right="707" w:firstLine="0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-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Диффузор потолочный круглый, встраиваемый </w:t>
      </w:r>
      <w:r w:rsidR="00565794" w:rsidRPr="002430A0">
        <w:rPr>
          <w:rFonts w:ascii="ISOCPEUR" w:eastAsia="Times New Roman" w:hAnsi="ISOCPEUR" w:cs="Calibri"/>
          <w:i/>
          <w:iCs/>
          <w:color w:val="000000"/>
          <w:sz w:val="18"/>
          <w:szCs w:val="18"/>
          <w:highlight w:val="yellow"/>
          <w:lang w:eastAsia="ru-RU"/>
        </w:rPr>
        <w:t>ф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250мм. - </w:t>
      </w:r>
      <w:r w:rsidR="009E2F6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182</w:t>
      </w:r>
      <w:r w:rsidR="00565794"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 шт.</w:t>
      </w:r>
    </w:p>
    <w:p w14:paraId="4074A67D" w14:textId="18CB74A2" w:rsidR="000854A0" w:rsidRPr="002430A0" w:rsidRDefault="000854A0" w:rsidP="00565794">
      <w:pPr>
        <w:pStyle w:val="af3"/>
        <w:ind w:left="786" w:right="707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Позиции, заказываемые с покраской в </w:t>
      </w:r>
      <w:r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val="en-US" w:eastAsia="ru-RU"/>
        </w:rPr>
        <w:t>Ral</w:t>
      </w:r>
      <w:r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 7021 на заводе:</w:t>
      </w:r>
    </w:p>
    <w:p w14:paraId="0CA8F869" w14:textId="09AB9A90" w:rsidR="002B2180" w:rsidRPr="00FE139C" w:rsidRDefault="000854A0" w:rsidP="00FE139C">
      <w:pPr>
        <w:pStyle w:val="af3"/>
        <w:ind w:left="786" w:right="707" w:firstLine="0"/>
        <w:rPr>
          <w:ins w:id="6136" w:author="Литвинов Виталий" w:date="2019-11-27T15:25:00Z"/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-Диффузор потолочный встраиваемый с регулятором расхода 4АПР 600Х600мм. – 83</w:t>
      </w:r>
      <w:r w:rsidR="00A6410F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>2</w:t>
      </w:r>
      <w:r w:rsidRPr="002430A0">
        <w:rPr>
          <w:rFonts w:ascii="ISOCPEUR" w:eastAsia="Times New Roman" w:hAnsi="ISOCPEUR" w:cs="Calibri"/>
          <w:color w:val="000000"/>
          <w:sz w:val="18"/>
          <w:szCs w:val="18"/>
          <w:highlight w:val="yellow"/>
          <w:lang w:eastAsia="ru-RU"/>
        </w:rPr>
        <w:t xml:space="preserve"> шт.</w:t>
      </w:r>
      <w:commentRangeEnd w:id="6135"/>
      <w:r w:rsidRPr="002430A0">
        <w:rPr>
          <w:rStyle w:val="af7"/>
          <w:highlight w:val="yellow"/>
        </w:rPr>
        <w:commentReference w:id="6135"/>
      </w:r>
    </w:p>
    <w:p w14:paraId="49B1ABA6" w14:textId="09C17435" w:rsidR="00521083" w:rsidRPr="0066027F" w:rsidRDefault="00521083" w:rsidP="000A55D4">
      <w:pPr>
        <w:pStyle w:val="af3"/>
        <w:numPr>
          <w:ilvl w:val="0"/>
          <w:numId w:val="4"/>
        </w:numPr>
        <w:ind w:right="707"/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37" w:author="User" w:date="2019-12-24T14:15:00Z">
            <w:rPr>
              <w:rFonts w:ascii="ISOCPEUR" w:eastAsia="Times New Roman" w:hAnsi="ISOCPEUR" w:cs="Arial"/>
              <w:color w:val="000000"/>
              <w:sz w:val="18"/>
              <w:szCs w:val="16"/>
              <w:lang w:eastAsia="ru-RU"/>
            </w:rPr>
          </w:rPrChange>
        </w:rPr>
      </w:pPr>
      <w:commentRangeStart w:id="6138"/>
      <w:ins w:id="6139" w:author="Литвинов Виталий" w:date="2019-11-27T15:26:00Z">
        <w:r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40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Дизайн</w:t>
        </w:r>
      </w:ins>
      <w:r w:rsidR="00681F61" w:rsidRPr="0066027F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41" w:author="User" w:date="2019-12-24T14:15:00Z">
            <w:rPr>
              <w:rFonts w:ascii="ISOCPEUR" w:eastAsia="Times New Roman" w:hAnsi="ISOCPEUR" w:cs="Arial"/>
              <w:color w:val="000000"/>
              <w:sz w:val="18"/>
              <w:szCs w:val="16"/>
              <w:lang w:eastAsia="ru-RU"/>
            </w:rPr>
          </w:rPrChange>
        </w:rPr>
        <w:t>-</w:t>
      </w:r>
      <w:ins w:id="6142" w:author="Литвинов Виталий" w:date="2019-11-27T15:26:00Z">
        <w:r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43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проектом предусматривается перемещение дверей </w:t>
        </w:r>
      </w:ins>
      <w:ins w:id="6144" w:author="User" w:date="2019-12-24T14:15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45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с </w:t>
        </w:r>
      </w:ins>
      <w:ins w:id="6146" w:author="User" w:date="2019-12-24T14:13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47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размером</w:t>
        </w:r>
      </w:ins>
      <w:ins w:id="6148" w:author="User" w:date="2019-12-24T14:16:00Z">
        <w:r w:rsid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</w:rPr>
          <w:t xml:space="preserve"> проёма</w:t>
        </w:r>
      </w:ins>
      <w:ins w:id="6149" w:author="User" w:date="2019-12-24T14:13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50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1</w:t>
        </w:r>
      </w:ins>
      <w:ins w:id="6151" w:author="User" w:date="2019-12-24T14:14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52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</w:t>
        </w:r>
      </w:ins>
      <w:ins w:id="6153" w:author="User" w:date="2019-12-24T14:13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54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010х2</w:t>
        </w:r>
      </w:ins>
      <w:ins w:id="6155" w:author="User" w:date="2019-12-24T14:14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56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</w:t>
        </w:r>
      </w:ins>
      <w:ins w:id="6157" w:author="User" w:date="2019-12-24T14:13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58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100мм </w:t>
        </w:r>
      </w:ins>
      <w:ins w:id="6159" w:author="Литвинов Виталий" w:date="2019-11-27T15:26:00Z">
        <w:r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60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в гипсокартонных перегородках в количестве </w:t>
        </w:r>
      </w:ins>
      <w:r w:rsidR="00F80528" w:rsidRPr="0066027F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61" w:author="User" w:date="2019-12-24T14:15:00Z">
            <w:rPr>
              <w:rFonts w:ascii="ISOCPEUR" w:eastAsia="Times New Roman" w:hAnsi="ISOCPEUR" w:cs="Arial"/>
              <w:color w:val="000000"/>
              <w:sz w:val="18"/>
              <w:szCs w:val="16"/>
              <w:lang w:eastAsia="ru-RU"/>
            </w:rPr>
          </w:rPrChange>
        </w:rPr>
        <w:t>15</w:t>
      </w:r>
      <w:ins w:id="6162" w:author="Литвинов Виталий" w:date="2019-11-27T15:26:00Z">
        <w:r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63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шт.</w:t>
        </w:r>
      </w:ins>
      <w:r w:rsidR="00F80528" w:rsidRPr="0066027F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64" w:author="User" w:date="2019-12-24T14:15:00Z">
            <w:rPr>
              <w:rFonts w:ascii="ISOCPEUR" w:eastAsia="Times New Roman" w:hAnsi="ISOCPEUR" w:cs="Arial"/>
              <w:color w:val="000000"/>
              <w:sz w:val="18"/>
              <w:szCs w:val="16"/>
              <w:lang w:eastAsia="ru-RU"/>
            </w:rPr>
          </w:rPrChange>
        </w:rPr>
        <w:t xml:space="preserve">, в копи-центрах при корректировке расположения электрических щитов </w:t>
      </w:r>
      <w:ins w:id="6165" w:author="Литвинов Виталий" w:date="2019-11-27T15:26:00Z">
        <w:r w:rsidR="00F80528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66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предусматривается перемещение дверей</w:t>
        </w:r>
      </w:ins>
      <w:ins w:id="6167" w:author="User" w:date="2019-12-24T14:15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68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с</w:t>
        </w:r>
      </w:ins>
      <w:ins w:id="6169" w:author="Литвинов Виталий" w:date="2019-11-27T15:26:00Z">
        <w:r w:rsidR="00F80528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70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</w:t>
        </w:r>
      </w:ins>
      <w:ins w:id="6171" w:author="User" w:date="2019-12-24T14:13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72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размером</w:t>
        </w:r>
      </w:ins>
      <w:ins w:id="6173" w:author="User" w:date="2019-12-24T14:16:00Z">
        <w:r w:rsid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</w:rPr>
          <w:t xml:space="preserve"> проёма</w:t>
        </w:r>
      </w:ins>
      <w:ins w:id="6174" w:author="User" w:date="2019-12-24T14:13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75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1</w:t>
        </w:r>
      </w:ins>
      <w:ins w:id="6176" w:author="User" w:date="2019-12-24T14:14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77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</w:t>
        </w:r>
      </w:ins>
      <w:ins w:id="6178" w:author="User" w:date="2019-12-24T14:13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79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110х2</w:t>
        </w:r>
      </w:ins>
      <w:ins w:id="6180" w:author="User" w:date="2019-12-24T14:14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81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</w:t>
        </w:r>
      </w:ins>
      <w:ins w:id="6182" w:author="User" w:date="2019-12-24T14:13:00Z">
        <w:r w:rsidR="0066027F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83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100мм </w:t>
        </w:r>
      </w:ins>
      <w:ins w:id="6184" w:author="Литвинов Виталий" w:date="2019-11-27T15:26:00Z">
        <w:r w:rsidR="00F80528" w:rsidRPr="0066027F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85" w:author="User" w:date="2019-12-24T14:15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в гипсокартонных перегородках в количестве </w:t>
        </w:r>
      </w:ins>
      <w:r w:rsidR="00F80528" w:rsidRPr="0066027F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86" w:author="User" w:date="2019-12-24T14:15:00Z">
            <w:rPr>
              <w:rFonts w:ascii="ISOCPEUR" w:eastAsia="Times New Roman" w:hAnsi="ISOCPEUR" w:cs="Arial"/>
              <w:color w:val="000000"/>
              <w:sz w:val="18"/>
              <w:szCs w:val="16"/>
              <w:lang w:eastAsia="ru-RU"/>
            </w:rPr>
          </w:rPrChange>
        </w:rPr>
        <w:t>4 шт.</w:t>
      </w:r>
      <w:commentRangeEnd w:id="6138"/>
      <w:r w:rsidR="00F80528" w:rsidRPr="0066027F">
        <w:rPr>
          <w:rStyle w:val="af7"/>
          <w:highlight w:val="cyan"/>
          <w:rPrChange w:id="6187" w:author="User" w:date="2019-12-24T14:15:00Z">
            <w:rPr>
              <w:rStyle w:val="af7"/>
            </w:rPr>
          </w:rPrChange>
        </w:rPr>
        <w:commentReference w:id="6138"/>
      </w:r>
    </w:p>
    <w:p w14:paraId="6BDB751B" w14:textId="0196A278" w:rsidR="006060E1" w:rsidRDefault="00146840" w:rsidP="000A55D4">
      <w:pPr>
        <w:pStyle w:val="af3"/>
        <w:numPr>
          <w:ilvl w:val="0"/>
          <w:numId w:val="4"/>
        </w:numPr>
        <w:ind w:right="707"/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commentRangeStart w:id="6188"/>
      <w:r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Перед заказом</w:t>
      </w:r>
      <w:r w:rsidR="001005F4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материала для облицовки колонн</w:t>
      </w:r>
      <w:r w:rsidR="00FF492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для точного определения размера,</w:t>
      </w:r>
      <w:r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необходимо </w:t>
      </w:r>
      <w:r w:rsidR="00FF492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произвести</w:t>
      </w:r>
      <w:r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</w:t>
      </w:r>
      <w:r w:rsidR="00FF492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контрольные замеры и выполнить</w:t>
      </w:r>
      <w:r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образец для </w:t>
      </w:r>
      <w:r w:rsidR="00FF4928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согласования.</w:t>
      </w:r>
      <w:commentRangeEnd w:id="6188"/>
      <w:r w:rsidR="002B367C">
        <w:rPr>
          <w:rStyle w:val="af7"/>
        </w:rPr>
        <w:commentReference w:id="6188"/>
      </w:r>
    </w:p>
    <w:p w14:paraId="5716333E" w14:textId="71749560" w:rsidR="009F303A" w:rsidRPr="00692D69" w:rsidRDefault="00980F58" w:rsidP="00E16AC5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89" w:author="User" w:date="2019-12-24T14:40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</w:pPr>
      <w:commentRangeStart w:id="6190"/>
      <w:r w:rsidRPr="00692D69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91" w:author="User" w:date="2019-12-24T14:40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 xml:space="preserve">В соответсвии с проведенными работами по нанесению </w:t>
      </w:r>
      <w:r w:rsidRPr="00692D69">
        <w:rPr>
          <w:rFonts w:ascii="ISOCPEUR" w:eastAsia="Times New Roman" w:hAnsi="ISOCPEUR" w:cs="Arial"/>
          <w:color w:val="000000"/>
          <w:sz w:val="18"/>
          <w:szCs w:val="16"/>
          <w:highlight w:val="cyan"/>
          <w:lang w:val="en-US" w:eastAsia="ru-RU"/>
          <w:rPrChange w:id="6192" w:author="User" w:date="2019-12-24T14:40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val="en-US" w:eastAsia="ru-RU"/>
            </w:rPr>
          </w:rPrChange>
        </w:rPr>
        <w:t>Sonaspray</w:t>
      </w:r>
      <w:r w:rsidRPr="00692D69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93" w:author="User" w:date="2019-12-24T14:40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 xml:space="preserve"> в типовых, эталонных помещениях (фактические работы), коэффициент нанесения на комуникации составил </w:t>
      </w:r>
      <w:r w:rsidRPr="00692D69">
        <w:rPr>
          <w:rFonts w:ascii="ISOCPEUR" w:eastAsia="Times New Roman" w:hAnsi="ISOCPEUR" w:cs="Arial"/>
          <w:color w:val="000000"/>
          <w:sz w:val="18"/>
          <w:szCs w:val="16"/>
          <w:highlight w:val="cyan"/>
          <w:lang w:val="en-US" w:eastAsia="ru-RU"/>
          <w:rPrChange w:id="6194" w:author="User" w:date="2019-12-24T14:40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val="en-US" w:eastAsia="ru-RU"/>
            </w:rPr>
          </w:rPrChange>
        </w:rPr>
        <w:t>k</w:t>
      </w:r>
      <w:r w:rsidRPr="00692D69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195" w:author="User" w:date="2019-12-24T14:40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>=</w:t>
      </w:r>
      <w:ins w:id="6196" w:author="User" w:date="2019-12-24T14:40:00Z">
        <w:r w:rsidR="00692D69" w:rsidRPr="00692D69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97" w:author="User" w:date="2019-12-24T14:40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0,8</w:t>
        </w:r>
      </w:ins>
      <w:del w:id="6198" w:author="User" w:date="2019-12-24T14:40:00Z">
        <w:r w:rsidRPr="00692D69" w:rsidDel="00692D69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199" w:author="User" w:date="2019-12-24T14:40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delText>1,1</w:delText>
        </w:r>
      </w:del>
      <w:r w:rsidRPr="00692D69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200" w:author="User" w:date="2019-12-24T14:40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>-</w:t>
      </w:r>
      <w:ins w:id="6201" w:author="User" w:date="2019-12-24T14:40:00Z">
        <w:r w:rsidR="00692D69" w:rsidRPr="00692D69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202" w:author="User" w:date="2019-12-24T14:40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0,9</w:t>
        </w:r>
      </w:ins>
      <w:del w:id="6203" w:author="User" w:date="2019-12-24T14:40:00Z">
        <w:r w:rsidRPr="00692D69" w:rsidDel="00692D69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6204" w:author="User" w:date="2019-12-24T14:40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delText>1,2</w:delText>
        </w:r>
      </w:del>
      <w:r w:rsidRPr="00692D69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205" w:author="User" w:date="2019-12-24T14:40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 xml:space="preserve"> </w:t>
      </w:r>
      <w:commentRangeEnd w:id="6190"/>
      <w:r w:rsidRPr="00692D69">
        <w:rPr>
          <w:rStyle w:val="af7"/>
          <w:highlight w:val="cyan"/>
          <w:rPrChange w:id="6206" w:author="User" w:date="2019-12-24T14:40:00Z">
            <w:rPr>
              <w:rStyle w:val="af7"/>
            </w:rPr>
          </w:rPrChange>
        </w:rPr>
        <w:commentReference w:id="6190"/>
      </w:r>
    </w:p>
    <w:p w14:paraId="57C68478" w14:textId="77777777" w:rsidR="009F303A" w:rsidRPr="00401787" w:rsidRDefault="009F303A" w:rsidP="009F303A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401787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Краска терракотового цвета подобрана по индивидуальной рецептуре, в соответвии с выполненными выкрасами в эталонных помещениях здания. При подборе цвета была применена краска компании Акзо Нобель Marshall Export 2. </w:t>
      </w:r>
    </w:p>
    <w:p w14:paraId="75D4D0EC" w14:textId="17DFFB2F" w:rsidR="009F303A" w:rsidRDefault="009F303A" w:rsidP="009F303A">
      <w:pPr>
        <w:pStyle w:val="af3"/>
        <w:ind w:left="788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A10AC3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При проведении работ по покраске стен терракотовым цветом руководствоваться информационным письмом от 12/12/2019 от компании AkzoNobel (см. прилагаемые документы). Подрядчик может применить аналог, при условии, что тон, цвет, степень блеска, фактура краски будет соответствовать выполненным образцам в эталонных помещениях и обязательн</w:t>
      </w:r>
      <w:r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ого </w:t>
      </w:r>
      <w:r w:rsidRPr="00401787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согласования с авторским надзором.</w:t>
      </w:r>
    </w:p>
    <w:p w14:paraId="68719845" w14:textId="775FA1B0" w:rsidR="00122359" w:rsidRPr="00420CFA" w:rsidRDefault="00122359" w:rsidP="00122359">
      <w:pPr>
        <w:pStyle w:val="af3"/>
        <w:ind w:left="709" w:hanging="283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 w:rsidRPr="00692D69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6207" w:author="User" w:date="2019-12-24T14:41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lastRenderedPageBreak/>
        <w:t xml:space="preserve">12.  </w:t>
      </w:r>
      <w:ins w:id="6208" w:author="User" w:date="2019-12-24T14:41:00Z">
        <w:r w:rsidR="00692D69" w:rsidRPr="008B0D48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</w:rPr>
          <w:t xml:space="preserve">С </w:t>
        </w:r>
        <w:r w:rsidR="00692D69" w:rsidRPr="001F5620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</w:rPr>
          <w:t>учетом того, что в проекте в коридорах предусматривается крупногабаритная напольная керамогранитная плитка (тип 1; тип 1.1; тип 2; тип 2.1) с раскладкой узора из разных цветов и размеров плитки, а также в соответсвии с проведенными работами по укладке плитки в эталонных помещениях (фактические работы), процент отхода плитки на подрезку составляет до 35% от указанных объемов в спецификациях.</w:t>
        </w:r>
      </w:ins>
      <w:del w:id="6209" w:author="User" w:date="2019-12-24T14:41:00Z">
        <w:r w:rsidDel="00692D69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</w:rPr>
          <w:delText xml:space="preserve">С учетом того, что в проекте предусматривается крупногабаритная напольная керамогранитная плитка с раскладкой узора из разных цветов и размеров плитки, а также </w:delText>
        </w:r>
        <w:r w:rsidRPr="00420CFA" w:rsidDel="00692D69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</w:rPr>
          <w:delText xml:space="preserve">в соответсвии с проведенными работами по укладке плитки в эталонных помещениях </w:delText>
        </w:r>
        <w:r w:rsidDel="00692D69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</w:rPr>
          <w:delText xml:space="preserve">(фактические работы), процент отхода плитки на подрезку составляет до 35% от указанных объемов в спецификациях. </w:delText>
        </w:r>
      </w:del>
    </w:p>
    <w:p w14:paraId="5B124F1B" w14:textId="77777777" w:rsidR="00122359" w:rsidRDefault="00122359" w:rsidP="009F303A">
      <w:pPr>
        <w:pStyle w:val="af3"/>
        <w:ind w:left="788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p w14:paraId="3E8C80EF" w14:textId="77777777" w:rsidR="00E16AC5" w:rsidRDefault="00E16AC5" w:rsidP="009F303A">
      <w:pPr>
        <w:pStyle w:val="af3"/>
        <w:ind w:left="788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p w14:paraId="72B89304" w14:textId="782ADF9B" w:rsidR="007A2618" w:rsidRDefault="00E16AC5" w:rsidP="007A2618">
      <w:pPr>
        <w:pStyle w:val="af3"/>
        <w:ind w:left="788" w:firstLine="0"/>
        <w:rPr>
          <w:ins w:id="6210" w:author="Anastasiya" w:date="2020-06-18T16:07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ИЗМ1 – изменения с выделенным текстом.</w:t>
      </w:r>
      <w:ins w:id="6211" w:author="Anastasiya" w:date="2020-06-18T16:07:00Z">
        <w:r w:rsidR="007A2618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</w:rPr>
          <w:t>,</w:t>
        </w:r>
        <w:r w:rsidR="007A2618" w:rsidRPr="007A2618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</w:rPr>
          <w:t xml:space="preserve"> </w:t>
        </w:r>
      </w:ins>
    </w:p>
    <w:p w14:paraId="2DED0022" w14:textId="1E18F561" w:rsidR="007A2618" w:rsidRPr="007A2618" w:rsidRDefault="007A2618" w:rsidP="007A2618">
      <w:pPr>
        <w:pStyle w:val="af3"/>
        <w:ind w:left="788" w:firstLine="0"/>
        <w:rPr>
          <w:ins w:id="6212" w:author="Anastasiya" w:date="2020-06-18T16:07:00Z"/>
          <w:rFonts w:ascii="ISOCPEUR" w:eastAsia="Times New Roman" w:hAnsi="ISOCPEUR" w:cs="Arial"/>
          <w:color w:val="000000"/>
          <w:sz w:val="18"/>
          <w:szCs w:val="16"/>
          <w:highlight w:val="magenta"/>
          <w:lang w:eastAsia="ru-RU"/>
          <w:rPrChange w:id="6213" w:author="Anastasiya" w:date="2020-06-18T16:07:00Z">
            <w:rPr>
              <w:ins w:id="6214" w:author="Anastasiya" w:date="2020-06-18T16:07:00Z"/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</w:pPr>
      <w:ins w:id="6215" w:author="Anastasiya" w:date="2020-06-18T16:07:00Z">
        <w:r w:rsidRPr="007A2618">
          <w:rPr>
            <w:rFonts w:ascii="ISOCPEUR" w:eastAsia="Times New Roman" w:hAnsi="ISOCPEUR" w:cs="Arial"/>
            <w:color w:val="000000"/>
            <w:sz w:val="18"/>
            <w:szCs w:val="16"/>
            <w:highlight w:val="magenta"/>
            <w:lang w:eastAsia="ru-RU"/>
            <w:rPrChange w:id="6216" w:author="Anastasiya" w:date="2020-06-18T16:07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ИЗМ2 – изменения с выделенным текстом.</w:t>
        </w:r>
      </w:ins>
    </w:p>
    <w:p w14:paraId="31070407" w14:textId="34CF4E64" w:rsidR="009F303A" w:rsidRPr="009F303A" w:rsidRDefault="009F303A" w:rsidP="00E16AC5">
      <w:pPr>
        <w:pStyle w:val="af3"/>
        <w:ind w:left="788" w:firstLine="0"/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</w:p>
    <w:sectPr w:rsidR="009F303A" w:rsidRPr="009F303A" w:rsidSect="000A55D4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284" w:bottom="2835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48" w:author="User" w:date="2019-12-18T17:15:00Z" w:initials="U">
    <w:p w14:paraId="37DC1291" w14:textId="5F7A0DC4" w:rsidR="00F20BA7" w:rsidRDefault="00F20BA7">
      <w:pPr>
        <w:pStyle w:val="af8"/>
      </w:pPr>
      <w:r>
        <w:rPr>
          <w:rStyle w:val="af7"/>
        </w:rPr>
        <w:annotationRef/>
      </w:r>
      <w:r>
        <w:t>ИЗМ.1 28.11.2019г.</w:t>
      </w:r>
    </w:p>
    <w:p w14:paraId="686F0466" w14:textId="2D187415" w:rsidR="00F20BA7" w:rsidRDefault="00F20BA7">
      <w:pPr>
        <w:pStyle w:val="af8"/>
      </w:pPr>
      <w:r>
        <w:t xml:space="preserve">Добавились новые спецификации </w:t>
      </w:r>
    </w:p>
  </w:comment>
  <w:comment w:id="422" w:author="Anastasiya" w:date="2020-06-18T16:05:00Z" w:initials="A">
    <w:p w14:paraId="75FF01CE" w14:textId="77777777" w:rsidR="00F20BA7" w:rsidRDefault="00F20BA7" w:rsidP="007A2618">
      <w:pPr>
        <w:pStyle w:val="af8"/>
      </w:pPr>
      <w:r>
        <w:rPr>
          <w:rStyle w:val="af7"/>
        </w:rPr>
        <w:annotationRef/>
      </w:r>
      <w:r>
        <w:t>ИЗМ2 27.04.20</w:t>
      </w:r>
    </w:p>
    <w:p w14:paraId="52F53C30" w14:textId="77777777" w:rsidR="00F20BA7" w:rsidRDefault="00F20BA7" w:rsidP="007A2618">
      <w:pPr>
        <w:pStyle w:val="af8"/>
      </w:pPr>
      <w:r>
        <w:t>Добавлена спецификация</w:t>
      </w:r>
    </w:p>
  </w:comment>
  <w:comment w:id="449" w:author="Литвинов Виталий" w:date="2020-06-25T16:05:00Z" w:initials="ЛВ">
    <w:p w14:paraId="5E6EACA7" w14:textId="18288CC7" w:rsidR="00F20BA7" w:rsidRDefault="00F20BA7" w:rsidP="007E3EF1">
      <w:pPr>
        <w:pStyle w:val="af8"/>
        <w:ind w:left="0" w:firstLine="0"/>
      </w:pPr>
      <w:r>
        <w:rPr>
          <w:rStyle w:val="af7"/>
        </w:rPr>
        <w:annotationRef/>
      </w:r>
      <w:r>
        <w:t>ИЗМ.2 25.06.2020. ДОБАВЛЕНА ОТДЕЛЬНАЯ СПЕЦИФИКАЦИЯ НА ПОКРАСКУ ЛЕСТНИЦ</w:t>
      </w:r>
    </w:p>
  </w:comment>
  <w:comment w:id="468" w:author="Литвинов Виталий" w:date="2020-06-25T17:01:00Z" w:initials="ЛВ">
    <w:p w14:paraId="5390EFAB" w14:textId="197F1591" w:rsidR="00F20BA7" w:rsidRDefault="00F20BA7" w:rsidP="008F2D6B">
      <w:pPr>
        <w:pStyle w:val="af8"/>
        <w:ind w:left="0" w:firstLine="0"/>
      </w:pPr>
      <w:r>
        <w:rPr>
          <w:rStyle w:val="af7"/>
        </w:rPr>
        <w:annotationRef/>
      </w:r>
      <w:r>
        <w:t>ИЗМ.2 25.06.2020. ДОБАВЛЕНА НОВАЯ СПЕЦИФИКАЦИЯ.</w:t>
      </w:r>
    </w:p>
  </w:comment>
  <w:comment w:id="489" w:author="Dmitry" w:date="2019-11-29T12:48:00Z" w:initials="D">
    <w:p w14:paraId="6600BAE4" w14:textId="77777777" w:rsidR="00F20BA7" w:rsidRDefault="00F20BA7" w:rsidP="008B1208">
      <w:pPr>
        <w:pStyle w:val="af8"/>
      </w:pPr>
      <w:r>
        <w:rPr>
          <w:rStyle w:val="af7"/>
        </w:rPr>
        <w:annotationRef/>
      </w:r>
      <w:r>
        <w:t>ИЗМ1 29.11.19</w:t>
      </w:r>
    </w:p>
    <w:p w14:paraId="7D4499CA" w14:textId="7C690B89" w:rsidR="00F20BA7" w:rsidRDefault="00F20BA7" w:rsidP="008B1208">
      <w:pPr>
        <w:pStyle w:val="af8"/>
      </w:pPr>
      <w:r>
        <w:t>Добавлена позиция (отдельных вход Председателя МОД)</w:t>
      </w:r>
    </w:p>
  </w:comment>
  <w:comment w:id="490" w:author="Dmitry" w:date="2019-09-18T17:26:00Z" w:initials="D">
    <w:p w14:paraId="69B023FF" w14:textId="5E9E5189" w:rsidR="00F20BA7" w:rsidRDefault="00F20BA7">
      <w:pPr>
        <w:pStyle w:val="af8"/>
      </w:pPr>
      <w:r>
        <w:rPr>
          <w:rStyle w:val="af7"/>
        </w:rPr>
        <w:annotationRef/>
      </w:r>
      <w:r>
        <w:t>Изменено 05.09.</w:t>
      </w:r>
    </w:p>
  </w:comment>
  <w:comment w:id="491" w:author="Dmitry" w:date="2019-09-18T17:27:00Z" w:initials="D">
    <w:p w14:paraId="18950B7F" w14:textId="3858B6C6" w:rsidR="00F20BA7" w:rsidRDefault="00F20BA7" w:rsidP="00D86806">
      <w:pPr>
        <w:pStyle w:val="af8"/>
      </w:pPr>
      <w:r>
        <w:rPr>
          <w:rStyle w:val="af7"/>
        </w:rPr>
        <w:annotationRef/>
      </w:r>
      <w:r>
        <w:t>Изменено 05.09. добавлена позиция</w:t>
      </w:r>
    </w:p>
    <w:p w14:paraId="26181B20" w14:textId="05D56F26" w:rsidR="00F20BA7" w:rsidRDefault="00F20BA7">
      <w:pPr>
        <w:pStyle w:val="af8"/>
      </w:pPr>
    </w:p>
  </w:comment>
  <w:comment w:id="499" w:author="Литвинов Виталий" w:date="2019-12-23T14:49:00Z" w:initials="ЛВ">
    <w:p w14:paraId="1038B816" w14:textId="7D0A6B36" w:rsidR="00F20BA7" w:rsidRDefault="00F20BA7">
      <w:pPr>
        <w:pStyle w:val="af8"/>
      </w:pPr>
      <w:r>
        <w:rPr>
          <w:rStyle w:val="af7"/>
        </w:rPr>
        <w:annotationRef/>
      </w:r>
      <w:r>
        <w:t xml:space="preserve">Изм.1 23.12.19 Уменшился объем </w:t>
      </w:r>
    </w:p>
  </w:comment>
  <w:comment w:id="509" w:author="Литвинов Виталий" w:date="2019-12-23T14:51:00Z" w:initials="ЛВ">
    <w:p w14:paraId="27778FEB" w14:textId="1678799B" w:rsidR="00F20BA7" w:rsidRDefault="00F20BA7" w:rsidP="00CA2363">
      <w:pPr>
        <w:pStyle w:val="af8"/>
      </w:pPr>
      <w:r>
        <w:rPr>
          <w:rStyle w:val="af7"/>
        </w:rPr>
        <w:annotationRef/>
      </w:r>
      <w:r>
        <w:t>Изм.1 23.12.19 Уменшился объем</w:t>
      </w:r>
    </w:p>
  </w:comment>
  <w:comment w:id="519" w:author="Литвинов Виталий" w:date="2019-12-23T14:51:00Z" w:initials="ЛВ">
    <w:p w14:paraId="18B50002" w14:textId="3C5D6396" w:rsidR="00F20BA7" w:rsidRDefault="00F20BA7" w:rsidP="00CA2363">
      <w:pPr>
        <w:pStyle w:val="af8"/>
      </w:pPr>
      <w:r>
        <w:rPr>
          <w:rStyle w:val="af7"/>
        </w:rPr>
        <w:annotationRef/>
      </w:r>
      <w:r>
        <w:t>Изм.1 23.12.19 Уменшился объем</w:t>
      </w:r>
    </w:p>
  </w:comment>
  <w:comment w:id="529" w:author="Литвинов Виталий" w:date="2019-12-23T14:52:00Z" w:initials="ЛВ">
    <w:p w14:paraId="41DFA687" w14:textId="22D85256" w:rsidR="00F20BA7" w:rsidRDefault="00F20BA7" w:rsidP="00CA2363">
      <w:pPr>
        <w:pStyle w:val="af8"/>
      </w:pPr>
      <w:r>
        <w:rPr>
          <w:rStyle w:val="af7"/>
        </w:rPr>
        <w:annotationRef/>
      </w:r>
      <w:r>
        <w:t>Изм.1 23.12.19 Уменшился объем</w:t>
      </w:r>
    </w:p>
  </w:comment>
  <w:comment w:id="539" w:author="User" w:date="2019-12-23T17:11:00Z" w:initials="U">
    <w:p w14:paraId="6953517E" w14:textId="77777777" w:rsidR="00F20BA7" w:rsidRDefault="00F20BA7" w:rsidP="001659A2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3BD6DD69" w14:textId="3C6A4CCE" w:rsidR="00F20BA7" w:rsidRDefault="00F20BA7" w:rsidP="001659A2">
      <w:pPr>
        <w:pStyle w:val="af8"/>
      </w:pPr>
      <w:r>
        <w:t>Сократилось количество, заменена витражная перегородка на ГКЛ</w:t>
      </w:r>
    </w:p>
  </w:comment>
  <w:comment w:id="543" w:author="Dmitry" w:date="2019-12-16T12:46:00Z" w:initials="D">
    <w:p w14:paraId="05A80FA1" w14:textId="77777777" w:rsidR="00F20BA7" w:rsidRDefault="00F20BA7" w:rsidP="00E85FF8">
      <w:pPr>
        <w:pStyle w:val="af8"/>
      </w:pPr>
      <w:r>
        <w:rPr>
          <w:rStyle w:val="af7"/>
        </w:rPr>
        <w:annotationRef/>
      </w:r>
      <w:r>
        <w:t>ИЗМ1 28.11.2019</w:t>
      </w:r>
    </w:p>
    <w:p w14:paraId="567C37F0" w14:textId="1B6C368F" w:rsidR="00F20BA7" w:rsidRDefault="00F20BA7" w:rsidP="00E85FF8">
      <w:pPr>
        <w:pStyle w:val="af8"/>
      </w:pPr>
      <w:r>
        <w:t>Добавлена позиция.</w:t>
      </w:r>
    </w:p>
  </w:comment>
  <w:comment w:id="551" w:author="Литвинов Виталий" w:date="2019-12-23T15:30:00Z" w:initials="ЛВ">
    <w:p w14:paraId="32AA326D" w14:textId="77777777" w:rsidR="00F20BA7" w:rsidRDefault="00F20BA7" w:rsidP="0056778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23.12.2019г.</w:t>
      </w:r>
    </w:p>
    <w:p w14:paraId="444BA438" w14:textId="465D51A5" w:rsidR="00F20BA7" w:rsidRDefault="00F20BA7" w:rsidP="0056778D">
      <w:pPr>
        <w:pStyle w:val="af8"/>
        <w:ind w:left="0" w:firstLine="0"/>
      </w:pPr>
      <w:r>
        <w:t>Сократилось количество, заменена витражная перегородка на ГКЛ</w:t>
      </w:r>
    </w:p>
  </w:comment>
  <w:comment w:id="568" w:author="Литвинов Виталий" w:date="2019-12-23T15:31:00Z" w:initials="ЛВ">
    <w:p w14:paraId="45D02ED2" w14:textId="77777777" w:rsidR="00F20BA7" w:rsidRDefault="00F20BA7" w:rsidP="0056778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23.12.2019г.</w:t>
      </w:r>
    </w:p>
    <w:p w14:paraId="5275F190" w14:textId="5EA1061A" w:rsidR="00F20BA7" w:rsidRDefault="00F20BA7" w:rsidP="0056778D">
      <w:pPr>
        <w:pStyle w:val="af8"/>
        <w:ind w:left="0" w:firstLine="0"/>
      </w:pPr>
      <w:r>
        <w:t>Сократилось количество, заменена витражная перегородка на ГКЛ</w:t>
      </w:r>
    </w:p>
  </w:comment>
  <w:comment w:id="584" w:author="User" w:date="2019-12-23T17:13:00Z" w:initials="U">
    <w:p w14:paraId="2A3FC299" w14:textId="77777777" w:rsidR="00F20BA7" w:rsidRDefault="00F20BA7" w:rsidP="001659A2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025D009B" w14:textId="6B192CE3" w:rsidR="00F20BA7" w:rsidRDefault="00F20BA7" w:rsidP="001659A2">
      <w:pPr>
        <w:pStyle w:val="af8"/>
      </w:pPr>
      <w:r>
        <w:t>Сократилось количество, заменена витражная перегородка на ГКЛ</w:t>
      </w:r>
    </w:p>
  </w:comment>
  <w:comment w:id="592" w:author="Dmitry" w:date="2020-06-26T20:25:00Z" w:initials="D">
    <w:p w14:paraId="521FD35A" w14:textId="774E0FE6" w:rsidR="009E2E72" w:rsidRDefault="009E2E72">
      <w:pPr>
        <w:pStyle w:val="af8"/>
      </w:pPr>
      <w:r>
        <w:rPr>
          <w:rStyle w:val="af7"/>
        </w:rPr>
        <w:annotationRef/>
      </w:r>
      <w:r>
        <w:t>Изм2. 26.06.2020 удалили 6 едениц</w:t>
      </w:r>
    </w:p>
  </w:comment>
  <w:comment w:id="598" w:author="Dmitry" w:date="2019-12-13T17:24:00Z" w:initials="D">
    <w:p w14:paraId="3D49C466" w14:textId="7764544F" w:rsidR="00F20BA7" w:rsidRDefault="00F20BA7" w:rsidP="00B81CB1">
      <w:pPr>
        <w:pStyle w:val="af8"/>
      </w:pPr>
      <w:r>
        <w:rPr>
          <w:rStyle w:val="af7"/>
        </w:rPr>
        <w:annotationRef/>
      </w:r>
      <w:r>
        <w:t>ИЗМ1 13.12.19</w:t>
      </w:r>
    </w:p>
    <w:p w14:paraId="46429833" w14:textId="52005D43" w:rsidR="00F20BA7" w:rsidRDefault="00F20BA7" w:rsidP="00B81CB1">
      <w:pPr>
        <w:pStyle w:val="af8"/>
      </w:pPr>
      <w:r>
        <w:t>Откорректировано кол-во</w:t>
      </w:r>
    </w:p>
  </w:comment>
  <w:comment w:id="599" w:author="Dmitry" w:date="2019-11-28T14:50:00Z" w:initials="D">
    <w:p w14:paraId="52D54F79" w14:textId="77777777" w:rsidR="00F20BA7" w:rsidRDefault="00F20BA7" w:rsidP="00DB5363">
      <w:pPr>
        <w:pStyle w:val="af8"/>
      </w:pPr>
      <w:r>
        <w:rPr>
          <w:rStyle w:val="af7"/>
        </w:rPr>
        <w:annotationRef/>
      </w:r>
      <w:r>
        <w:t>ИЗМ1 28.11.19</w:t>
      </w:r>
    </w:p>
    <w:p w14:paraId="5C705996" w14:textId="5C56AAD3" w:rsidR="00F20BA7" w:rsidRDefault="00F20BA7" w:rsidP="00DB5363">
      <w:pPr>
        <w:pStyle w:val="af8"/>
      </w:pPr>
      <w:r>
        <w:t>Откорректировано кол-во</w:t>
      </w:r>
    </w:p>
  </w:comment>
  <w:comment w:id="600" w:author="Dmitry" w:date="2019-11-28T14:50:00Z" w:initials="D">
    <w:p w14:paraId="14EB87A5" w14:textId="77777777" w:rsidR="00F20BA7" w:rsidRDefault="00F20BA7" w:rsidP="00DB5363">
      <w:pPr>
        <w:pStyle w:val="af8"/>
      </w:pPr>
      <w:r>
        <w:rPr>
          <w:rStyle w:val="af7"/>
        </w:rPr>
        <w:annotationRef/>
      </w:r>
      <w:r>
        <w:t>ИЗМ1 28.11.19</w:t>
      </w:r>
    </w:p>
    <w:p w14:paraId="0D5604EF" w14:textId="2ABF77BF" w:rsidR="00F20BA7" w:rsidRDefault="00F20BA7" w:rsidP="00DB5363">
      <w:pPr>
        <w:pStyle w:val="af8"/>
      </w:pPr>
      <w:r>
        <w:t>Откорректировано кол-во</w:t>
      </w:r>
    </w:p>
  </w:comment>
  <w:comment w:id="601" w:author="Dmitry" w:date="2019-12-16T13:05:00Z" w:initials="D">
    <w:p w14:paraId="1C21C03C" w14:textId="77777777" w:rsidR="00F20BA7" w:rsidRDefault="00F20BA7" w:rsidP="001C71E1">
      <w:pPr>
        <w:pStyle w:val="af8"/>
      </w:pPr>
      <w:r>
        <w:rPr>
          <w:rStyle w:val="af7"/>
        </w:rPr>
        <w:annotationRef/>
      </w:r>
      <w:r>
        <w:t>ИЗМ.1 13.12.2019г.</w:t>
      </w:r>
    </w:p>
    <w:p w14:paraId="52E4EAFB" w14:textId="55D88A73" w:rsidR="00F20BA7" w:rsidRDefault="00F20BA7" w:rsidP="001C71E1">
      <w:pPr>
        <w:pStyle w:val="af8"/>
      </w:pPr>
      <w:r>
        <w:t>Добавилась новая позиция (отдельный вход Председателя МОД)</w:t>
      </w:r>
    </w:p>
  </w:comment>
  <w:comment w:id="602" w:author="Литвинов Виталий" w:date="2020-06-25T20:00:00Z" w:initials="ЛВ">
    <w:p w14:paraId="18C6803F" w14:textId="76D1866F" w:rsidR="00F20BA7" w:rsidRDefault="00F20BA7">
      <w:pPr>
        <w:pStyle w:val="af8"/>
      </w:pPr>
      <w:r>
        <w:rPr>
          <w:rStyle w:val="af7"/>
        </w:rPr>
        <w:annotationRef/>
      </w:r>
      <w:r>
        <w:t>Изм 2. 25.06.2020, добавлена 1 рамка</w:t>
      </w:r>
    </w:p>
  </w:comment>
  <w:comment w:id="609" w:author="Литвинов Виталий" w:date="2020-06-25T20:01:00Z" w:initials="ЛВ">
    <w:p w14:paraId="6F743276" w14:textId="1EF27E46" w:rsidR="00F20BA7" w:rsidRDefault="00F20BA7">
      <w:pPr>
        <w:pStyle w:val="af8"/>
      </w:pPr>
      <w:r>
        <w:rPr>
          <w:rStyle w:val="af7"/>
        </w:rPr>
        <w:annotationRef/>
      </w:r>
      <w:r>
        <w:t>Изм2. 25.06.2020 Удалено 5 рамок</w:t>
      </w:r>
    </w:p>
  </w:comment>
  <w:comment w:id="615" w:author="Литвинов Виталий" w:date="2019-10-10T18:28:00Z" w:initials="ЛВ">
    <w:p w14:paraId="4180B1A2" w14:textId="7EBFEA0A" w:rsidR="00F20BA7" w:rsidRDefault="00F20BA7" w:rsidP="008A2338">
      <w:pPr>
        <w:pStyle w:val="af8"/>
        <w:ind w:left="0" w:firstLine="0"/>
      </w:pPr>
      <w:r>
        <w:rPr>
          <w:rStyle w:val="af7"/>
        </w:rPr>
        <w:annotationRef/>
      </w:r>
      <w:r>
        <w:t>Изменено 05.09.</w:t>
      </w:r>
    </w:p>
  </w:comment>
  <w:comment w:id="616" w:author="Литвинов Виталий" w:date="2020-06-25T20:01:00Z" w:initials="ЛВ">
    <w:p w14:paraId="0C038715" w14:textId="1D8047BD" w:rsidR="00F20BA7" w:rsidRDefault="00F20BA7">
      <w:pPr>
        <w:pStyle w:val="af8"/>
      </w:pPr>
      <w:r>
        <w:t xml:space="preserve">Изм2. 25.06.2020 </w:t>
      </w:r>
      <w:r>
        <w:rPr>
          <w:rStyle w:val="af7"/>
        </w:rPr>
        <w:annotationRef/>
      </w:r>
      <w:r>
        <w:t xml:space="preserve">Добавлено 5 рамок </w:t>
      </w:r>
    </w:p>
  </w:comment>
  <w:comment w:id="623" w:author="Anastasiya" w:date="2020-06-18T15:35:00Z" w:initials="A">
    <w:p w14:paraId="66A0EF02" w14:textId="3124DE63" w:rsidR="00F20BA7" w:rsidRDefault="00F20BA7">
      <w:pPr>
        <w:pStyle w:val="af8"/>
      </w:pPr>
      <w:r>
        <w:rPr>
          <w:rStyle w:val="af7"/>
        </w:rPr>
        <w:annotationRef/>
      </w:r>
      <w:r>
        <w:t>ИЗМ2 28.04.20</w:t>
      </w:r>
    </w:p>
    <w:p w14:paraId="6E743DF9" w14:textId="28A13062" w:rsidR="00F20BA7" w:rsidRDefault="00F20BA7">
      <w:pPr>
        <w:pStyle w:val="af8"/>
      </w:pPr>
      <w:r>
        <w:t>Удалена 1 рамка</w:t>
      </w:r>
    </w:p>
  </w:comment>
  <w:comment w:id="636" w:author="Anastasiya" w:date="2020-06-18T15:37:00Z" w:initials="A">
    <w:p w14:paraId="21141B28" w14:textId="3D807D11" w:rsidR="00F20BA7" w:rsidRDefault="00F20BA7">
      <w:pPr>
        <w:pStyle w:val="af8"/>
      </w:pPr>
      <w:r>
        <w:rPr>
          <w:rStyle w:val="af7"/>
        </w:rPr>
        <w:annotationRef/>
      </w:r>
      <w:r>
        <w:t>ИЗМ2 28.04.20</w:t>
      </w:r>
    </w:p>
    <w:p w14:paraId="054ABEFC" w14:textId="0EB09B66" w:rsidR="00F20BA7" w:rsidRDefault="00F20BA7">
      <w:pPr>
        <w:pStyle w:val="af8"/>
      </w:pPr>
      <w:r>
        <w:t>Добавлена 1 рамка</w:t>
      </w:r>
    </w:p>
  </w:comment>
  <w:comment w:id="645" w:author="Литвинов Виталий" w:date="2020-06-25T20:03:00Z" w:initials="ЛВ">
    <w:p w14:paraId="1CC37D27" w14:textId="6B83B6EB" w:rsidR="00F20BA7" w:rsidRDefault="00F20BA7">
      <w:pPr>
        <w:pStyle w:val="af8"/>
      </w:pPr>
      <w:r>
        <w:rPr>
          <w:rStyle w:val="af7"/>
        </w:rPr>
        <w:annotationRef/>
      </w:r>
      <w:r>
        <w:t>Изм.2 25.06.2020 добвлено 5 рамок.</w:t>
      </w:r>
    </w:p>
  </w:comment>
  <w:comment w:id="651" w:author="User" w:date="2019-10-11T14:45:00Z" w:initials="U">
    <w:p w14:paraId="50A47950" w14:textId="26DEC0B3" w:rsidR="00F20BA7" w:rsidRDefault="00F20BA7">
      <w:pPr>
        <w:pStyle w:val="af8"/>
      </w:pPr>
      <w:r>
        <w:rPr>
          <w:rStyle w:val="af7"/>
        </w:rPr>
        <w:annotationRef/>
      </w:r>
      <w:r>
        <w:t>Сократилась одна розетка на три поста</w:t>
      </w:r>
    </w:p>
  </w:comment>
  <w:comment w:id="652" w:author="Литвинов Виталий" w:date="2019-10-10T18:29:00Z" w:initials="ЛВ">
    <w:p w14:paraId="3BF211C2" w14:textId="1F78384C" w:rsidR="00F20BA7" w:rsidRDefault="00F20BA7" w:rsidP="008A2338">
      <w:pPr>
        <w:pStyle w:val="af8"/>
        <w:ind w:left="0" w:firstLine="0"/>
      </w:pPr>
      <w:r>
        <w:rPr>
          <w:rStyle w:val="af7"/>
        </w:rPr>
        <w:annotationRef/>
      </w:r>
      <w:r>
        <w:t>Изменено 05.09.</w:t>
      </w:r>
    </w:p>
  </w:comment>
  <w:comment w:id="661" w:author="Dmitry" w:date="2020-06-26T14:43:00Z" w:initials="D">
    <w:p w14:paraId="1920CD49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486BDCB3" w14:textId="1A702A7C" w:rsidR="00F20BA7" w:rsidRDefault="00F20BA7" w:rsidP="00532AEB">
      <w:pPr>
        <w:pStyle w:val="af8"/>
      </w:pPr>
      <w:r>
        <w:t>Уточнена площадь покраски.</w:t>
      </w:r>
    </w:p>
  </w:comment>
  <w:comment w:id="668" w:author="A.I.Petrovtsy" w:date="2019-12-18T15:29:00Z" w:initials="d">
    <w:p w14:paraId="1DEF84A1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676" w:author="Dmitry" w:date="2020-06-26T14:44:00Z" w:initials="D">
    <w:p w14:paraId="455171D7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371D11F8" w14:textId="6089301A" w:rsidR="00F20BA7" w:rsidRDefault="00F20BA7" w:rsidP="00532AEB">
      <w:pPr>
        <w:pStyle w:val="af8"/>
      </w:pPr>
      <w:r>
        <w:t>Уточнена площадь покраски.</w:t>
      </w:r>
    </w:p>
  </w:comment>
  <w:comment w:id="682" w:author="A.I.Petrovtsy" w:date="2019-12-18T15:29:00Z" w:initials="d">
    <w:p w14:paraId="73FEC54E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683" w:author="Dmitry" w:date="2019-11-29T15:27:00Z" w:initials="D">
    <w:p w14:paraId="641467A1" w14:textId="0C2FF131" w:rsidR="00F20BA7" w:rsidRDefault="00F20BA7">
      <w:pPr>
        <w:pStyle w:val="af8"/>
      </w:pPr>
      <w:r>
        <w:rPr>
          <w:rStyle w:val="af7"/>
        </w:rPr>
        <w:annotationRef/>
      </w:r>
      <w:r>
        <w:t>ИЗМ1 29.11.19</w:t>
      </w:r>
    </w:p>
    <w:p w14:paraId="2644A624" w14:textId="0CC03382" w:rsidR="00F20BA7" w:rsidRDefault="00F20BA7">
      <w:pPr>
        <w:pStyle w:val="af8"/>
      </w:pPr>
      <w:r>
        <w:t>Увеличено кол-во</w:t>
      </w:r>
    </w:p>
  </w:comment>
  <w:comment w:id="684" w:author="Dmitry" w:date="2019-11-28T16:36:00Z" w:initials="D">
    <w:p w14:paraId="0EFC1546" w14:textId="77777777" w:rsidR="00F20BA7" w:rsidRDefault="00F20BA7" w:rsidP="001614D7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28.11.19</w:t>
      </w:r>
    </w:p>
    <w:p w14:paraId="55A0AF88" w14:textId="29BAD933" w:rsidR="00F20BA7" w:rsidRDefault="00F20BA7" w:rsidP="001614D7">
      <w:pPr>
        <w:pStyle w:val="af8"/>
      </w:pPr>
      <w:r>
        <w:t xml:space="preserve">Увеличено количество </w:t>
      </w:r>
    </w:p>
  </w:comment>
  <w:comment w:id="692" w:author="Dmitry" w:date="2020-06-26T14:44:00Z" w:initials="D">
    <w:p w14:paraId="1B208BA3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69D3A329" w14:textId="4A99BF4F" w:rsidR="00F20BA7" w:rsidRDefault="00F20BA7" w:rsidP="00532AEB">
      <w:pPr>
        <w:pStyle w:val="af8"/>
      </w:pPr>
      <w:r>
        <w:t>Уточнена площадь покраски.</w:t>
      </w:r>
    </w:p>
  </w:comment>
  <w:comment w:id="698" w:author="A.I.Petrovtsy" w:date="2019-12-18T15:29:00Z" w:initials="d">
    <w:p w14:paraId="3650CD65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699" w:author="Dmitry" w:date="2019-11-28T16:36:00Z" w:initials="D">
    <w:p w14:paraId="7CFDBA9A" w14:textId="77777777" w:rsidR="00F20BA7" w:rsidRDefault="00F20BA7" w:rsidP="001614D7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28.11.19</w:t>
      </w:r>
    </w:p>
    <w:p w14:paraId="1B609FE6" w14:textId="0791098A" w:rsidR="00F20BA7" w:rsidRDefault="00F20BA7" w:rsidP="001614D7">
      <w:pPr>
        <w:pStyle w:val="af8"/>
      </w:pPr>
      <w:r>
        <w:t xml:space="preserve">Увеличено количество </w:t>
      </w:r>
    </w:p>
  </w:comment>
  <w:comment w:id="707" w:author="Dmitry" w:date="2020-06-26T14:44:00Z" w:initials="D">
    <w:p w14:paraId="5AC22AD5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04B96DAF" w14:textId="65F225B6" w:rsidR="00F20BA7" w:rsidRDefault="00F20BA7" w:rsidP="00532AEB">
      <w:pPr>
        <w:pStyle w:val="af8"/>
      </w:pPr>
      <w:r>
        <w:t>Уточнена площадь покраски.</w:t>
      </w:r>
    </w:p>
  </w:comment>
  <w:comment w:id="712" w:author="A.I.Petrovtsy" w:date="2019-12-18T15:29:00Z" w:initials="d">
    <w:p w14:paraId="591E9903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13" w:author="Anastasiya" w:date="2019-09-18T18:04:00Z" w:initials="A">
    <w:p w14:paraId="5DD352E4" w14:textId="491A813E" w:rsidR="00F20BA7" w:rsidRDefault="00F20BA7">
      <w:pPr>
        <w:pStyle w:val="af8"/>
      </w:pPr>
      <w:r>
        <w:rPr>
          <w:rStyle w:val="af7"/>
        </w:rPr>
        <w:annotationRef/>
      </w:r>
      <w:r>
        <w:t>Изм 05.09.19  добавлен новый тип</w:t>
      </w:r>
    </w:p>
  </w:comment>
  <w:comment w:id="721" w:author="Dmitry" w:date="2020-06-26T14:45:00Z" w:initials="D">
    <w:p w14:paraId="62CC31EC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6023B65C" w14:textId="4EA40938" w:rsidR="00F20BA7" w:rsidRDefault="00F20BA7" w:rsidP="00532AEB">
      <w:pPr>
        <w:pStyle w:val="af8"/>
      </w:pPr>
      <w:r>
        <w:t>Уточнена площадь покраски.</w:t>
      </w:r>
    </w:p>
  </w:comment>
  <w:comment w:id="727" w:author="A.I.Petrovtsy" w:date="2019-12-18T15:29:00Z" w:initials="d">
    <w:p w14:paraId="7FCD8E0D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35" w:author="Dmitry" w:date="2020-06-26T14:45:00Z" w:initials="D">
    <w:p w14:paraId="23A05C30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0D10C61B" w14:textId="59FD6A3D" w:rsidR="00F20BA7" w:rsidRDefault="00F20BA7" w:rsidP="00532AEB">
      <w:pPr>
        <w:pStyle w:val="af8"/>
      </w:pPr>
      <w:r>
        <w:t>Уточнена площадь покраски.</w:t>
      </w:r>
    </w:p>
  </w:comment>
  <w:comment w:id="740" w:author="A.I.Petrovtsy" w:date="2019-12-18T15:29:00Z" w:initials="d">
    <w:p w14:paraId="4AEB2129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41" w:author="Dmitry" w:date="2019-12-16T13:06:00Z" w:initials="D">
    <w:p w14:paraId="5D9C584C" w14:textId="77777777" w:rsidR="00F20BA7" w:rsidRDefault="00F20BA7" w:rsidP="001C71E1">
      <w:pPr>
        <w:pStyle w:val="af8"/>
      </w:pPr>
      <w:r>
        <w:rPr>
          <w:rStyle w:val="af7"/>
        </w:rPr>
        <w:annotationRef/>
      </w:r>
      <w:r>
        <w:t>ИЗМ1 29.11.19</w:t>
      </w:r>
    </w:p>
    <w:p w14:paraId="6E388CF2" w14:textId="51F43B97" w:rsidR="00F20BA7" w:rsidRDefault="00F20BA7" w:rsidP="001C71E1">
      <w:pPr>
        <w:pStyle w:val="af8"/>
      </w:pPr>
      <w:r>
        <w:t>Добавлена позиция.</w:t>
      </w:r>
    </w:p>
  </w:comment>
  <w:comment w:id="749" w:author="Литвинов Виталий" w:date="2019-12-23T14:54:00Z" w:initials="ЛВ">
    <w:p w14:paraId="6A3C05A5" w14:textId="77777777" w:rsidR="00F20BA7" w:rsidRDefault="00F20BA7" w:rsidP="00733838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2FE9CAE5" w14:textId="1BB17830" w:rsidR="00F20BA7" w:rsidRDefault="00F20BA7" w:rsidP="00733838">
      <w:pPr>
        <w:pStyle w:val="af8"/>
      </w:pPr>
      <w:r>
        <w:t>Добавилось количество, заменена витражная перегородка на ГКЛ</w:t>
      </w:r>
    </w:p>
  </w:comment>
  <w:comment w:id="760" w:author="Dmitry" w:date="2020-06-26T14:46:00Z" w:initials="D">
    <w:p w14:paraId="6A7CADDB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5FA923A8" w14:textId="4C269435" w:rsidR="00F20BA7" w:rsidRDefault="00F20BA7" w:rsidP="00532AEB">
      <w:pPr>
        <w:pStyle w:val="af8"/>
      </w:pPr>
      <w:r>
        <w:t>Уточнена площадь покраски.</w:t>
      </w:r>
    </w:p>
  </w:comment>
  <w:comment w:id="767" w:author="A.I.Petrovtsy" w:date="2019-12-18T15:29:00Z" w:initials="d">
    <w:p w14:paraId="44E65EDB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75" w:author="Литвинов Виталий" w:date="2019-12-23T14:55:00Z" w:initials="ЛВ">
    <w:p w14:paraId="0CED1682" w14:textId="77777777" w:rsidR="00F20BA7" w:rsidRDefault="00F20BA7" w:rsidP="00733838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3EFE8056" w14:textId="7E852D26" w:rsidR="00F20BA7" w:rsidRDefault="00F20BA7" w:rsidP="00733838">
      <w:pPr>
        <w:pStyle w:val="af8"/>
      </w:pPr>
      <w:r>
        <w:t>Добавилось количество, заменена витражная перегородка на ГКЛ</w:t>
      </w:r>
    </w:p>
  </w:comment>
  <w:comment w:id="785" w:author="Dmitry" w:date="2020-06-26T14:46:00Z" w:initials="D">
    <w:p w14:paraId="112CB408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6C3E9AE1" w14:textId="7B03588A" w:rsidR="00F20BA7" w:rsidRDefault="00F20BA7" w:rsidP="00532AEB">
      <w:pPr>
        <w:pStyle w:val="af8"/>
      </w:pPr>
      <w:r>
        <w:t>Уточнена площадь покраски.</w:t>
      </w:r>
    </w:p>
  </w:comment>
  <w:comment w:id="790" w:author="A.I.Petrovtsy" w:date="2019-12-18T15:29:00Z" w:initials="d">
    <w:p w14:paraId="3265F05B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798" w:author="User" w:date="2019-12-23T17:14:00Z" w:initials="U">
    <w:p w14:paraId="24192E6E" w14:textId="77777777" w:rsidR="00F20BA7" w:rsidRDefault="00F20BA7" w:rsidP="001659A2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1D1E0B27" w14:textId="68BBACB7" w:rsidR="00F20BA7" w:rsidRDefault="00F20BA7" w:rsidP="001659A2">
      <w:pPr>
        <w:pStyle w:val="af8"/>
      </w:pPr>
      <w:r>
        <w:t>Добавилось количество, заменена витражная перегородка на ГКЛ</w:t>
      </w:r>
    </w:p>
  </w:comment>
  <w:comment w:id="812" w:author="Dmitry" w:date="2020-06-26T14:46:00Z" w:initials="D">
    <w:p w14:paraId="5E773927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6FB4A4AC" w14:textId="1ED8759F" w:rsidR="00F20BA7" w:rsidRDefault="00F20BA7" w:rsidP="00532AEB">
      <w:pPr>
        <w:pStyle w:val="af8"/>
      </w:pPr>
      <w:r>
        <w:t>Уточнена площадь покраски.</w:t>
      </w:r>
    </w:p>
  </w:comment>
  <w:comment w:id="818" w:author="A.I.Petrovtsy" w:date="2019-12-18T15:29:00Z" w:initials="d">
    <w:p w14:paraId="58508E33" w14:textId="77777777" w:rsidR="00F20BA7" w:rsidRDefault="00F20BA7" w:rsidP="009F303A">
      <w:pPr>
        <w:pStyle w:val="af8"/>
      </w:pPr>
      <w:r>
        <w:rPr>
          <w:rStyle w:val="af7"/>
        </w:rPr>
        <w:annotationRef/>
      </w:r>
      <w:r>
        <w:t>ИЗМ.1 Изменен цвет краски</w:t>
      </w:r>
    </w:p>
  </w:comment>
  <w:comment w:id="829" w:author="Anastasiya" w:date="2019-10-11T18:49:00Z" w:initials="A">
    <w:p w14:paraId="29C49357" w14:textId="560E27AE" w:rsidR="00F20BA7" w:rsidRDefault="00F20BA7" w:rsidP="00BE635E">
      <w:pPr>
        <w:pStyle w:val="af8"/>
      </w:pPr>
      <w:r>
        <w:rPr>
          <w:rStyle w:val="af7"/>
        </w:rPr>
        <w:annotationRef/>
      </w:r>
      <w:r>
        <w:t>Изм. 05.09.19 Добавился типоразмер для выбора</w:t>
      </w:r>
    </w:p>
  </w:comment>
  <w:comment w:id="852" w:author="Anastasiya" w:date="2019-10-11T18:49:00Z" w:initials="A">
    <w:p w14:paraId="25E3774F" w14:textId="77777777" w:rsidR="00F20BA7" w:rsidRDefault="00F20BA7" w:rsidP="00BE635E">
      <w:pPr>
        <w:pStyle w:val="af8"/>
      </w:pPr>
      <w:r>
        <w:rPr>
          <w:rStyle w:val="af7"/>
        </w:rPr>
        <w:annotationRef/>
      </w:r>
      <w:r>
        <w:t>Изм. 05.09.19 Добавился типоразмер для выбора</w:t>
      </w:r>
    </w:p>
  </w:comment>
  <w:comment w:id="870" w:author="Anastasiya" w:date="2019-10-11T18:49:00Z" w:initials="A">
    <w:p w14:paraId="6ED45341" w14:textId="77777777" w:rsidR="00F20BA7" w:rsidRDefault="00F20BA7" w:rsidP="00754776">
      <w:pPr>
        <w:pStyle w:val="af8"/>
      </w:pPr>
      <w:r>
        <w:rPr>
          <w:rStyle w:val="af7"/>
        </w:rPr>
        <w:annotationRef/>
      </w:r>
      <w:r>
        <w:t>Изм. 05.09.19 Добавился типоразмер для выбора</w:t>
      </w:r>
    </w:p>
  </w:comment>
  <w:comment w:id="871" w:author="Anastasiya" w:date="2019-12-16T17:30:00Z" w:initials="A">
    <w:p w14:paraId="64458AE4" w14:textId="42DC5172" w:rsidR="00F20BA7" w:rsidRDefault="00F20BA7">
      <w:pPr>
        <w:pStyle w:val="af8"/>
      </w:pPr>
      <w:r>
        <w:rPr>
          <w:rStyle w:val="af7"/>
        </w:rPr>
        <w:annotationRef/>
      </w:r>
      <w:r>
        <w:t>ИЗМ1 16.12.19</w:t>
      </w:r>
    </w:p>
    <w:p w14:paraId="192D670C" w14:textId="7FE240A0" w:rsidR="00F20BA7" w:rsidRDefault="00F20BA7">
      <w:pPr>
        <w:pStyle w:val="af8"/>
      </w:pPr>
      <w:r>
        <w:t>Добавлены стеклоплиты</w:t>
      </w:r>
    </w:p>
  </w:comment>
  <w:comment w:id="863" w:author="Anastasiya" w:date="2020-06-18T17:00:00Z" w:initials="A">
    <w:p w14:paraId="313CFA84" w14:textId="412E819D" w:rsidR="00F20BA7" w:rsidRDefault="00F20BA7">
      <w:pPr>
        <w:pStyle w:val="af8"/>
      </w:pPr>
      <w:r>
        <w:rPr>
          <w:rStyle w:val="af7"/>
        </w:rPr>
        <w:annotationRef/>
      </w:r>
      <w:r>
        <w:t>ИЗМ2 17.06.20</w:t>
      </w:r>
    </w:p>
    <w:p w14:paraId="302F32B6" w14:textId="31DB90E8" w:rsidR="00F20BA7" w:rsidRDefault="00F20BA7">
      <w:pPr>
        <w:pStyle w:val="af8"/>
      </w:pPr>
      <w:r>
        <w:t xml:space="preserve">Объемы по Залу МОД см. отдельные решения. </w:t>
      </w:r>
    </w:p>
  </w:comment>
  <w:comment w:id="897" w:author="User" w:date="2020-06-18T18:00:00Z" w:initials="U">
    <w:p w14:paraId="4B88D86D" w14:textId="06E63EFE" w:rsidR="00F20BA7" w:rsidRDefault="00F20BA7">
      <w:pPr>
        <w:pStyle w:val="af8"/>
      </w:pPr>
      <w:r>
        <w:rPr>
          <w:rStyle w:val="af7"/>
        </w:rPr>
        <w:annotationRef/>
      </w:r>
      <w:r>
        <w:t>Изм. 2 15.04.2020</w:t>
      </w:r>
    </w:p>
    <w:p w14:paraId="0AAF6C9B" w14:textId="267A6039" w:rsidR="00F20BA7" w:rsidRDefault="00F20BA7">
      <w:pPr>
        <w:pStyle w:val="af8"/>
      </w:pPr>
      <w:r>
        <w:t xml:space="preserve">Добавлена облицовка акуст. Листами </w:t>
      </w:r>
    </w:p>
  </w:comment>
  <w:comment w:id="947" w:author="Anastasiya" w:date="2020-06-18T16:12:00Z" w:initials="A">
    <w:p w14:paraId="097195D4" w14:textId="77777777" w:rsidR="00F20BA7" w:rsidRDefault="00F20BA7" w:rsidP="00267A9E">
      <w:pPr>
        <w:pStyle w:val="af8"/>
      </w:pPr>
      <w:r>
        <w:rPr>
          <w:rStyle w:val="af7"/>
        </w:rPr>
        <w:annotationRef/>
      </w:r>
      <w:r>
        <w:t>ИЗМ2 27.04.20</w:t>
      </w:r>
    </w:p>
    <w:p w14:paraId="14640B7B" w14:textId="270AB850" w:rsidR="00F20BA7" w:rsidRDefault="00F20BA7" w:rsidP="00267A9E">
      <w:pPr>
        <w:pStyle w:val="af8"/>
      </w:pPr>
      <w:r>
        <w:t>Откорректировано наименование материала и объемы</w:t>
      </w:r>
    </w:p>
  </w:comment>
  <w:comment w:id="956" w:author="Anastasiya" w:date="2020-06-18T16:12:00Z" w:initials="A">
    <w:p w14:paraId="04C05490" w14:textId="77777777" w:rsidR="00F20BA7" w:rsidRDefault="00F20BA7" w:rsidP="00267A9E">
      <w:pPr>
        <w:pStyle w:val="af8"/>
      </w:pPr>
      <w:r>
        <w:rPr>
          <w:rStyle w:val="af7"/>
        </w:rPr>
        <w:annotationRef/>
      </w:r>
      <w:r>
        <w:t>ИЗМ2 27.04.20</w:t>
      </w:r>
    </w:p>
    <w:p w14:paraId="670201C0" w14:textId="6178D527" w:rsidR="00F20BA7" w:rsidRDefault="00F20BA7" w:rsidP="00267A9E">
      <w:pPr>
        <w:pStyle w:val="af8"/>
      </w:pPr>
      <w:r>
        <w:t>Откорректировано наименование материала</w:t>
      </w:r>
    </w:p>
  </w:comment>
  <w:comment w:id="962" w:author="Anastasiya" w:date="2019-10-11T18:49:00Z" w:initials="A">
    <w:p w14:paraId="3264DE42" w14:textId="0A613E83" w:rsidR="00F20BA7" w:rsidRDefault="00F20BA7" w:rsidP="00BE635E">
      <w:pPr>
        <w:pStyle w:val="af8"/>
      </w:pPr>
      <w:r>
        <w:rPr>
          <w:rStyle w:val="af7"/>
        </w:rPr>
        <w:annotationRef/>
      </w:r>
      <w:r>
        <w:t>Изм. 05.09.19 Добавился типоразмер для выбора</w:t>
      </w:r>
    </w:p>
  </w:comment>
  <w:comment w:id="964" w:author="Литвинов Виталий" w:date="2019-10-12T16:00:00Z" w:initials="ЛВ">
    <w:p w14:paraId="00425E2F" w14:textId="5B410101" w:rsidR="00F20BA7" w:rsidRDefault="00F20BA7">
      <w:pPr>
        <w:pStyle w:val="af8"/>
      </w:pPr>
      <w:r>
        <w:rPr>
          <w:rStyle w:val="af7"/>
        </w:rPr>
        <w:annotationRef/>
      </w:r>
      <w:r>
        <w:t>Изм. 05.09.19</w:t>
      </w:r>
    </w:p>
  </w:comment>
  <w:comment w:id="970" w:author="Anastasiya" w:date="2020-06-18T16:10:00Z" w:initials="A">
    <w:p w14:paraId="670B9650" w14:textId="0ACE1049" w:rsidR="00F20BA7" w:rsidRDefault="00F20BA7">
      <w:pPr>
        <w:pStyle w:val="af8"/>
      </w:pPr>
      <w:r>
        <w:rPr>
          <w:rStyle w:val="af7"/>
        </w:rPr>
        <w:annotationRef/>
      </w:r>
      <w:r>
        <w:t>ИЗМ2 27.04.20</w:t>
      </w:r>
    </w:p>
    <w:p w14:paraId="1E536B3B" w14:textId="1CEBE6C1" w:rsidR="00F20BA7" w:rsidRDefault="00F20BA7">
      <w:pPr>
        <w:pStyle w:val="af8"/>
      </w:pPr>
      <w:r>
        <w:t xml:space="preserve">Откорректировано наименование материала </w:t>
      </w:r>
    </w:p>
  </w:comment>
  <w:comment w:id="984" w:author="Anastasiya" w:date="2020-03-02T18:56:00Z" w:initials="A">
    <w:p w14:paraId="00B83AA5" w14:textId="77777777" w:rsidR="00F20BA7" w:rsidRDefault="00F20BA7" w:rsidP="001E0A9E">
      <w:pPr>
        <w:pStyle w:val="af8"/>
      </w:pPr>
      <w:r>
        <w:rPr>
          <w:rStyle w:val="af7"/>
        </w:rPr>
        <w:annotationRef/>
      </w:r>
      <w:r>
        <w:t>ИЗМ 2 20.02.20</w:t>
      </w:r>
    </w:p>
    <w:p w14:paraId="7E3A977B" w14:textId="36AE8962" w:rsidR="00F20BA7" w:rsidRDefault="00F20BA7" w:rsidP="001E0A9E">
      <w:pPr>
        <w:pStyle w:val="af8"/>
      </w:pPr>
      <w:r>
        <w:t>Добавлена поз-ия</w:t>
      </w:r>
    </w:p>
  </w:comment>
  <w:comment w:id="1007" w:author="Anastasiya" w:date="2020-03-02T18:56:00Z" w:initials="A">
    <w:p w14:paraId="564EC299" w14:textId="1320FD9C" w:rsidR="00F20BA7" w:rsidRDefault="00F20BA7">
      <w:pPr>
        <w:pStyle w:val="af8"/>
      </w:pPr>
      <w:r>
        <w:rPr>
          <w:rStyle w:val="af7"/>
        </w:rPr>
        <w:annotationRef/>
      </w:r>
      <w:r>
        <w:t>ИЗМ 2 20.02.20</w:t>
      </w:r>
    </w:p>
    <w:p w14:paraId="73AE1798" w14:textId="0D89B7E8" w:rsidR="00F20BA7" w:rsidRDefault="00F20BA7">
      <w:pPr>
        <w:pStyle w:val="af8"/>
      </w:pPr>
      <w:r>
        <w:t>Добавлена поз-ия</w:t>
      </w:r>
    </w:p>
  </w:comment>
  <w:comment w:id="1037" w:author="Anastasiya" w:date="2020-03-02T18:55:00Z" w:initials="A">
    <w:p w14:paraId="7B329E32" w14:textId="5DF1A10B" w:rsidR="00F20BA7" w:rsidRDefault="00F20BA7" w:rsidP="001E0A9E">
      <w:pPr>
        <w:pStyle w:val="af8"/>
        <w:ind w:left="0" w:firstLine="0"/>
      </w:pPr>
      <w:r>
        <w:rPr>
          <w:rStyle w:val="af7"/>
        </w:rPr>
        <w:annotationRef/>
      </w:r>
      <w:r>
        <w:t>ИЗМ 2 20.02.20</w:t>
      </w:r>
    </w:p>
    <w:p w14:paraId="19BC07A1" w14:textId="17DCCE58" w:rsidR="00F20BA7" w:rsidRDefault="00F20BA7" w:rsidP="001E0A9E">
      <w:pPr>
        <w:pStyle w:val="af8"/>
        <w:ind w:left="0" w:firstLine="0"/>
      </w:pPr>
      <w:r>
        <w:t>Изменено кол-во</w:t>
      </w:r>
    </w:p>
  </w:comment>
  <w:comment w:id="1066" w:author="Anastasiya" w:date="2020-03-02T18:56:00Z" w:initials="A">
    <w:p w14:paraId="52CFEF51" w14:textId="77777777" w:rsidR="00F20BA7" w:rsidRDefault="00F20BA7" w:rsidP="001E0A9E">
      <w:pPr>
        <w:pStyle w:val="af8"/>
      </w:pPr>
      <w:r>
        <w:rPr>
          <w:rStyle w:val="af7"/>
        </w:rPr>
        <w:annotationRef/>
      </w:r>
      <w:r>
        <w:t>ИЗМ 2 20.02.20</w:t>
      </w:r>
    </w:p>
    <w:p w14:paraId="23D372A1" w14:textId="0E1CCC72" w:rsidR="00F20BA7" w:rsidRDefault="00F20BA7" w:rsidP="001E0A9E">
      <w:pPr>
        <w:pStyle w:val="af8"/>
      </w:pPr>
      <w:r>
        <w:t>Добавлена поз-ия</w:t>
      </w:r>
    </w:p>
  </w:comment>
  <w:comment w:id="1142" w:author="A.I.Petrovtsy" w:date="2019-09-05T17:47:00Z" w:initials="d">
    <w:p w14:paraId="30E1F19E" w14:textId="43A28A5F" w:rsidR="00F20BA7" w:rsidRDefault="00F20BA7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47" w:author="Литвинов Виталий" w:date="2019-12-23T15:10:00Z" w:initials="ЛВ">
    <w:p w14:paraId="031D02F1" w14:textId="77777777" w:rsidR="00F20BA7" w:rsidRDefault="00F20BA7" w:rsidP="0073383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rPr>
          <w:rStyle w:val="af7"/>
        </w:rPr>
        <w:annotationRef/>
      </w:r>
      <w:r>
        <w:t>ИЗМ.1 23.12.2019г.</w:t>
      </w:r>
    </w:p>
    <w:p w14:paraId="0B0678AC" w14:textId="77777777" w:rsidR="00F20BA7" w:rsidRDefault="00F20BA7" w:rsidP="00733838">
      <w:pPr>
        <w:pStyle w:val="af8"/>
      </w:pPr>
      <w:r>
        <w:t>Сократилось количество, заменена витражная перегородка на ГКЛ</w:t>
      </w:r>
    </w:p>
    <w:p w14:paraId="0F8F4992" w14:textId="16A2EAF9" w:rsidR="00F20BA7" w:rsidRDefault="00F20BA7" w:rsidP="000F49B2">
      <w:pPr>
        <w:pStyle w:val="af8"/>
        <w:ind w:left="0" w:firstLine="0"/>
      </w:pPr>
    </w:p>
  </w:comment>
  <w:comment w:id="1152" w:author="Литвинов Виталий" w:date="2020-06-25T19:23:00Z" w:initials="ЛВ">
    <w:p w14:paraId="2E44B435" w14:textId="77777777" w:rsidR="00F20BA7" w:rsidRDefault="00F20BA7" w:rsidP="004D1BD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1178" w:author="A.I.Petrovtsy" w:date="2019-09-05T17:47:00Z" w:initials="d">
    <w:p w14:paraId="5C6F4B30" w14:textId="7207CE50" w:rsidR="00F20BA7" w:rsidRDefault="00F20BA7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183" w:author="Литвинов Виталий" w:date="2019-12-23T15:12:00Z" w:initials="ЛВ">
    <w:p w14:paraId="676A9A3C" w14:textId="77777777" w:rsidR="00F20BA7" w:rsidRDefault="00F20BA7" w:rsidP="0073383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23.12.2019г.</w:t>
      </w:r>
    </w:p>
    <w:p w14:paraId="7FABCB48" w14:textId="77777777" w:rsidR="00F20BA7" w:rsidRDefault="00F20BA7" w:rsidP="00733838">
      <w:pPr>
        <w:pStyle w:val="af8"/>
      </w:pPr>
      <w:r>
        <w:t>Сократилось количество, заменена витражная перегородка на ГКЛ</w:t>
      </w:r>
    </w:p>
    <w:p w14:paraId="33453324" w14:textId="5B0B9BF3" w:rsidR="00F20BA7" w:rsidRDefault="00F20BA7" w:rsidP="000F49B2">
      <w:pPr>
        <w:pStyle w:val="af8"/>
        <w:ind w:left="0" w:firstLine="0"/>
      </w:pPr>
    </w:p>
  </w:comment>
  <w:comment w:id="1188" w:author="Литвинов Виталий" w:date="2020-06-25T19:23:00Z" w:initials="ЛВ">
    <w:p w14:paraId="6C404A8F" w14:textId="77777777" w:rsidR="00F20BA7" w:rsidRDefault="00F20BA7" w:rsidP="004D1BD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1214" w:author="A.I.Petrovtsy" w:date="2019-09-05T17:47:00Z" w:initials="d">
    <w:p w14:paraId="514B0E02" w14:textId="20D9E0E6" w:rsidR="00F20BA7" w:rsidRDefault="00F20BA7">
      <w:pPr>
        <w:pStyle w:val="af8"/>
      </w:pPr>
      <w:r>
        <w:rPr>
          <w:rStyle w:val="af7"/>
        </w:rPr>
        <w:annotationRef/>
      </w:r>
      <w:r>
        <w:t>Изм.1 от 05.09.19</w:t>
      </w:r>
    </w:p>
  </w:comment>
  <w:comment w:id="1219" w:author="User" w:date="2019-12-23T17:15:00Z" w:initials="U">
    <w:p w14:paraId="6FE8C753" w14:textId="77777777" w:rsidR="00F20BA7" w:rsidRDefault="00F20BA7" w:rsidP="00DD1653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00C2B366" w14:textId="5033A8B2" w:rsidR="00F20BA7" w:rsidRDefault="00F20BA7" w:rsidP="00DD1653">
      <w:pPr>
        <w:pStyle w:val="af8"/>
      </w:pPr>
      <w:r>
        <w:t>Сократилось количество, заменена витражная перегородка на ГКЛ</w:t>
      </w:r>
    </w:p>
  </w:comment>
  <w:comment w:id="1224" w:author="Литвинов Виталий" w:date="2020-06-25T19:23:00Z" w:initials="ЛВ">
    <w:p w14:paraId="3599F599" w14:textId="77777777" w:rsidR="00F20BA7" w:rsidRDefault="00F20BA7" w:rsidP="004D1BD9">
      <w:pPr>
        <w:pStyle w:val="af8"/>
      </w:pPr>
      <w:r>
        <w:rPr>
          <w:rStyle w:val="af7"/>
        </w:rPr>
        <w:annotationRef/>
      </w:r>
      <w:r>
        <w:t>ИЗМ.2 25.06.2020 откорректирован рисунок и площадь кв.м/м.п</w:t>
      </w:r>
    </w:p>
  </w:comment>
  <w:comment w:id="1303" w:author="Dmitry" w:date="2020-06-26T20:21:00Z" w:initials="D">
    <w:p w14:paraId="4EB27550" w14:textId="50B2B629" w:rsidR="009E2E72" w:rsidRDefault="009E2E72">
      <w:pPr>
        <w:pStyle w:val="af8"/>
      </w:pPr>
      <w:r>
        <w:rPr>
          <w:rStyle w:val="af7"/>
        </w:rPr>
        <w:annotationRef/>
      </w:r>
      <w:r>
        <w:t>Изм2 26.06.2020 УМЕНШИЛСЯ ОБЪЕМ</w:t>
      </w:r>
    </w:p>
  </w:comment>
  <w:comment w:id="1337" w:author="Anastasiya" w:date="2019-12-19T17:27:00Z" w:initials="A">
    <w:p w14:paraId="053ABD4C" w14:textId="09AE2A98" w:rsidR="00F20BA7" w:rsidRDefault="00F20BA7">
      <w:pPr>
        <w:pStyle w:val="af8"/>
      </w:pPr>
      <w:r>
        <w:rPr>
          <w:rStyle w:val="af7"/>
        </w:rPr>
        <w:annotationRef/>
      </w:r>
      <w:r>
        <w:t>ИЗМ 1 19.12.19</w:t>
      </w:r>
    </w:p>
    <w:p w14:paraId="79A4B1C0" w14:textId="13D3B4D1" w:rsidR="00F20BA7" w:rsidRDefault="00F20BA7">
      <w:pPr>
        <w:pStyle w:val="af8"/>
      </w:pPr>
      <w:r>
        <w:t>Добавлен материал в столовой и кафе</w:t>
      </w:r>
    </w:p>
  </w:comment>
  <w:comment w:id="1413" w:author="Литвинов Виталий" w:date="2019-12-18T18:30:00Z" w:initials="ЛВ">
    <w:p w14:paraId="78B36CC6" w14:textId="15F0ED7A" w:rsidR="00F20BA7" w:rsidRDefault="00F20BA7">
      <w:pPr>
        <w:pStyle w:val="af8"/>
      </w:pPr>
      <w:r>
        <w:rPr>
          <w:rStyle w:val="af7"/>
        </w:rPr>
        <w:annotationRef/>
      </w:r>
      <w:r>
        <w:t>Изм.1 18.12.2019Изменился объем плитки</w:t>
      </w:r>
    </w:p>
  </w:comment>
  <w:comment w:id="1439" w:author="Dmitry" w:date="2019-11-28T14:29:00Z" w:initials="D">
    <w:p w14:paraId="4F326843" w14:textId="77777777" w:rsidR="00F20BA7" w:rsidRDefault="00F20BA7" w:rsidP="006B24B8">
      <w:pPr>
        <w:pStyle w:val="af8"/>
      </w:pPr>
      <w:r>
        <w:rPr>
          <w:rStyle w:val="af7"/>
        </w:rPr>
        <w:annotationRef/>
      </w:r>
      <w:r>
        <w:t>ИЗМ1 28.11.19</w:t>
      </w:r>
    </w:p>
    <w:p w14:paraId="4EC292A6" w14:textId="5BD6BB63" w:rsidR="00F20BA7" w:rsidRDefault="00F20BA7" w:rsidP="006B24B8">
      <w:pPr>
        <w:pStyle w:val="af8"/>
      </w:pPr>
      <w:r>
        <w:t>Откорректировано кол-во (отдельный вход)</w:t>
      </w:r>
    </w:p>
  </w:comment>
  <w:comment w:id="1428" w:author="Anastasiya" w:date="2020-02-27T15:13:00Z" w:initials="A">
    <w:p w14:paraId="63D2C054" w14:textId="3C07B540" w:rsidR="00F20BA7" w:rsidRDefault="00F20BA7">
      <w:pPr>
        <w:pStyle w:val="af8"/>
      </w:pPr>
      <w:r>
        <w:rPr>
          <w:rStyle w:val="af7"/>
        </w:rPr>
        <w:annotationRef/>
      </w:r>
      <w:r>
        <w:t>ИЗМ 2 20.02.20</w:t>
      </w:r>
    </w:p>
    <w:p w14:paraId="0EC12102" w14:textId="3FBE49F1" w:rsidR="00F20BA7" w:rsidRDefault="00F20BA7" w:rsidP="0086560E">
      <w:pPr>
        <w:pStyle w:val="af8"/>
        <w:ind w:left="0" w:firstLine="0"/>
      </w:pPr>
      <w:r>
        <w:t>Добавлен объем материала</w:t>
      </w:r>
    </w:p>
  </w:comment>
  <w:comment w:id="1502" w:author="Dmitry" w:date="2019-11-28T14:26:00Z" w:initials="D">
    <w:p w14:paraId="2D558C77" w14:textId="2CEEA98B" w:rsidR="00F20BA7" w:rsidRDefault="00F20BA7">
      <w:pPr>
        <w:pStyle w:val="af8"/>
      </w:pPr>
      <w:r>
        <w:rPr>
          <w:rStyle w:val="af7"/>
        </w:rPr>
        <w:annotationRef/>
      </w:r>
      <w:r>
        <w:t>ИЗМ1 28.11.19</w:t>
      </w:r>
    </w:p>
    <w:p w14:paraId="5AEAFFDA" w14:textId="1561CF2E" w:rsidR="00F20BA7" w:rsidRDefault="00F20BA7">
      <w:pPr>
        <w:pStyle w:val="af8"/>
      </w:pPr>
      <w:r>
        <w:t>Откорректировано кол-во (отдельный вход)</w:t>
      </w:r>
    </w:p>
  </w:comment>
  <w:comment w:id="1519" w:author="Литвинов Виталий" w:date="2019-12-18T18:33:00Z" w:initials="ЛВ">
    <w:p w14:paraId="1970F4C2" w14:textId="7B8B97D2" w:rsidR="00F20BA7" w:rsidRDefault="00F20BA7">
      <w:pPr>
        <w:pStyle w:val="af8"/>
      </w:pPr>
      <w:r>
        <w:rPr>
          <w:rStyle w:val="af7"/>
        </w:rPr>
        <w:annotationRef/>
      </w:r>
      <w:r>
        <w:t>Изм.1 18.12.2019 Увеличлся объем плитки</w:t>
      </w:r>
    </w:p>
  </w:comment>
  <w:comment w:id="1512" w:author="Anastasiya" w:date="2020-02-27T15:12:00Z" w:initials="A">
    <w:p w14:paraId="5401697E" w14:textId="172C09D3" w:rsidR="00F20BA7" w:rsidRDefault="00F20BA7">
      <w:pPr>
        <w:pStyle w:val="af8"/>
      </w:pPr>
      <w:r>
        <w:rPr>
          <w:rStyle w:val="af7"/>
        </w:rPr>
        <w:annotationRef/>
      </w:r>
      <w:r>
        <w:t>Изм 2 20.02.20</w:t>
      </w:r>
    </w:p>
    <w:p w14:paraId="0F81B2B4" w14:textId="36E04321" w:rsidR="00F20BA7" w:rsidRDefault="00F20BA7">
      <w:pPr>
        <w:pStyle w:val="af8"/>
      </w:pPr>
      <w:r>
        <w:t xml:space="preserve">Удалена позиция </w:t>
      </w:r>
    </w:p>
  </w:comment>
  <w:comment w:id="1610" w:author="Литвинов Виталий" w:date="2019-10-03T13:59:00Z" w:initials="ЛВ">
    <w:p w14:paraId="79100CA1" w14:textId="0BE3E04C" w:rsidR="00F20BA7" w:rsidRDefault="00F20BA7" w:rsidP="000F5680">
      <w:pPr>
        <w:pStyle w:val="af8"/>
        <w:ind w:left="0" w:firstLine="0"/>
      </w:pPr>
      <w:r>
        <w:rPr>
          <w:rStyle w:val="af7"/>
        </w:rPr>
        <w:annotationRef/>
      </w:r>
      <w:r>
        <w:t>Изм.1 от 05.09.19</w:t>
      </w:r>
    </w:p>
  </w:comment>
  <w:comment w:id="1619" w:author="Литвинов Виталий" w:date="2019-12-18T18:34:00Z" w:initials="ЛВ">
    <w:p w14:paraId="2B250F53" w14:textId="7318F8E3" w:rsidR="00F20BA7" w:rsidRDefault="00F20BA7">
      <w:pPr>
        <w:pStyle w:val="af8"/>
      </w:pPr>
      <w:r>
        <w:rPr>
          <w:rStyle w:val="af7"/>
        </w:rPr>
        <w:annotationRef/>
      </w:r>
      <w:r>
        <w:t>Изм.1 18.12.2019 Увеличлся объем плитки</w:t>
      </w:r>
    </w:p>
  </w:comment>
  <w:comment w:id="1628" w:author="Литвинов Виталий" w:date="2019-12-18T18:35:00Z" w:initials="ЛВ">
    <w:p w14:paraId="1A227C19" w14:textId="2C33C6E7" w:rsidR="00F20BA7" w:rsidRDefault="00F20BA7">
      <w:pPr>
        <w:pStyle w:val="af8"/>
      </w:pPr>
      <w:r>
        <w:rPr>
          <w:rStyle w:val="af7"/>
        </w:rPr>
        <w:annotationRef/>
      </w:r>
      <w:r>
        <w:t>Изм.1 18.12.2019 Увеличлся объем плитки</w:t>
      </w:r>
    </w:p>
  </w:comment>
  <w:comment w:id="1717" w:author="Литвинов Виталий" w:date="2019-12-18T18:35:00Z" w:initials="ЛВ">
    <w:p w14:paraId="61E04064" w14:textId="17FE4139" w:rsidR="00F20BA7" w:rsidRDefault="00F20BA7">
      <w:pPr>
        <w:pStyle w:val="af8"/>
      </w:pPr>
      <w:r>
        <w:rPr>
          <w:rStyle w:val="af7"/>
        </w:rPr>
        <w:annotationRef/>
      </w:r>
      <w:r>
        <w:t>Изм.1 18.12.2019 Увеличлся объем плитки</w:t>
      </w:r>
    </w:p>
  </w:comment>
  <w:comment w:id="1775" w:author="Dmitry" w:date="2019-12-10T17:32:00Z" w:initials="D">
    <w:p w14:paraId="696001FC" w14:textId="3C9AF660" w:rsidR="00F20BA7" w:rsidRDefault="00F20BA7">
      <w:pPr>
        <w:pStyle w:val="af8"/>
      </w:pPr>
      <w:r>
        <w:rPr>
          <w:rStyle w:val="af7"/>
        </w:rPr>
        <w:annotationRef/>
      </w:r>
      <w:r>
        <w:t>ИЗМ1 11.11.19</w:t>
      </w:r>
    </w:p>
    <w:p w14:paraId="1FEA93E6" w14:textId="2E9ABC77" w:rsidR="00F20BA7" w:rsidRDefault="00F20BA7">
      <w:pPr>
        <w:pStyle w:val="af8"/>
      </w:pPr>
      <w:r>
        <w:t>Ковровой плитки стало меньше</w:t>
      </w:r>
    </w:p>
  </w:comment>
  <w:comment w:id="1807" w:author="Dmitry" w:date="2019-12-16T13:08:00Z" w:initials="D">
    <w:p w14:paraId="1EE8FE19" w14:textId="77777777" w:rsidR="00F20BA7" w:rsidRDefault="00F20BA7" w:rsidP="001C71E1">
      <w:pPr>
        <w:pStyle w:val="af8"/>
      </w:pPr>
      <w:r>
        <w:rPr>
          <w:rStyle w:val="af7"/>
        </w:rPr>
        <w:annotationRef/>
      </w:r>
      <w:r>
        <w:t xml:space="preserve">ИЗМ.1 04.12.2019 </w:t>
      </w:r>
    </w:p>
    <w:p w14:paraId="38AC5615" w14:textId="6B68BC9A" w:rsidR="00F20BA7" w:rsidRDefault="00F20BA7" w:rsidP="001C71E1">
      <w:pPr>
        <w:pStyle w:val="af8"/>
      </w:pPr>
      <w:r>
        <w:t>Добавился новый тип ковровой плитки</w:t>
      </w:r>
    </w:p>
  </w:comment>
  <w:comment w:id="1971" w:author="Литвинов Виталий" w:date="2019-12-06T16:15:00Z" w:initials="ЛВ">
    <w:p w14:paraId="283ACFA0" w14:textId="2A9FBD33" w:rsidR="00F20BA7" w:rsidRPr="00A7773F" w:rsidRDefault="00F20BA7">
      <w:pPr>
        <w:pStyle w:val="af8"/>
      </w:pPr>
      <w:r>
        <w:rPr>
          <w:rStyle w:val="af7"/>
        </w:rPr>
        <w:annotationRef/>
      </w:r>
      <w:r>
        <w:t>ИЗМ. 1 06.12.2019 увеличелся объем ковровой плитки</w:t>
      </w:r>
    </w:p>
  </w:comment>
  <w:comment w:id="2003" w:author="User" w:date="2020-01-15T16:36:00Z" w:initials="U">
    <w:p w14:paraId="6BA6B0E1" w14:textId="1D003CEB" w:rsidR="00F20BA7" w:rsidRDefault="00F20BA7">
      <w:pPr>
        <w:pStyle w:val="af8"/>
      </w:pPr>
      <w:r>
        <w:rPr>
          <w:rStyle w:val="af7"/>
        </w:rPr>
        <w:annotationRef/>
      </w:r>
      <w:r>
        <w:t>ИЗМ. 2 от 15.01.2020г.</w:t>
      </w:r>
    </w:p>
    <w:p w14:paraId="678F6415" w14:textId="2D2DB74D" w:rsidR="00F20BA7" w:rsidRDefault="00F20BA7">
      <w:pPr>
        <w:pStyle w:val="af8"/>
      </w:pPr>
      <w:r>
        <w:t>Откорректировано количество</w:t>
      </w:r>
    </w:p>
  </w:comment>
  <w:comment w:id="2018" w:author="Dmitry" w:date="2019-12-16T13:08:00Z" w:initials="D">
    <w:p w14:paraId="1725EDFC" w14:textId="5AD329B3" w:rsidR="00F20BA7" w:rsidRDefault="00F20BA7" w:rsidP="001C71E1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06.12.2019 добавилась новая позиция</w:t>
      </w:r>
    </w:p>
  </w:comment>
  <w:comment w:id="2027" w:author="Dmitry" w:date="2019-12-16T13:09:00Z" w:initials="D">
    <w:p w14:paraId="05AC4EBC" w14:textId="6BBB525C" w:rsidR="00F20BA7" w:rsidRDefault="00F20BA7" w:rsidP="001C71E1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06.12.2019 добавилась новая позиция</w:t>
      </w:r>
    </w:p>
  </w:comment>
  <w:comment w:id="2039" w:author="Литвинов Виталий" w:date="2019-10-09T12:36:00Z" w:initials="ЛВ">
    <w:p w14:paraId="0BB71765" w14:textId="1577950B" w:rsidR="00F20BA7" w:rsidRDefault="00F20BA7" w:rsidP="00FC65DC">
      <w:pPr>
        <w:pStyle w:val="af8"/>
        <w:ind w:left="0" w:firstLine="0"/>
      </w:pPr>
      <w:r>
        <w:rPr>
          <w:rStyle w:val="af7"/>
        </w:rPr>
        <w:annotationRef/>
      </w:r>
      <w:r>
        <w:t>Изм.1 от 05.09.19</w:t>
      </w:r>
    </w:p>
  </w:comment>
  <w:comment w:id="2088" w:author="Литвинов Виталий" w:date="2019-09-25T12:34:00Z" w:initials="ЛВ">
    <w:p w14:paraId="0DC88154" w14:textId="60A6F266" w:rsidR="00F20BA7" w:rsidRDefault="00F20BA7" w:rsidP="00ED0858">
      <w:pPr>
        <w:pStyle w:val="af8"/>
        <w:ind w:left="0" w:firstLine="0"/>
      </w:pPr>
      <w:r>
        <w:rPr>
          <w:rStyle w:val="af7"/>
        </w:rPr>
        <w:annotationRef/>
      </w:r>
      <w:r>
        <w:t>Изм.1 от 05.09.19</w:t>
      </w:r>
    </w:p>
  </w:comment>
  <w:comment w:id="2133" w:author="Литвинов Виталий" w:date="2019-12-19T19:47:00Z" w:initials="ЛВ">
    <w:p w14:paraId="099A6FCB" w14:textId="0AB40429" w:rsidR="00F20BA7" w:rsidRDefault="00F20BA7">
      <w:pPr>
        <w:pStyle w:val="af8"/>
      </w:pPr>
      <w:r>
        <w:rPr>
          <w:rStyle w:val="af7"/>
        </w:rPr>
        <w:annotationRef/>
      </w:r>
      <w:r>
        <w:t>Изм.1 19.12.2019 уменшился объем плинтусов</w:t>
      </w:r>
    </w:p>
  </w:comment>
  <w:comment w:id="2134" w:author="Литвинов Виталий" w:date="2019-12-19T20:00:00Z" w:initials="ЛВ">
    <w:p w14:paraId="1F20EE23" w14:textId="4D5C6E56" w:rsidR="00F20BA7" w:rsidRDefault="00F20BA7">
      <w:pPr>
        <w:pStyle w:val="af8"/>
      </w:pPr>
      <w:r>
        <w:rPr>
          <w:rStyle w:val="af7"/>
        </w:rPr>
        <w:annotationRef/>
      </w:r>
    </w:p>
  </w:comment>
  <w:comment w:id="2135" w:author="Dmitry" w:date="2019-11-28T14:31:00Z" w:initials="D">
    <w:p w14:paraId="05367D34" w14:textId="77777777" w:rsidR="00F20BA7" w:rsidRDefault="00F20BA7" w:rsidP="006B24B8">
      <w:pPr>
        <w:pStyle w:val="af8"/>
      </w:pPr>
      <w:r>
        <w:rPr>
          <w:rStyle w:val="af7"/>
        </w:rPr>
        <w:annotationRef/>
      </w:r>
      <w:r>
        <w:t>ИЗМ1 28.11.19</w:t>
      </w:r>
    </w:p>
    <w:p w14:paraId="79052519" w14:textId="166DD576" w:rsidR="00F20BA7" w:rsidRDefault="00F20BA7" w:rsidP="006B24B8">
      <w:pPr>
        <w:pStyle w:val="af8"/>
      </w:pPr>
      <w:r>
        <w:t>Откорректировано кол-во (отдельный вход)</w:t>
      </w:r>
    </w:p>
  </w:comment>
  <w:comment w:id="2136" w:author="Литвинов Виталий" w:date="2019-11-21T17:55:00Z" w:initials="ЛВ">
    <w:p w14:paraId="4B52D9EB" w14:textId="5E7A6C3D" w:rsidR="00F20BA7" w:rsidRDefault="00F20BA7">
      <w:pPr>
        <w:pStyle w:val="af8"/>
      </w:pPr>
      <w:r>
        <w:rPr>
          <w:rStyle w:val="af7"/>
        </w:rPr>
        <w:annotationRef/>
      </w:r>
      <w:r>
        <w:t xml:space="preserve">ИЗМ.1 от 21.11.19 уменшился объем  </w:t>
      </w:r>
    </w:p>
  </w:comment>
  <w:comment w:id="2137" w:author="Литвинов Виталий" w:date="2019-12-19T19:49:00Z" w:initials="ЛВ">
    <w:p w14:paraId="32963D0F" w14:textId="515FEAB4" w:rsidR="00F20BA7" w:rsidRDefault="00F20BA7">
      <w:pPr>
        <w:pStyle w:val="af8"/>
      </w:pPr>
      <w:r>
        <w:rPr>
          <w:rStyle w:val="af7"/>
        </w:rPr>
        <w:annotationRef/>
      </w:r>
      <w:r>
        <w:t>Изм.1 19.12.2019 уменшился объем плинтусов</w:t>
      </w:r>
    </w:p>
  </w:comment>
  <w:comment w:id="2138" w:author="Литвинов Виталий" w:date="2019-12-19T20:00:00Z" w:initials="ЛВ">
    <w:p w14:paraId="3559FB7D" w14:textId="5811C393" w:rsidR="00F20BA7" w:rsidRDefault="00F20BA7">
      <w:pPr>
        <w:pStyle w:val="af8"/>
      </w:pPr>
      <w:r>
        <w:rPr>
          <w:rStyle w:val="af7"/>
        </w:rPr>
        <w:annotationRef/>
      </w:r>
    </w:p>
  </w:comment>
  <w:comment w:id="2139" w:author="Литвинов Виталий" w:date="2019-11-11T18:40:00Z" w:initials="ЛВ">
    <w:p w14:paraId="596BC005" w14:textId="4C6ED61F" w:rsidR="00F20BA7" w:rsidRDefault="00F20BA7" w:rsidP="0020215B">
      <w:pPr>
        <w:pStyle w:val="af8"/>
        <w:ind w:left="0" w:firstLine="0"/>
      </w:pPr>
      <w:r>
        <w:rPr>
          <w:rStyle w:val="af7"/>
        </w:rPr>
        <w:annotationRef/>
      </w:r>
      <w:r>
        <w:t>ИЗМ1 11.11.19</w:t>
      </w:r>
    </w:p>
    <w:p w14:paraId="531949D6" w14:textId="6AA7BFB6" w:rsidR="00F20BA7" w:rsidRDefault="00F20BA7" w:rsidP="0020215B">
      <w:pPr>
        <w:pStyle w:val="af8"/>
        <w:ind w:left="0" w:firstLine="0"/>
      </w:pPr>
      <w:r>
        <w:t>Плинтуса стало меньше</w:t>
      </w:r>
    </w:p>
  </w:comment>
  <w:comment w:id="2141" w:author="Dmitry" w:date="2019-12-10T17:36:00Z" w:initials="D">
    <w:p w14:paraId="0D64AA91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ИЗМ1 11.11.19</w:t>
      </w:r>
    </w:p>
    <w:p w14:paraId="3E2B0766" w14:textId="2BE86482" w:rsidR="00F20BA7" w:rsidRDefault="00F20BA7">
      <w:pPr>
        <w:pStyle w:val="af8"/>
      </w:pPr>
      <w:r w:rsidRPr="00152760">
        <w:t xml:space="preserve"> </w:t>
      </w:r>
      <w:r>
        <w:t>Добавился новый тип плинтуса</w:t>
      </w:r>
    </w:p>
  </w:comment>
  <w:comment w:id="2149" w:author="Литвинов Виталий" w:date="2019-12-23T15:17:00Z" w:initials="ЛВ">
    <w:p w14:paraId="510AD819" w14:textId="051A6FBD" w:rsidR="00F20BA7" w:rsidRDefault="00F20BA7" w:rsidP="000F49B2">
      <w:pPr>
        <w:pStyle w:val="af8"/>
        <w:ind w:left="0" w:firstLine="0"/>
      </w:pPr>
      <w:r>
        <w:rPr>
          <w:rStyle w:val="af7"/>
        </w:rPr>
        <w:annotationRef/>
      </w:r>
      <w:r>
        <w:t>Изм.1 23.12.19 Увеличилось количество плинтуса</w:t>
      </w:r>
    </w:p>
  </w:comment>
  <w:comment w:id="2163" w:author="Литвинов Виталий" w:date="2019-12-23T15:19:00Z" w:initials="ЛВ">
    <w:p w14:paraId="4ABD059D" w14:textId="65D62EA2" w:rsidR="00F20BA7" w:rsidRDefault="00F20BA7" w:rsidP="002D377B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23.12.19 Увеличилось количество плинтуса</w:t>
      </w:r>
    </w:p>
  </w:comment>
  <w:comment w:id="2177" w:author="Литвинов Виталий" w:date="2019-12-23T15:20:00Z" w:initials="ЛВ">
    <w:p w14:paraId="45054CD5" w14:textId="77777777" w:rsidR="00F20BA7" w:rsidRDefault="00F20BA7" w:rsidP="002D377B">
      <w:pPr>
        <w:pStyle w:val="af8"/>
        <w:ind w:left="0" w:firstLine="0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23.12.19 Увеличилось количество плинтуса</w:t>
      </w:r>
    </w:p>
    <w:p w14:paraId="470829E7" w14:textId="1F3C63A7" w:rsidR="00F20BA7" w:rsidRDefault="00F20BA7">
      <w:pPr>
        <w:pStyle w:val="af8"/>
      </w:pPr>
    </w:p>
  </w:comment>
  <w:comment w:id="2191" w:author="User" w:date="2019-12-23T17:19:00Z" w:initials="U">
    <w:p w14:paraId="3903A5C5" w14:textId="77777777" w:rsidR="00F20BA7" w:rsidRDefault="00F20BA7" w:rsidP="00DD1653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6142EBFE" w14:textId="3EC10055" w:rsidR="00F20BA7" w:rsidRDefault="00F20BA7" w:rsidP="00DD1653">
      <w:pPr>
        <w:pStyle w:val="af8"/>
      </w:pPr>
      <w:r>
        <w:t>Добавилось количество, заменена витражная перегородка на ГКЛ, добавлено количество в приемной</w:t>
      </w:r>
    </w:p>
  </w:comment>
  <w:comment w:id="2205" w:author="Литвинов Виталий" w:date="2019-12-23T18:26:00Z" w:initials="ЛВ">
    <w:p w14:paraId="6ADD11B0" w14:textId="5FD0B889" w:rsidR="00F20BA7" w:rsidRDefault="00F20BA7">
      <w:pPr>
        <w:pStyle w:val="af8"/>
      </w:pPr>
      <w:r>
        <w:rPr>
          <w:rStyle w:val="af7"/>
        </w:rPr>
        <w:annotationRef/>
      </w:r>
      <w:r>
        <w:t>Изм.1 23.12.19 Увеличилось количество плинтуса</w:t>
      </w:r>
    </w:p>
  </w:comment>
  <w:comment w:id="2220" w:author="Литвинов Виталий" w:date="2019-12-23T18:26:00Z" w:initials="ЛВ">
    <w:p w14:paraId="600625B5" w14:textId="77777777" w:rsidR="00F20BA7" w:rsidRDefault="00F20BA7" w:rsidP="0056778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23.12.2019г.</w:t>
      </w:r>
    </w:p>
    <w:p w14:paraId="66E16B1E" w14:textId="77777777" w:rsidR="00F20BA7" w:rsidRDefault="00F20BA7" w:rsidP="0056778D">
      <w:pPr>
        <w:pStyle w:val="af8"/>
      </w:pPr>
      <w:r>
        <w:t>Добавилось количество, заменена витражная перегородка на ГКЛ, добавлено количество в приемной</w:t>
      </w:r>
    </w:p>
    <w:p w14:paraId="2CB3D4A4" w14:textId="09F1656F" w:rsidR="00F20BA7" w:rsidRDefault="00F20BA7">
      <w:pPr>
        <w:pStyle w:val="af8"/>
      </w:pPr>
    </w:p>
  </w:comment>
  <w:comment w:id="2232" w:author="Dmitry" w:date="2020-06-26T20:22:00Z" w:initials="D">
    <w:p w14:paraId="21BE1796" w14:textId="5B3B3F6A" w:rsidR="009E2E72" w:rsidRDefault="009E2E72">
      <w:pPr>
        <w:pStyle w:val="af8"/>
      </w:pPr>
      <w:r>
        <w:rPr>
          <w:rStyle w:val="af7"/>
        </w:rPr>
        <w:annotationRef/>
      </w:r>
      <w:r>
        <w:t>Изм2. 26.06.2020 уменшился объем</w:t>
      </w:r>
    </w:p>
  </w:comment>
  <w:comment w:id="2235" w:author="Dmitry" w:date="2019-11-28T14:36:00Z" w:initials="D">
    <w:p w14:paraId="4F32782D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59BFAB7F" w14:textId="4BC46FF6" w:rsidR="00F20BA7" w:rsidRDefault="00F20BA7" w:rsidP="009774C6">
      <w:pPr>
        <w:pStyle w:val="af8"/>
      </w:pPr>
      <w:r>
        <w:t>Откорректировано кол-во (отдельный вход)</w:t>
      </w:r>
    </w:p>
  </w:comment>
  <w:comment w:id="2236" w:author="Dmitry" w:date="2019-11-28T14:35:00Z" w:initials="D">
    <w:p w14:paraId="3D004276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5535A830" w14:textId="6AC20AB7" w:rsidR="00F20BA7" w:rsidRDefault="00F20BA7" w:rsidP="009774C6">
      <w:pPr>
        <w:pStyle w:val="af8"/>
      </w:pPr>
      <w:r>
        <w:t>Откорректировано кол-во (отдельный вход)</w:t>
      </w:r>
    </w:p>
  </w:comment>
  <w:comment w:id="2244" w:author="Dmitry" w:date="2019-11-28T14:36:00Z" w:initials="D">
    <w:p w14:paraId="17A020C8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6DFD134B" w14:textId="52C964A5" w:rsidR="00F20BA7" w:rsidRDefault="00F20BA7" w:rsidP="009774C6">
      <w:pPr>
        <w:pStyle w:val="af8"/>
      </w:pPr>
      <w:r>
        <w:t>Откорректировано кол-во (отдельный вход)</w:t>
      </w:r>
    </w:p>
  </w:comment>
  <w:comment w:id="2245" w:author="User" w:date="2019-12-24T14:17:00Z" w:initials="U">
    <w:p w14:paraId="04E40AC9" w14:textId="77777777" w:rsidR="00F20BA7" w:rsidRDefault="00F20BA7" w:rsidP="0065608F">
      <w:pPr>
        <w:pStyle w:val="af8"/>
      </w:pPr>
      <w:r>
        <w:rPr>
          <w:rStyle w:val="af7"/>
        </w:rPr>
        <w:annotationRef/>
      </w:r>
      <w:r>
        <w:t>ИЗМ1 28.11.19</w:t>
      </w:r>
    </w:p>
    <w:p w14:paraId="370FBC9F" w14:textId="3B7E8488" w:rsidR="00F20BA7" w:rsidRDefault="00F20BA7" w:rsidP="0065608F">
      <w:pPr>
        <w:pStyle w:val="af8"/>
      </w:pPr>
      <w:r>
        <w:t>Откорректировано кол-во (отдельный вход)</w:t>
      </w:r>
    </w:p>
    <w:p w14:paraId="0520C58D" w14:textId="34F58F7D" w:rsidR="00F20BA7" w:rsidRDefault="00F20BA7" w:rsidP="0065608F">
      <w:pPr>
        <w:pStyle w:val="af8"/>
      </w:pPr>
      <w:r>
        <w:t>Сократилось количество</w:t>
      </w:r>
    </w:p>
    <w:p w14:paraId="7FAF2221" w14:textId="20CAA1F1" w:rsidR="00F20BA7" w:rsidRDefault="00F20BA7" w:rsidP="0065608F">
      <w:pPr>
        <w:pStyle w:val="af8"/>
      </w:pPr>
    </w:p>
  </w:comment>
  <w:comment w:id="2263" w:author="Dmitry" w:date="2019-11-28T14:34:00Z" w:initials="D">
    <w:p w14:paraId="72723B54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52F99C98" w14:textId="3520D601" w:rsidR="00F20BA7" w:rsidRDefault="00F20BA7" w:rsidP="009774C6">
      <w:pPr>
        <w:pStyle w:val="af8"/>
      </w:pPr>
      <w:r>
        <w:t>Откорректировано кол-во (отдельный вход)</w:t>
      </w:r>
    </w:p>
  </w:comment>
  <w:comment w:id="2264" w:author="User" w:date="2019-12-24T14:18:00Z" w:initials="U">
    <w:p w14:paraId="3BFA6578" w14:textId="77777777" w:rsidR="00F20BA7" w:rsidRDefault="00F20BA7" w:rsidP="0065608F">
      <w:pPr>
        <w:pStyle w:val="af8"/>
      </w:pPr>
      <w:r>
        <w:rPr>
          <w:rStyle w:val="af7"/>
        </w:rPr>
        <w:annotationRef/>
      </w:r>
      <w:r>
        <w:t>ИЗМ1 28.11.19</w:t>
      </w:r>
    </w:p>
    <w:p w14:paraId="6A636D1C" w14:textId="10137175" w:rsidR="00F20BA7" w:rsidRDefault="00F20BA7" w:rsidP="0065608F">
      <w:pPr>
        <w:pStyle w:val="af8"/>
      </w:pPr>
      <w:r>
        <w:t>Откорректировано кол-во (отдельный вход)</w:t>
      </w:r>
    </w:p>
    <w:p w14:paraId="54F44635" w14:textId="3A363BA4" w:rsidR="00F20BA7" w:rsidRDefault="00F20BA7" w:rsidP="0065608F">
      <w:pPr>
        <w:pStyle w:val="af8"/>
      </w:pPr>
      <w:r>
        <w:t>Добавилось количество в зале столовой</w:t>
      </w:r>
    </w:p>
  </w:comment>
  <w:comment w:id="2276" w:author="Литвинов Виталий" w:date="2019-12-18T15:21:00Z" w:initials="ЛВ">
    <w:p w14:paraId="768FC3DE" w14:textId="44818158" w:rsidR="00F20BA7" w:rsidRDefault="00F20BA7">
      <w:pPr>
        <w:pStyle w:val="af8"/>
      </w:pPr>
      <w:r>
        <w:rPr>
          <w:rStyle w:val="af7"/>
        </w:rPr>
        <w:annotationRef/>
      </w:r>
      <w:r>
        <w:t>Изм.1 18.12.2019 Уменшилось количество</w:t>
      </w:r>
    </w:p>
  </w:comment>
  <w:comment w:id="2277" w:author="Anastasiya" w:date="2019-09-17T16:43:00Z" w:initials="A">
    <w:p w14:paraId="773DAEF5" w14:textId="033E883D" w:rsidR="00F20BA7" w:rsidRDefault="00F20BA7">
      <w:pPr>
        <w:pStyle w:val="af8"/>
      </w:pPr>
      <w:r>
        <w:rPr>
          <w:rStyle w:val="af7"/>
        </w:rPr>
        <w:annotationRef/>
      </w:r>
      <w:r>
        <w:t>Изменено 05.09.19</w:t>
      </w:r>
    </w:p>
  </w:comment>
  <w:comment w:id="2279" w:author="Anastasiya" w:date="2020-06-18T15:58:00Z" w:initials="A">
    <w:p w14:paraId="41A70ADB" w14:textId="058266EA" w:rsidR="00F20BA7" w:rsidRDefault="00F20BA7" w:rsidP="0080486C">
      <w:pPr>
        <w:pStyle w:val="af8"/>
      </w:pPr>
      <w:r>
        <w:rPr>
          <w:rStyle w:val="af7"/>
        </w:rPr>
        <w:annotationRef/>
      </w:r>
      <w:r>
        <w:t>ИЗМ2 27.04.20</w:t>
      </w:r>
    </w:p>
    <w:p w14:paraId="76B2D8B3" w14:textId="771A8A8F" w:rsidR="00F20BA7" w:rsidRDefault="00F20BA7" w:rsidP="0080486C">
      <w:pPr>
        <w:pStyle w:val="af8"/>
      </w:pPr>
      <w:r>
        <w:t>Добавлено описание материала</w:t>
      </w:r>
    </w:p>
  </w:comment>
  <w:comment w:id="2302" w:author="Anastasiya" w:date="2020-02-21T13:23:00Z" w:initials="A">
    <w:p w14:paraId="263B0696" w14:textId="5F35AD7E" w:rsidR="00F20BA7" w:rsidRDefault="00F20BA7">
      <w:pPr>
        <w:pStyle w:val="af8"/>
      </w:pPr>
      <w:r>
        <w:rPr>
          <w:rStyle w:val="af7"/>
        </w:rPr>
        <w:annotationRef/>
      </w:r>
      <w:r>
        <w:t>ИЗМ 2 от 20.02.2020</w:t>
      </w:r>
    </w:p>
    <w:p w14:paraId="294DA001" w14:textId="488961B2" w:rsidR="00F20BA7" w:rsidRDefault="00F20BA7">
      <w:pPr>
        <w:pStyle w:val="af8"/>
      </w:pPr>
      <w:r>
        <w:t xml:space="preserve">Изменен номер позиции в связи с заменой материала и производителя. Объем не менялся. </w:t>
      </w:r>
    </w:p>
  </w:comment>
  <w:comment w:id="2350" w:author="Anastasiya" w:date="2019-10-11T18:50:00Z" w:initials="A">
    <w:p w14:paraId="25001CBE" w14:textId="5DE5976E" w:rsidR="00F20BA7" w:rsidRDefault="00F20BA7" w:rsidP="00BE635E">
      <w:pPr>
        <w:pStyle w:val="af8"/>
      </w:pPr>
      <w:r>
        <w:rPr>
          <w:rStyle w:val="af7"/>
        </w:rPr>
        <w:annotationRef/>
      </w:r>
      <w:r>
        <w:t>Изм. 05.09.19 Добавился типоразмер для выбора</w:t>
      </w:r>
    </w:p>
  </w:comment>
  <w:comment w:id="2343" w:author="Anastasiya" w:date="2019-12-23T15:49:00Z" w:initials="A">
    <w:p w14:paraId="3C9C2F5E" w14:textId="3F8C4C74" w:rsidR="00F20BA7" w:rsidRDefault="00F20BA7">
      <w:pPr>
        <w:pStyle w:val="af8"/>
      </w:pPr>
      <w:r>
        <w:rPr>
          <w:rStyle w:val="af7"/>
        </w:rPr>
        <w:annotationRef/>
      </w:r>
      <w:r>
        <w:t>ИЗМ 1 23.12.19</w:t>
      </w:r>
    </w:p>
    <w:p w14:paraId="045DDC41" w14:textId="30C165AB" w:rsidR="00F20BA7" w:rsidRDefault="00F20BA7">
      <w:pPr>
        <w:pStyle w:val="af8"/>
      </w:pPr>
      <w:r>
        <w:t>Добавленно помещение с типом потолка 6</w:t>
      </w:r>
    </w:p>
  </w:comment>
  <w:comment w:id="2366" w:author="Anastasiya" w:date="2019-10-11T18:48:00Z" w:initials="A">
    <w:p w14:paraId="3DA248D8" w14:textId="7D991EF6" w:rsidR="00F20BA7" w:rsidRDefault="00F20BA7">
      <w:pPr>
        <w:pStyle w:val="af8"/>
      </w:pPr>
      <w:r>
        <w:rPr>
          <w:rStyle w:val="af7"/>
        </w:rPr>
        <w:annotationRef/>
      </w:r>
      <w:r>
        <w:t xml:space="preserve">Изм. 05.09.19 Добавился типоразмер для выбора </w:t>
      </w:r>
    </w:p>
  </w:comment>
  <w:comment w:id="2367" w:author="Anastasiya" w:date="2019-09-05T18:09:00Z" w:initials="A">
    <w:p w14:paraId="4EFE64F0" w14:textId="75236841" w:rsidR="00F20BA7" w:rsidRDefault="00F20BA7">
      <w:pPr>
        <w:pStyle w:val="af8"/>
      </w:pPr>
      <w:r>
        <w:rPr>
          <w:rStyle w:val="af7"/>
        </w:rPr>
        <w:annotationRef/>
      </w:r>
      <w:r>
        <w:t>Откорректированы объемы 05.09.19</w:t>
      </w:r>
    </w:p>
  </w:comment>
  <w:comment w:id="2368" w:author="Anastasiya" w:date="2019-10-11T18:49:00Z" w:initials="A">
    <w:p w14:paraId="3EEDFE6C" w14:textId="7A2F6EFC" w:rsidR="00F20BA7" w:rsidRDefault="00F20BA7" w:rsidP="00BE635E">
      <w:pPr>
        <w:pStyle w:val="af8"/>
      </w:pPr>
      <w:r>
        <w:rPr>
          <w:rStyle w:val="af7"/>
        </w:rPr>
        <w:annotationRef/>
      </w:r>
      <w:r>
        <w:t>Изм. 05.09.19 Изменен оттенок цвета дуба</w:t>
      </w:r>
    </w:p>
  </w:comment>
  <w:comment w:id="2369" w:author="Anastasiya" w:date="2019-10-11T18:49:00Z" w:initials="A">
    <w:p w14:paraId="2F62B764" w14:textId="26712CE3" w:rsidR="00F20BA7" w:rsidRDefault="00F20BA7" w:rsidP="00BE635E">
      <w:pPr>
        <w:pStyle w:val="af8"/>
      </w:pPr>
      <w:r>
        <w:rPr>
          <w:rStyle w:val="af7"/>
        </w:rPr>
        <w:annotationRef/>
      </w:r>
      <w:r>
        <w:t>Изм. 05.09.19 Добавился типоразмер для выбора</w:t>
      </w:r>
    </w:p>
  </w:comment>
  <w:comment w:id="2370" w:author="Dmitry" w:date="2019-10-07T17:10:00Z" w:initials="D">
    <w:p w14:paraId="10580D39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Изменено 05.09. Добавлена позиция.</w:t>
      </w:r>
    </w:p>
  </w:comment>
  <w:comment w:id="2380" w:author="Anastasiya" w:date="2019-11-22T13:23:00Z" w:initials="A">
    <w:p w14:paraId="3E838DCE" w14:textId="24515B43" w:rsidR="00F20BA7" w:rsidRPr="00996D0F" w:rsidRDefault="00F20BA7">
      <w:pPr>
        <w:pStyle w:val="af8"/>
      </w:pPr>
      <w:r>
        <w:rPr>
          <w:rStyle w:val="af7"/>
        </w:rPr>
        <w:annotationRef/>
      </w:r>
      <w:r>
        <w:t>ИЗМ 1. 22.11.19 Изменена раскладка панелей и их кол-во</w:t>
      </w:r>
    </w:p>
  </w:comment>
  <w:comment w:id="2387" w:author="Литвинов Виталий" w:date="2019-10-02T12:26:00Z" w:initials="ЛВ">
    <w:p w14:paraId="0943D4E7" w14:textId="29170C61" w:rsidR="00F20BA7" w:rsidRDefault="00F20BA7">
      <w:pPr>
        <w:pStyle w:val="af8"/>
      </w:pPr>
      <w:r>
        <w:rPr>
          <w:rStyle w:val="af7"/>
        </w:rPr>
        <w:annotationRef/>
      </w:r>
      <w:r>
        <w:t>Изм 05.09.19</w:t>
      </w:r>
    </w:p>
  </w:comment>
  <w:comment w:id="2388" w:author="Dmitry" w:date="2019-11-28T14:42:00Z" w:initials="D">
    <w:p w14:paraId="0BA58EA4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7BBC6B12" w14:textId="695DE093" w:rsidR="00F20BA7" w:rsidRDefault="00F20BA7" w:rsidP="009774C6">
      <w:pPr>
        <w:pStyle w:val="af8"/>
      </w:pPr>
      <w:r>
        <w:t>Откорректировано кол-во</w:t>
      </w:r>
    </w:p>
  </w:comment>
  <w:comment w:id="2390" w:author="Dmitry" w:date="2019-11-28T14:42:00Z" w:initials="D">
    <w:p w14:paraId="651E5E37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59114829" w14:textId="77777777" w:rsidR="00F20BA7" w:rsidRDefault="00F20BA7" w:rsidP="009774C6">
      <w:pPr>
        <w:pStyle w:val="af8"/>
      </w:pPr>
      <w:r>
        <w:t>Откорректировано кол-во</w:t>
      </w:r>
    </w:p>
  </w:comment>
  <w:comment w:id="2389" w:author="Dmitry" w:date="2019-11-28T14:44:00Z" w:initials="D">
    <w:p w14:paraId="1747D894" w14:textId="77777777" w:rsidR="00F20BA7" w:rsidRDefault="00F20BA7" w:rsidP="004550EF">
      <w:pPr>
        <w:pStyle w:val="af8"/>
      </w:pPr>
      <w:r>
        <w:rPr>
          <w:rStyle w:val="af7"/>
        </w:rPr>
        <w:annotationRef/>
      </w:r>
      <w:r>
        <w:t>ИЗМ1 28.11.19</w:t>
      </w:r>
    </w:p>
    <w:p w14:paraId="675BBE95" w14:textId="61E867F7" w:rsidR="00F20BA7" w:rsidRDefault="00F20BA7" w:rsidP="004550EF">
      <w:pPr>
        <w:pStyle w:val="af8"/>
      </w:pPr>
      <w:r>
        <w:t>Добавлена позиция</w:t>
      </w:r>
    </w:p>
  </w:comment>
  <w:comment w:id="2391" w:author="Anastasiya" w:date="2019-12-23T15:50:00Z" w:initials="A">
    <w:p w14:paraId="5FC6A7CF" w14:textId="77777777" w:rsidR="00F20BA7" w:rsidRDefault="00F20BA7" w:rsidP="00A6410F">
      <w:pPr>
        <w:pStyle w:val="af8"/>
        <w:rPr>
          <w:rFonts w:ascii="ISOCPEUR" w:eastAsia="Times New Roman" w:hAnsi="ISOCPEUR" w:cs="Calibri"/>
          <w:sz w:val="16"/>
          <w:szCs w:val="16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sz w:val="16"/>
          <w:szCs w:val="16"/>
          <w:lang w:eastAsia="ru-RU"/>
        </w:rPr>
        <w:t>ИЗМ 1 23.12.19</w:t>
      </w:r>
    </w:p>
    <w:p w14:paraId="75F6738B" w14:textId="0EE08E1B" w:rsidR="00F20BA7" w:rsidRPr="00A6410F" w:rsidRDefault="00F20BA7" w:rsidP="00A6410F">
      <w:pPr>
        <w:pStyle w:val="af8"/>
      </w:pPr>
      <w:r>
        <w:rPr>
          <w:rFonts w:ascii="ISOCPEUR" w:eastAsia="Times New Roman" w:hAnsi="ISOCPEUR" w:cs="Calibri"/>
          <w:sz w:val="16"/>
          <w:szCs w:val="16"/>
          <w:lang w:eastAsia="ru-RU"/>
        </w:rPr>
        <w:t>Изм. количество</w:t>
      </w:r>
    </w:p>
  </w:comment>
  <w:comment w:id="2392" w:author="Anastasiya" w:date="2019-10-10T20:19:00Z" w:initials="A">
    <w:p w14:paraId="283B773D" w14:textId="55FA6420" w:rsidR="00F20BA7" w:rsidRDefault="00F20BA7">
      <w:pPr>
        <w:pStyle w:val="af8"/>
      </w:pPr>
      <w:r>
        <w:rPr>
          <w:rStyle w:val="af7"/>
        </w:rPr>
        <w:annotationRef/>
      </w:r>
      <w:r>
        <w:t>Изменено 05.09.19</w:t>
      </w:r>
    </w:p>
  </w:comment>
  <w:comment w:id="2399" w:author="A.I.Petrovtsy" w:date="2019-12-23T17:50:00Z" w:initials="d">
    <w:p w14:paraId="30F5A8AD" w14:textId="77777777" w:rsidR="00F20BA7" w:rsidRDefault="00F20BA7" w:rsidP="001652D6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добавилась позиция</w:t>
      </w:r>
    </w:p>
    <w:p w14:paraId="265DF6E5" w14:textId="7DD57CD1" w:rsidR="00F20BA7" w:rsidRDefault="00F20BA7" w:rsidP="001652D6">
      <w:pPr>
        <w:pStyle w:val="af8"/>
        <w:ind w:left="0" w:firstLine="0"/>
      </w:pPr>
    </w:p>
  </w:comment>
  <w:comment w:id="2409" w:author="A.I.Petrovtsy" w:date="2019-12-23T17:50:00Z" w:initials="d">
    <w:p w14:paraId="0F892ABE" w14:textId="77777777" w:rsidR="00F20BA7" w:rsidRDefault="00F20BA7" w:rsidP="001652D6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добавилась позиция</w:t>
      </w:r>
    </w:p>
    <w:p w14:paraId="0436521B" w14:textId="32F87880" w:rsidR="00F20BA7" w:rsidRDefault="00F20BA7" w:rsidP="001652D6">
      <w:pPr>
        <w:pStyle w:val="af8"/>
        <w:ind w:left="0" w:firstLine="0"/>
      </w:pPr>
    </w:p>
  </w:comment>
  <w:comment w:id="2414" w:author="Литвинов Виталий" w:date="2019-10-18T12:29:00Z" w:initials="ЛВ">
    <w:p w14:paraId="7F1BBDD2" w14:textId="08C97592" w:rsidR="00F20BA7" w:rsidRDefault="00F20BA7">
      <w:pPr>
        <w:pStyle w:val="af8"/>
      </w:pPr>
      <w:r>
        <w:rPr>
          <w:rStyle w:val="af7"/>
        </w:rPr>
        <w:annotationRef/>
      </w:r>
      <w:r>
        <w:t xml:space="preserve">Изм. 18.10.19 Добавленно количество </w:t>
      </w:r>
    </w:p>
  </w:comment>
  <w:comment w:id="2415" w:author="Литвинов Виталий" w:date="2019-12-18T15:25:00Z" w:initials="ЛВ">
    <w:p w14:paraId="7009366E" w14:textId="21AC7917" w:rsidR="00F20BA7" w:rsidRDefault="00F20BA7">
      <w:pPr>
        <w:pStyle w:val="af8"/>
      </w:pPr>
      <w:r>
        <w:rPr>
          <w:rStyle w:val="af7"/>
        </w:rPr>
        <w:annotationRef/>
      </w:r>
      <w:r>
        <w:t>Изм.1 18.12.2019 Уменшилось количество</w:t>
      </w:r>
    </w:p>
  </w:comment>
  <w:comment w:id="2418" w:author="Anastasiya" w:date="2019-12-09T17:27:00Z" w:initials="A">
    <w:p w14:paraId="1A1E4FC0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 1 09.11.19</w:t>
      </w:r>
    </w:p>
    <w:p w14:paraId="4745113B" w14:textId="5D7188A9" w:rsidR="00F20BA7" w:rsidRDefault="00F20BA7">
      <w:pPr>
        <w:pStyle w:val="af8"/>
      </w:pPr>
      <w:r>
        <w:t xml:space="preserve"> Уменьшелось кол.во спринклеров на покраску , за счет изменения формы потолка</w:t>
      </w:r>
    </w:p>
  </w:comment>
  <w:comment w:id="2424" w:author="A.I.Petrovtsy" w:date="2019-12-23T17:50:00Z" w:initials="d">
    <w:p w14:paraId="1929C8EA" w14:textId="64F43D45" w:rsidR="00F20BA7" w:rsidRDefault="00F20BA7" w:rsidP="001652D6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добавилась позиция</w:t>
      </w:r>
    </w:p>
  </w:comment>
  <w:comment w:id="2428" w:author="Литвинов Виталий" w:date="2019-10-18T12:32:00Z" w:initials="ЛВ">
    <w:p w14:paraId="383F2B19" w14:textId="61A39761" w:rsidR="00F20BA7" w:rsidRDefault="00F20BA7" w:rsidP="005D439B">
      <w:pPr>
        <w:pStyle w:val="af8"/>
      </w:pPr>
      <w:r>
        <w:rPr>
          <w:rStyle w:val="af7"/>
        </w:rPr>
        <w:annotationRef/>
      </w:r>
      <w:r>
        <w:t>Изм. 18.10.19 Добавленно количество</w:t>
      </w:r>
    </w:p>
  </w:comment>
  <w:comment w:id="2436" w:author="A.I.Petrovtsy" w:date="2019-12-23T17:51:00Z" w:initials="d">
    <w:p w14:paraId="3044F2CB" w14:textId="5EB875AF" w:rsidR="00F20BA7" w:rsidRDefault="00F20BA7" w:rsidP="001652D6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добавилась позиция</w:t>
      </w:r>
    </w:p>
  </w:comment>
  <w:comment w:id="2441" w:author="Anastasiya" w:date="2019-10-11T17:09:00Z" w:initials="A">
    <w:p w14:paraId="0F120B03" w14:textId="77777777" w:rsidR="00F20BA7" w:rsidRDefault="00F20BA7" w:rsidP="00080D41">
      <w:pPr>
        <w:pStyle w:val="af8"/>
      </w:pPr>
      <w:r>
        <w:rPr>
          <w:rStyle w:val="af7"/>
        </w:rPr>
        <w:annotationRef/>
      </w:r>
      <w:r>
        <w:t>Изм. 05.09.19</w:t>
      </w:r>
    </w:p>
  </w:comment>
  <w:comment w:id="2442" w:author="Anastasiya" w:date="2019-12-17T17:37:00Z" w:initials="A">
    <w:p w14:paraId="1CEA68F5" w14:textId="77777777" w:rsidR="00F20BA7" w:rsidRDefault="00F20BA7" w:rsidP="003F6368">
      <w:pPr>
        <w:pStyle w:val="af8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ИЗМ 1 17.12.19</w:t>
      </w:r>
    </w:p>
    <w:p w14:paraId="1F25A3FD" w14:textId="5A7E065D" w:rsidR="00F20BA7" w:rsidRDefault="00F20BA7" w:rsidP="003F6368">
      <w:pPr>
        <w:pStyle w:val="af8"/>
      </w:pP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Откорректировано кол-во</w:t>
      </w:r>
    </w:p>
  </w:comment>
  <w:comment w:id="2448" w:author="A.I.Petrovtsy" w:date="2019-12-23T17:51:00Z" w:initials="d">
    <w:p w14:paraId="0EEEAA4B" w14:textId="5DA1DC5B" w:rsidR="00F20BA7" w:rsidRDefault="00F20BA7" w:rsidP="001652D6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добавилась позиция</w:t>
      </w:r>
    </w:p>
  </w:comment>
  <w:comment w:id="2453" w:author="Anastasiya" w:date="2019-12-23T14:37:00Z" w:initials="A">
    <w:p w14:paraId="159DE35D" w14:textId="77777777" w:rsidR="00F20BA7" w:rsidRDefault="00F20BA7" w:rsidP="00F847B1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23.12.19</w:t>
      </w:r>
    </w:p>
    <w:p w14:paraId="652822E0" w14:textId="23959FE4" w:rsidR="00F20BA7" w:rsidRDefault="00F20BA7" w:rsidP="00F847B1">
      <w:pPr>
        <w:pStyle w:val="af8"/>
      </w:pPr>
      <w:r>
        <w:t>Доб. 4 спринклера в пом 6.21</w:t>
      </w:r>
    </w:p>
    <w:p w14:paraId="52F9DF8E" w14:textId="570234FC" w:rsidR="00F20BA7" w:rsidRDefault="00F20BA7">
      <w:pPr>
        <w:pStyle w:val="af8"/>
      </w:pPr>
    </w:p>
  </w:comment>
  <w:comment w:id="2472" w:author="A.I.Petrovtsy" w:date="2019-12-23T17:51:00Z" w:initials="d">
    <w:p w14:paraId="533DBE78" w14:textId="4F4AE9F0" w:rsidR="00F20BA7" w:rsidRDefault="00F20BA7" w:rsidP="001652D6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добавилась позиция</w:t>
      </w:r>
    </w:p>
  </w:comment>
  <w:comment w:id="2476" w:author="User" w:date="2019-10-14T16:49:00Z" w:initials="U">
    <w:p w14:paraId="4AB72DA2" w14:textId="77777777" w:rsidR="00F20BA7" w:rsidRDefault="00F20BA7" w:rsidP="00080D41">
      <w:pPr>
        <w:pStyle w:val="af8"/>
      </w:pPr>
      <w:r>
        <w:rPr>
          <w:rStyle w:val="af7"/>
        </w:rPr>
        <w:annotationRef/>
      </w:r>
      <w:r>
        <w:t>Откорректировалось количество, добавилось 6 штук</w:t>
      </w:r>
    </w:p>
  </w:comment>
  <w:comment w:id="2482" w:author="A.I.Petrovtsy" w:date="2019-12-23T17:51:00Z" w:initials="d">
    <w:p w14:paraId="3491C3F1" w14:textId="0FCFBF2D" w:rsidR="00F20BA7" w:rsidRDefault="00F20BA7" w:rsidP="001652D6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добавилась позиция</w:t>
      </w:r>
    </w:p>
  </w:comment>
  <w:comment w:id="2487" w:author="User" w:date="2019-10-14T16:47:00Z" w:initials="U">
    <w:p w14:paraId="705E7B69" w14:textId="77777777" w:rsidR="00F20BA7" w:rsidRPr="002706B3" w:rsidRDefault="00F20BA7" w:rsidP="00080D41">
      <w:pPr>
        <w:pStyle w:val="af8"/>
      </w:pPr>
      <w:r>
        <w:rPr>
          <w:rStyle w:val="af7"/>
        </w:rPr>
        <w:annotationRef/>
      </w:r>
      <w:r>
        <w:t>Добавилась позиция</w:t>
      </w:r>
    </w:p>
  </w:comment>
  <w:comment w:id="2493" w:author="A.I.Petrovtsy" w:date="2019-12-23T17:51:00Z" w:initials="d">
    <w:p w14:paraId="2B57E17E" w14:textId="3397D126" w:rsidR="00F20BA7" w:rsidRDefault="00F20BA7" w:rsidP="001652D6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добавилась позиция</w:t>
      </w:r>
    </w:p>
  </w:comment>
  <w:comment w:id="2499" w:author="Dmitry" w:date="2020-06-26T20:23:00Z" w:initials="D">
    <w:p w14:paraId="30DE3EDA" w14:textId="4601B625" w:rsidR="009E2E72" w:rsidRDefault="009E2E72">
      <w:pPr>
        <w:pStyle w:val="af8"/>
      </w:pPr>
      <w:r>
        <w:rPr>
          <w:rStyle w:val="af7"/>
        </w:rPr>
        <w:annotationRef/>
      </w:r>
      <w:r>
        <w:t>Изм2. 26.06.2020 удалили 7 едениц</w:t>
      </w:r>
    </w:p>
  </w:comment>
  <w:comment w:id="2504" w:author="Dmitry" w:date="2020-06-26T20:24:00Z" w:initials="D">
    <w:p w14:paraId="5F5BB1FA" w14:textId="5BCC9FC2" w:rsidR="009E2E72" w:rsidRDefault="009E2E72">
      <w:pPr>
        <w:pStyle w:val="af8"/>
      </w:pPr>
      <w:r>
        <w:rPr>
          <w:rStyle w:val="af7"/>
        </w:rPr>
        <w:annotationRef/>
      </w:r>
      <w:r>
        <w:t>Изм2. 26.06.2020 удалили 1 еденицу</w:t>
      </w:r>
    </w:p>
  </w:comment>
  <w:comment w:id="2510" w:author="Dmitry" w:date="2019-09-20T17:38:00Z" w:initials="D">
    <w:p w14:paraId="212A7006" w14:textId="66643BEE" w:rsidR="00F20BA7" w:rsidRDefault="00F20BA7">
      <w:pPr>
        <w:pStyle w:val="af8"/>
      </w:pPr>
      <w:r>
        <w:rPr>
          <w:rStyle w:val="af7"/>
        </w:rPr>
        <w:annotationRef/>
      </w:r>
      <w:r>
        <w:rPr>
          <w:noProof/>
        </w:rPr>
        <w:t>изменено 05.09. светильники заменены с позиции 16</w:t>
      </w:r>
    </w:p>
  </w:comment>
  <w:comment w:id="2514" w:author="Dmitry" w:date="2019-09-20T17:37:00Z" w:initials="D">
    <w:p w14:paraId="5EC3AD10" w14:textId="37A301F5" w:rsidR="00F20BA7" w:rsidRDefault="00F20BA7">
      <w:pPr>
        <w:pStyle w:val="af8"/>
      </w:pPr>
      <w:r>
        <w:rPr>
          <w:rStyle w:val="af7"/>
        </w:rPr>
        <w:annotationRef/>
      </w:r>
      <w:r>
        <w:t>Изменено 05.09. удалена позиция</w:t>
      </w:r>
    </w:p>
  </w:comment>
  <w:comment w:id="2518" w:author="Dmitry" w:date="2019-11-28T14:38:00Z" w:initials="D">
    <w:p w14:paraId="336025B4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072E4BB5" w14:textId="1487D94E" w:rsidR="00F20BA7" w:rsidRDefault="00F20BA7" w:rsidP="009774C6">
      <w:pPr>
        <w:pStyle w:val="af8"/>
      </w:pPr>
      <w:r>
        <w:t>Откорректировано кол-во (отдельный вход)</w:t>
      </w:r>
    </w:p>
  </w:comment>
  <w:comment w:id="2519" w:author="Dmitry" w:date="2019-11-28T14:39:00Z" w:initials="D">
    <w:p w14:paraId="68F9D189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3241662B" w14:textId="4D24341A" w:rsidR="00F20BA7" w:rsidRDefault="00F20BA7" w:rsidP="009774C6">
      <w:pPr>
        <w:pStyle w:val="af8"/>
      </w:pPr>
      <w:r>
        <w:t>Откорректировано кол-во (отдельный вход)</w:t>
      </w:r>
    </w:p>
  </w:comment>
  <w:comment w:id="2520" w:author="Dmitry" w:date="2019-11-28T14:39:00Z" w:initials="D">
    <w:p w14:paraId="2CD3AD73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20D78BE2" w14:textId="3A1D92FA" w:rsidR="00F20BA7" w:rsidRDefault="00F20BA7" w:rsidP="009774C6">
      <w:pPr>
        <w:pStyle w:val="af8"/>
      </w:pPr>
      <w:r>
        <w:t>Откорректировано кол-во (отдельный вход)</w:t>
      </w:r>
    </w:p>
  </w:comment>
  <w:comment w:id="2521" w:author="Anastasiya" w:date="2019-10-23T15:35:00Z" w:initials="A">
    <w:p w14:paraId="428A6C39" w14:textId="7A4798BC" w:rsidR="00F20BA7" w:rsidRDefault="00F20BA7">
      <w:pPr>
        <w:pStyle w:val="af8"/>
      </w:pPr>
      <w:r>
        <w:rPr>
          <w:rStyle w:val="af7"/>
        </w:rPr>
        <w:annotationRef/>
      </w:r>
      <w:r>
        <w:t>ИЗМ 1. 23.10.19 Увеличилась длина</w:t>
      </w:r>
    </w:p>
  </w:comment>
  <w:comment w:id="2522" w:author="Anastasiya" w:date="2019-10-11T13:53:00Z" w:initials="A">
    <w:p w14:paraId="3C0B2B09" w14:textId="2EF69BFB" w:rsidR="00F20BA7" w:rsidRDefault="00F20BA7">
      <w:pPr>
        <w:pStyle w:val="af8"/>
      </w:pPr>
      <w:r>
        <w:rPr>
          <w:rStyle w:val="af7"/>
        </w:rPr>
        <w:annotationRef/>
      </w:r>
      <w:r>
        <w:t>Изм 10.10.19 Изменено кол-во</w:t>
      </w:r>
    </w:p>
  </w:comment>
  <w:comment w:id="2523" w:author="Литвинов Виталий" w:date="2019-12-18T15:19:00Z" w:initials="ЛВ">
    <w:p w14:paraId="376EECFE" w14:textId="643B59AA" w:rsidR="00F20BA7" w:rsidRDefault="00F20BA7">
      <w:pPr>
        <w:pStyle w:val="af8"/>
      </w:pPr>
      <w:r>
        <w:rPr>
          <w:rStyle w:val="af7"/>
        </w:rPr>
        <w:annotationRef/>
      </w:r>
      <w:r>
        <w:t>Изм.1 18.12.2019 уменшилось количество светильников</w:t>
      </w:r>
    </w:p>
  </w:comment>
  <w:comment w:id="2524" w:author="Dmitry" w:date="2019-11-28T14:41:00Z" w:initials="D">
    <w:p w14:paraId="1EA1FD5B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1E43AA28" w14:textId="34B2F3AA" w:rsidR="00F20BA7" w:rsidRDefault="00F20BA7" w:rsidP="009774C6">
      <w:pPr>
        <w:pStyle w:val="af8"/>
      </w:pPr>
      <w:r>
        <w:t>Откорректировано кол-во</w:t>
      </w:r>
    </w:p>
  </w:comment>
  <w:comment w:id="2525" w:author="Dmitry" w:date="2019-12-16T13:14:00Z" w:initials="D">
    <w:p w14:paraId="160B486F" w14:textId="77777777" w:rsidR="00F20BA7" w:rsidRDefault="00F20BA7" w:rsidP="001F5117">
      <w:pPr>
        <w:pStyle w:val="af8"/>
      </w:pPr>
      <w:r>
        <w:rPr>
          <w:rStyle w:val="af7"/>
        </w:rPr>
        <w:annotationRef/>
      </w:r>
      <w:r>
        <w:t>ИЗМ1 28.11.19</w:t>
      </w:r>
    </w:p>
    <w:p w14:paraId="2E337FEB" w14:textId="49E69254" w:rsidR="00F20BA7" w:rsidRDefault="00F20BA7" w:rsidP="001F5117">
      <w:pPr>
        <w:pStyle w:val="af8"/>
      </w:pPr>
      <w:r>
        <w:t>Удалена позиция</w:t>
      </w:r>
    </w:p>
  </w:comment>
  <w:comment w:id="2526" w:author="Anastasiya" w:date="2019-10-23T15:35:00Z" w:initials="A">
    <w:p w14:paraId="38E7D93A" w14:textId="4FDE1955" w:rsidR="00F20BA7" w:rsidRDefault="00F20BA7">
      <w:pPr>
        <w:pStyle w:val="af8"/>
      </w:pPr>
      <w:r>
        <w:rPr>
          <w:rStyle w:val="af7"/>
        </w:rPr>
        <w:annotationRef/>
      </w:r>
      <w:r>
        <w:t>Изм. 23.10.19 Увеличилась длина</w:t>
      </w:r>
    </w:p>
  </w:comment>
  <w:comment w:id="2527" w:author="Anastasiya" w:date="2019-10-10T20:44:00Z" w:initials="A">
    <w:p w14:paraId="5D8AE100" w14:textId="2FCE12F6" w:rsidR="00F20BA7" w:rsidRDefault="00F20BA7">
      <w:pPr>
        <w:pStyle w:val="af8"/>
      </w:pPr>
      <w:r>
        <w:rPr>
          <w:rStyle w:val="af7"/>
        </w:rPr>
        <w:annotationRef/>
      </w:r>
      <w:r>
        <w:t>Изм 10.10.19 изменено кол-во</w:t>
      </w:r>
    </w:p>
  </w:comment>
  <w:comment w:id="2528" w:author="Dmitry" w:date="2019-11-28T14:41:00Z" w:initials="D">
    <w:p w14:paraId="311163AC" w14:textId="77777777" w:rsidR="00F20BA7" w:rsidRDefault="00F20BA7" w:rsidP="009774C6">
      <w:pPr>
        <w:pStyle w:val="af8"/>
      </w:pPr>
      <w:r>
        <w:rPr>
          <w:rStyle w:val="af7"/>
        </w:rPr>
        <w:annotationRef/>
      </w:r>
      <w:r>
        <w:t>ИЗМ1 28.11.19</w:t>
      </w:r>
    </w:p>
    <w:p w14:paraId="60BFBB30" w14:textId="03297E9A" w:rsidR="00F20BA7" w:rsidRDefault="00F20BA7" w:rsidP="009774C6">
      <w:pPr>
        <w:pStyle w:val="af8"/>
      </w:pPr>
      <w:r>
        <w:t>Откорректировано кол-во</w:t>
      </w:r>
    </w:p>
  </w:comment>
  <w:comment w:id="2529" w:author="Литвинов Виталий" w:date="2019-10-02T12:25:00Z" w:initials="ЛВ">
    <w:p w14:paraId="4F1910CC" w14:textId="517F6602" w:rsidR="00F20BA7" w:rsidRDefault="00F20BA7">
      <w:pPr>
        <w:pStyle w:val="af8"/>
      </w:pPr>
      <w:r>
        <w:rPr>
          <w:rStyle w:val="af7"/>
        </w:rPr>
        <w:annotationRef/>
      </w:r>
      <w:r>
        <w:t>Изм 05.09.19</w:t>
      </w:r>
    </w:p>
  </w:comment>
  <w:comment w:id="2530" w:author="Литвинов Виталий" w:date="2019-10-02T12:24:00Z" w:initials="ЛВ">
    <w:p w14:paraId="142AA71E" w14:textId="013B9C4B" w:rsidR="00F20BA7" w:rsidRDefault="00F20BA7">
      <w:pPr>
        <w:pStyle w:val="af8"/>
      </w:pPr>
      <w:r>
        <w:rPr>
          <w:rStyle w:val="af7"/>
        </w:rPr>
        <w:annotationRef/>
      </w:r>
      <w:r>
        <w:t>Изм 05.09.19</w:t>
      </w:r>
    </w:p>
  </w:comment>
  <w:comment w:id="2531" w:author="Anastasiya" w:date="2019-09-20T17:59:00Z" w:initials="A">
    <w:p w14:paraId="77DA26F3" w14:textId="1A62B67E" w:rsidR="00F20BA7" w:rsidRDefault="00F20BA7">
      <w:pPr>
        <w:pStyle w:val="af8"/>
      </w:pPr>
      <w:r>
        <w:rPr>
          <w:rStyle w:val="af7"/>
        </w:rPr>
        <w:annotationRef/>
      </w:r>
      <w:r>
        <w:t>Изм 05.09.19</w:t>
      </w:r>
    </w:p>
  </w:comment>
  <w:comment w:id="2532" w:author="Литвинов Виталий" w:date="2019-10-10T21:05:00Z" w:initials="ЛВ">
    <w:p w14:paraId="24FFADE9" w14:textId="0C043F71" w:rsidR="00F20BA7" w:rsidRDefault="00F20BA7">
      <w:pPr>
        <w:pStyle w:val="af8"/>
      </w:pPr>
      <w:r>
        <w:rPr>
          <w:rStyle w:val="af7"/>
        </w:rPr>
        <w:annotationRef/>
      </w:r>
      <w:r>
        <w:t>Изм 05.09.19</w:t>
      </w:r>
    </w:p>
  </w:comment>
  <w:comment w:id="2533" w:author="Литвинов Виталий" w:date="2019-10-10T21:05:00Z" w:initials="ЛВ">
    <w:p w14:paraId="72B53E17" w14:textId="11746BBC" w:rsidR="00F20BA7" w:rsidRDefault="00F20BA7">
      <w:pPr>
        <w:pStyle w:val="af8"/>
      </w:pPr>
      <w:r>
        <w:rPr>
          <w:rStyle w:val="af7"/>
        </w:rPr>
        <w:annotationRef/>
      </w:r>
      <w:r>
        <w:t>Изм 05.09.19</w:t>
      </w:r>
    </w:p>
  </w:comment>
  <w:comment w:id="2534" w:author="Dmitry" w:date="2019-10-08T17:49:00Z" w:initials="D">
    <w:p w14:paraId="26009EF3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535" w:author="Dmitry" w:date="2019-10-08T17:49:00Z" w:initials="D">
    <w:p w14:paraId="490E0AD2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536" w:author="Anastasiya" w:date="2019-10-10T20:43:00Z" w:initials="A">
    <w:p w14:paraId="3205AA0A" w14:textId="1418BC93" w:rsidR="00F20BA7" w:rsidRDefault="00F20BA7">
      <w:pPr>
        <w:pStyle w:val="af8"/>
      </w:pPr>
      <w:r>
        <w:rPr>
          <w:rStyle w:val="af7"/>
        </w:rPr>
        <w:annotationRef/>
      </w:r>
      <w:r>
        <w:t>Изм 10.10.19</w:t>
      </w:r>
    </w:p>
  </w:comment>
  <w:comment w:id="2537" w:author="Anastasiya" w:date="2019-09-20T17:58:00Z" w:initials="A">
    <w:p w14:paraId="41FD66E8" w14:textId="65E1808F" w:rsidR="00F20BA7" w:rsidRDefault="00F20BA7">
      <w:pPr>
        <w:pStyle w:val="af8"/>
      </w:pPr>
      <w:r>
        <w:rPr>
          <w:rStyle w:val="af7"/>
        </w:rPr>
        <w:annotationRef/>
      </w:r>
      <w:r>
        <w:t>Изм. 05.09.19 заменен на новый тип светильников</w:t>
      </w:r>
    </w:p>
  </w:comment>
  <w:comment w:id="2538" w:author="Dmitry" w:date="2019-10-08T17:50:00Z" w:initials="D">
    <w:p w14:paraId="66A0049D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539" w:author="Dmitry" w:date="2019-10-08T16:46:00Z" w:initials="D">
    <w:p w14:paraId="501B39AA" w14:textId="77777777" w:rsidR="00F20BA7" w:rsidRPr="009275A6" w:rsidRDefault="00F20BA7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540" w:author="Dmitry" w:date="2019-10-08T17:51:00Z" w:initials="D">
    <w:p w14:paraId="65FE3AB6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Измененом кол-во.</w:t>
      </w:r>
    </w:p>
  </w:comment>
  <w:comment w:id="2544" w:author="Литвинов Виталий" w:date="2019-12-18T15:29:00Z" w:initials="ЛВ">
    <w:p w14:paraId="2B0DE3C7" w14:textId="6AD67986" w:rsidR="00F20BA7" w:rsidRDefault="00F20BA7">
      <w:pPr>
        <w:pStyle w:val="af8"/>
      </w:pPr>
      <w:r>
        <w:rPr>
          <w:rStyle w:val="af7"/>
        </w:rPr>
        <w:annotationRef/>
      </w:r>
      <w:r>
        <w:t>Изм.1 18.12.2019 Уменшилось количество</w:t>
      </w:r>
    </w:p>
  </w:comment>
  <w:comment w:id="2546" w:author="Anastasiya" w:date="2020-02-27T15:22:00Z" w:initials="A">
    <w:p w14:paraId="2256C75F" w14:textId="77777777" w:rsidR="00F20BA7" w:rsidRDefault="00F20BA7" w:rsidP="00B06196">
      <w:pPr>
        <w:pStyle w:val="af8"/>
      </w:pPr>
      <w:r>
        <w:rPr>
          <w:rStyle w:val="af7"/>
        </w:rPr>
        <w:annotationRef/>
      </w:r>
      <w:r>
        <w:t>ИЗМ 2 20.02.20</w:t>
      </w:r>
    </w:p>
    <w:p w14:paraId="1A825F63" w14:textId="75BDEEE7" w:rsidR="00F20BA7" w:rsidRDefault="00F20BA7" w:rsidP="00B06196">
      <w:pPr>
        <w:pStyle w:val="af8"/>
      </w:pPr>
      <w:r>
        <w:t>Позиция удалена</w:t>
      </w:r>
    </w:p>
  </w:comment>
  <w:comment w:id="2563" w:author="Anastasiya" w:date="2020-02-27T15:22:00Z" w:initials="A">
    <w:p w14:paraId="06FE1517" w14:textId="07065A91" w:rsidR="00F20BA7" w:rsidRDefault="00F20BA7">
      <w:pPr>
        <w:pStyle w:val="af8"/>
      </w:pPr>
      <w:r>
        <w:rPr>
          <w:rStyle w:val="af7"/>
        </w:rPr>
        <w:annotationRef/>
      </w:r>
      <w:r>
        <w:t>ИЗМ 2 20.02.20</w:t>
      </w:r>
    </w:p>
    <w:p w14:paraId="19CD2ACB" w14:textId="13A9EBB0" w:rsidR="00F20BA7" w:rsidRDefault="00F20BA7">
      <w:pPr>
        <w:pStyle w:val="af8"/>
      </w:pPr>
      <w:r>
        <w:t>Позиция удалена</w:t>
      </w:r>
    </w:p>
  </w:comment>
  <w:comment w:id="2579" w:author="Anastasiya" w:date="2020-02-27T15:23:00Z" w:initials="A">
    <w:p w14:paraId="3463C598" w14:textId="77777777" w:rsidR="00F20BA7" w:rsidRDefault="00F20BA7" w:rsidP="00B06196">
      <w:pPr>
        <w:pStyle w:val="af8"/>
      </w:pPr>
      <w:r>
        <w:rPr>
          <w:rStyle w:val="af7"/>
        </w:rPr>
        <w:annotationRef/>
      </w:r>
      <w:r>
        <w:t>ИЗМ 2 20.02.20</w:t>
      </w:r>
    </w:p>
    <w:p w14:paraId="0A545575" w14:textId="7A30533F" w:rsidR="00F20BA7" w:rsidRDefault="00F20BA7" w:rsidP="00B06196">
      <w:pPr>
        <w:pStyle w:val="af8"/>
      </w:pPr>
      <w:r>
        <w:t>Позиция удалена</w:t>
      </w:r>
    </w:p>
  </w:comment>
  <w:comment w:id="2592" w:author="Anastasiya" w:date="2020-02-27T15:23:00Z" w:initials="A">
    <w:p w14:paraId="2B7E251C" w14:textId="77777777" w:rsidR="00F20BA7" w:rsidRDefault="00F20BA7" w:rsidP="00B06196">
      <w:pPr>
        <w:pStyle w:val="af8"/>
      </w:pPr>
      <w:r>
        <w:rPr>
          <w:rStyle w:val="af7"/>
        </w:rPr>
        <w:annotationRef/>
      </w:r>
      <w:r>
        <w:t>ИЗМ 2 20.02.20</w:t>
      </w:r>
    </w:p>
    <w:p w14:paraId="0DF8B35A" w14:textId="7E0C4D99" w:rsidR="00F20BA7" w:rsidRDefault="00F20BA7" w:rsidP="00B06196">
      <w:pPr>
        <w:pStyle w:val="af8"/>
      </w:pPr>
      <w:r>
        <w:t>Позиция удалена</w:t>
      </w:r>
    </w:p>
  </w:comment>
  <w:comment w:id="2606" w:author="Anastasiya" w:date="2020-02-27T15:24:00Z" w:initials="A">
    <w:p w14:paraId="6E8FF2F1" w14:textId="77777777" w:rsidR="00F20BA7" w:rsidRDefault="00F20BA7" w:rsidP="00B06196">
      <w:pPr>
        <w:pStyle w:val="af8"/>
      </w:pPr>
      <w:r>
        <w:rPr>
          <w:rStyle w:val="af7"/>
        </w:rPr>
        <w:annotationRef/>
      </w:r>
      <w:r>
        <w:t>ИЗМ 2 20.02.20</w:t>
      </w:r>
    </w:p>
    <w:p w14:paraId="27A87FFA" w14:textId="2367F566" w:rsidR="00F20BA7" w:rsidRDefault="00F20BA7" w:rsidP="00B06196">
      <w:pPr>
        <w:pStyle w:val="af8"/>
      </w:pPr>
      <w:r>
        <w:t>Позиция удалена</w:t>
      </w:r>
    </w:p>
  </w:comment>
  <w:comment w:id="2619" w:author="Anastasiya" w:date="2020-02-27T15:24:00Z" w:initials="A">
    <w:p w14:paraId="4032F21E" w14:textId="77777777" w:rsidR="00F20BA7" w:rsidRDefault="00F20BA7" w:rsidP="00B06196">
      <w:pPr>
        <w:pStyle w:val="af8"/>
      </w:pPr>
      <w:r>
        <w:rPr>
          <w:rStyle w:val="af7"/>
        </w:rPr>
        <w:annotationRef/>
      </w:r>
      <w:r>
        <w:t>ИЗМ 2 20.02.20</w:t>
      </w:r>
    </w:p>
    <w:p w14:paraId="68971AFF" w14:textId="7D7F2FA1" w:rsidR="00F20BA7" w:rsidRDefault="00F20BA7" w:rsidP="00B06196">
      <w:pPr>
        <w:pStyle w:val="af8"/>
      </w:pPr>
      <w:r>
        <w:t>Позиция удалена</w:t>
      </w:r>
    </w:p>
  </w:comment>
  <w:comment w:id="2634" w:author="Dmitry" w:date="2019-09-18T13:20:00Z" w:initials="D">
    <w:p w14:paraId="649D29C1" w14:textId="7C57B60A" w:rsidR="00F20BA7" w:rsidRDefault="00F20BA7">
      <w:pPr>
        <w:pStyle w:val="af8"/>
      </w:pPr>
      <w:r>
        <w:rPr>
          <w:rStyle w:val="af7"/>
        </w:rPr>
        <w:annotationRef/>
      </w:r>
      <w:r>
        <w:rPr>
          <w:noProof/>
        </w:rPr>
        <w:t>изменено 05.09.</w:t>
      </w:r>
    </w:p>
  </w:comment>
  <w:comment w:id="2644" w:author="Dmitry" w:date="2020-06-26T14:40:00Z" w:initials="D">
    <w:p w14:paraId="70ED5A3E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3803F899" w14:textId="034AE2B2" w:rsidR="00F20BA7" w:rsidRDefault="00F20BA7" w:rsidP="00532AEB">
      <w:pPr>
        <w:pStyle w:val="af8"/>
        <w:jc w:val="center"/>
      </w:pPr>
      <w:r>
        <w:t>Уменьшилось количество дверей за счет аннулированных санузлов.</w:t>
      </w:r>
    </w:p>
  </w:comment>
  <w:comment w:id="2659" w:author="Dmitry" w:date="2020-06-26T14:41:00Z" w:initials="D">
    <w:p w14:paraId="0FB78BD7" w14:textId="77777777" w:rsidR="00F20BA7" w:rsidRDefault="00F20BA7" w:rsidP="00532AEB">
      <w:pPr>
        <w:pStyle w:val="af8"/>
      </w:pPr>
      <w:r>
        <w:rPr>
          <w:rStyle w:val="af7"/>
        </w:rPr>
        <w:annotationRef/>
      </w:r>
      <w:r>
        <w:t>ИЗМ2 26.06.20</w:t>
      </w:r>
    </w:p>
    <w:p w14:paraId="05F01048" w14:textId="0F7C5E99" w:rsidR="00F20BA7" w:rsidRDefault="00F20BA7" w:rsidP="00532AEB">
      <w:pPr>
        <w:pStyle w:val="af8"/>
      </w:pPr>
      <w:r>
        <w:t>Уменьшилось количество дверей за счет аннулированных санузлов.</w:t>
      </w:r>
    </w:p>
  </w:comment>
  <w:comment w:id="2673" w:author="Dmitry" w:date="2020-06-26T17:38:00Z" w:initials="D">
    <w:p w14:paraId="71AE58FC" w14:textId="2625A6C8" w:rsidR="00F20BA7" w:rsidRDefault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0D7C054D" w14:textId="61706C4B" w:rsidR="00F20BA7" w:rsidRDefault="00F20BA7">
      <w:pPr>
        <w:pStyle w:val="af8"/>
      </w:pPr>
      <w:r>
        <w:t>1 дверь исключена из дизайн-проекта</w:t>
      </w:r>
    </w:p>
  </w:comment>
  <w:comment w:id="2676" w:author="A.I.Petrovtsy" w:date="2020-03-12T20:26:00Z" w:initials="d">
    <w:p w14:paraId="41E554C3" w14:textId="3B2D827C" w:rsidR="00F20BA7" w:rsidRDefault="00F20BA7">
      <w:pPr>
        <w:pStyle w:val="af8"/>
      </w:pPr>
      <w:r>
        <w:rPr>
          <w:rStyle w:val="af7"/>
        </w:rPr>
        <w:annotationRef/>
      </w:r>
      <w:r>
        <w:t>ИЗМ. 2 от 20.02.20 сокращено количество</w:t>
      </w:r>
    </w:p>
  </w:comment>
  <w:comment w:id="2684" w:author="Dmitry" w:date="2019-09-18T13:23:00Z" w:initials="D">
    <w:p w14:paraId="2898004B" w14:textId="57814769" w:rsidR="00F20BA7" w:rsidRDefault="00F20BA7" w:rsidP="00686D21">
      <w:pPr>
        <w:pStyle w:val="af8"/>
      </w:pPr>
      <w:r>
        <w:rPr>
          <w:rStyle w:val="af7"/>
        </w:rPr>
        <w:annotationRef/>
      </w:r>
      <w:r>
        <w:rPr>
          <w:noProof/>
        </w:rPr>
        <w:t xml:space="preserve">изменено 05.09. двери заменены с позиций 23.1 </w:t>
      </w:r>
      <w:r>
        <w:t xml:space="preserve"> </w:t>
      </w:r>
    </w:p>
  </w:comment>
  <w:comment w:id="2685" w:author="Dmitry" w:date="2020-06-26T19:32:00Z" w:initials="D">
    <w:p w14:paraId="450CF2F3" w14:textId="3F0545D4" w:rsidR="002708A1" w:rsidRDefault="002708A1">
      <w:pPr>
        <w:pStyle w:val="af8"/>
      </w:pPr>
      <w:r>
        <w:rPr>
          <w:rStyle w:val="af7"/>
        </w:rPr>
        <w:annotationRef/>
      </w:r>
      <w:r>
        <w:t>ИЗМ.2 26.06.2020 Исключена одна дверь, добавлена в АР</w:t>
      </w:r>
    </w:p>
  </w:comment>
  <w:comment w:id="2692" w:author="Dmitry" w:date="2019-09-18T13:24:00Z" w:initials="D">
    <w:p w14:paraId="4551502D" w14:textId="5B7D9EBF" w:rsidR="00F20BA7" w:rsidRDefault="00F20BA7">
      <w:pPr>
        <w:pStyle w:val="af8"/>
      </w:pPr>
      <w:r>
        <w:rPr>
          <w:rStyle w:val="af7"/>
        </w:rPr>
        <w:annotationRef/>
      </w:r>
      <w:r>
        <w:rPr>
          <w:noProof/>
        </w:rPr>
        <w:t>изменено 05.09.</w:t>
      </w:r>
    </w:p>
  </w:comment>
  <w:comment w:id="2693" w:author="Dmitry" w:date="2019-11-18T17:03:00Z" w:initials="D">
    <w:p w14:paraId="21A40984" w14:textId="77777777" w:rsidR="00F20BA7" w:rsidRDefault="00F20BA7" w:rsidP="00990DAF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ИЗМ1 18.11.19</w:t>
      </w:r>
    </w:p>
    <w:p w14:paraId="2D0DD496" w14:textId="77777777" w:rsidR="00F20BA7" w:rsidRDefault="00F20BA7" w:rsidP="00990DAF">
      <w:pPr>
        <w:pStyle w:val="af8"/>
      </w:pPr>
      <w:r>
        <w:rPr>
          <w:noProof/>
        </w:rPr>
        <w:t>замена лючков Л1.л на Л2</w:t>
      </w:r>
    </w:p>
  </w:comment>
  <w:comment w:id="2694" w:author="Dmitry" w:date="2019-11-18T17:04:00Z" w:initials="D">
    <w:p w14:paraId="2FA2344B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ИЗМ1 18.11.2019</w:t>
      </w:r>
    </w:p>
    <w:p w14:paraId="7CBCF8D5" w14:textId="77777777" w:rsidR="00F20BA7" w:rsidRPr="00990DAF" w:rsidRDefault="00F20BA7" w:rsidP="00990DAF">
      <w:pPr>
        <w:pStyle w:val="af8"/>
      </w:pPr>
      <w:r>
        <w:t xml:space="preserve">Добавлена новая позиция </w:t>
      </w:r>
      <w:r>
        <w:rPr>
          <w:noProof/>
        </w:rPr>
        <w:t>(замена лючков Л1.л на Л2)</w:t>
      </w:r>
    </w:p>
  </w:comment>
  <w:comment w:id="2695" w:author="Dmitry" w:date="2019-10-18T17:54:00Z" w:initials="D">
    <w:p w14:paraId="5B1FD74F" w14:textId="4313F333" w:rsidR="00F20BA7" w:rsidRDefault="00F20BA7" w:rsidP="008223B3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ИЗМ1 18.10.19</w:t>
      </w:r>
    </w:p>
    <w:p w14:paraId="038F6F1F" w14:textId="2B660DD1" w:rsidR="00F20BA7" w:rsidRDefault="00F20BA7" w:rsidP="008223B3">
      <w:pPr>
        <w:pStyle w:val="af8"/>
      </w:pPr>
      <w:r>
        <w:rPr>
          <w:noProof/>
        </w:rPr>
        <w:t>Добавилась новая позиция Л2.л (замена лючка Л1.л на Л2.л)</w:t>
      </w:r>
    </w:p>
  </w:comment>
  <w:comment w:id="2698" w:author="User" w:date="2019-11-22T17:13:00Z" w:initials="U">
    <w:p w14:paraId="50A2664A" w14:textId="77777777" w:rsidR="00F20BA7" w:rsidRDefault="00F20BA7" w:rsidP="00B41AEA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013B107C" w14:textId="77777777" w:rsidR="00F20BA7" w:rsidRDefault="00F20BA7" w:rsidP="00B41AEA">
      <w:pPr>
        <w:pStyle w:val="af8"/>
      </w:pPr>
      <w:r>
        <w:t>Откорректировалась позиция под покраску вместо под плитку</w:t>
      </w:r>
    </w:p>
  </w:comment>
  <w:comment w:id="2706" w:author="Dmitry" w:date="2019-10-18T18:02:00Z" w:initials="D">
    <w:tbl>
      <w:tblPr>
        <w:tblW w:w="10490" w:type="dxa"/>
        <w:tblLook w:val="04A0" w:firstRow="1" w:lastRow="0" w:firstColumn="1" w:lastColumn="0" w:noHBand="0" w:noVBand="1"/>
      </w:tblPr>
      <w:tblGrid>
        <w:gridCol w:w="2012"/>
        <w:gridCol w:w="3415"/>
        <w:gridCol w:w="3285"/>
        <w:gridCol w:w="1067"/>
        <w:gridCol w:w="711"/>
      </w:tblGrid>
      <w:tr w:rsidR="00F20BA7" w14:paraId="3944AE5A" w14:textId="77777777" w:rsidTr="008223B3">
        <w:trPr>
          <w:trHeight w:val="567"/>
        </w:trPr>
        <w:tc>
          <w:tcPr>
            <w:tcW w:w="20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8DC5F" w14:textId="77777777" w:rsidR="00F20BA7" w:rsidRDefault="00F20BA7" w:rsidP="008223B3">
            <w:pPr>
              <w:pStyle w:val="af8"/>
              <w:rPr>
                <w:noProof/>
              </w:rPr>
            </w:pPr>
            <w:r>
              <w:rPr>
                <w:rStyle w:val="af7"/>
              </w:rPr>
              <w:annotationRef/>
            </w:r>
            <w:r>
              <w:rPr>
                <w:noProof/>
              </w:rPr>
              <w:t>ИЗМ1 18.10.19</w:t>
            </w:r>
          </w:p>
          <w:p w14:paraId="667B0BF1" w14:textId="77777777" w:rsidR="00F20BA7" w:rsidRDefault="00F20BA7" w:rsidP="00175A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noProof/>
              </w:rPr>
              <w:t>Добавилась новая позиция Л.3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5F7D1" w14:textId="77777777" w:rsidR="00F20BA7" w:rsidRPr="00BE706D" w:rsidRDefault="00F20BA7" w:rsidP="008223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706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Колизей (Revizor) или аналог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0C98B" w14:textId="77777777" w:rsidR="00F20BA7" w:rsidRPr="00BE706D" w:rsidRDefault="00F20BA7" w:rsidP="008223B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706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АСПИРИН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0B150" w14:textId="77777777" w:rsidR="00F20BA7" w:rsidRPr="00BE706D" w:rsidRDefault="00F20BA7" w:rsidP="008223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706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400×600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F1F69" w14:textId="77777777" w:rsidR="00F20BA7" w:rsidRDefault="00F20BA7" w:rsidP="008223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Style w:val="af7"/>
              </w:rPr>
              <w:annotationRef/>
            </w:r>
          </w:p>
        </w:tc>
      </w:tr>
    </w:tbl>
    <w:p w14:paraId="1AE176CF" w14:textId="77777777" w:rsidR="00F20BA7" w:rsidRDefault="00F20BA7">
      <w:pPr>
        <w:pStyle w:val="af8"/>
      </w:pPr>
    </w:p>
  </w:comment>
  <w:comment w:id="2710" w:author="Dmitry" w:date="2019-10-18T17:15:00Z" w:initials="D">
    <w:p w14:paraId="6F3394AF" w14:textId="04D73516" w:rsidR="00F20BA7" w:rsidRDefault="00F20BA7" w:rsidP="009C53CE">
      <w:pPr>
        <w:pStyle w:val="af8"/>
        <w:ind w:left="0" w:firstLine="0"/>
        <w:rPr>
          <w:noProof/>
        </w:rPr>
      </w:pPr>
      <w:r>
        <w:rPr>
          <w:rStyle w:val="af7"/>
        </w:rPr>
        <w:annotationRef/>
      </w:r>
      <w:r>
        <w:rPr>
          <w:noProof/>
        </w:rPr>
        <w:t xml:space="preserve"> 18.10.19</w:t>
      </w:r>
    </w:p>
    <w:p w14:paraId="28DBE26E" w14:textId="77777777" w:rsidR="00F20BA7" w:rsidRDefault="00F20BA7" w:rsidP="008223B3">
      <w:pPr>
        <w:pStyle w:val="af8"/>
      </w:pPr>
      <w:r>
        <w:rPr>
          <w:noProof/>
        </w:rPr>
        <w:t>Сократилась позиция (замена Л4 на Л4л)</w:t>
      </w:r>
    </w:p>
  </w:comment>
  <w:comment w:id="2711" w:author="Dmitry" w:date="2019-10-18T18:00:00Z" w:initials="D">
    <w:p w14:paraId="681A0E1D" w14:textId="77777777" w:rsidR="00F20BA7" w:rsidRDefault="00F20BA7" w:rsidP="008223B3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ИЗМ1 18.10.19</w:t>
      </w:r>
    </w:p>
    <w:p w14:paraId="4A9C5B1B" w14:textId="77777777" w:rsidR="00F20BA7" w:rsidRDefault="00F20BA7" w:rsidP="008223B3">
      <w:pPr>
        <w:pStyle w:val="af8"/>
      </w:pPr>
      <w:r>
        <w:rPr>
          <w:noProof/>
        </w:rPr>
        <w:t>Добавилась новая позиция (замена Л4 на Л4л)</w:t>
      </w:r>
    </w:p>
  </w:comment>
  <w:comment w:id="2712" w:author="User" w:date="2019-11-22T17:01:00Z" w:initials="U">
    <w:p w14:paraId="359F9803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4697798A" w14:textId="77777777" w:rsidR="00F20BA7" w:rsidRDefault="00F20BA7">
      <w:pPr>
        <w:pStyle w:val="af8"/>
      </w:pPr>
      <w:r>
        <w:t xml:space="preserve">Добавлена новая позиция </w:t>
      </w:r>
    </w:p>
    <w:p w14:paraId="3C1E83CA" w14:textId="77777777" w:rsidR="00F20BA7" w:rsidRDefault="00F20BA7">
      <w:pPr>
        <w:pStyle w:val="af8"/>
      </w:pPr>
    </w:p>
  </w:comment>
  <w:comment w:id="2713" w:author="User" w:date="2019-11-22T22:18:00Z" w:initials="U">
    <w:p w14:paraId="3D13BCD6" w14:textId="77777777" w:rsidR="00F20BA7" w:rsidRDefault="00F20BA7" w:rsidP="00B41AEA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394024A0" w14:textId="77777777" w:rsidR="00F20BA7" w:rsidRDefault="00F20BA7" w:rsidP="00B41AEA">
      <w:pPr>
        <w:pStyle w:val="af8"/>
      </w:pPr>
      <w:r>
        <w:t>Добавлена новая позиция</w:t>
      </w:r>
    </w:p>
  </w:comment>
  <w:comment w:id="2723" w:author="Dmitry" w:date="2019-10-18T18:00:00Z" w:initials="D">
    <w:p w14:paraId="69289EB7" w14:textId="77777777" w:rsidR="00F20BA7" w:rsidRDefault="00F20BA7" w:rsidP="00B41AEA">
      <w:pPr>
        <w:pStyle w:val="af8"/>
        <w:ind w:left="0" w:firstLine="0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ИЗМ1 18.10.19</w:t>
      </w:r>
    </w:p>
    <w:p w14:paraId="565DD215" w14:textId="77777777" w:rsidR="00F20BA7" w:rsidRDefault="00F20BA7" w:rsidP="008223B3">
      <w:pPr>
        <w:pStyle w:val="af8"/>
      </w:pPr>
      <w:r>
        <w:rPr>
          <w:noProof/>
        </w:rPr>
        <w:t>Добавилась новая позиция (замена Л4 на Л4л)</w:t>
      </w:r>
    </w:p>
  </w:comment>
  <w:comment w:id="2726" w:author="User" w:date="2019-11-22T17:01:00Z" w:initials="U">
    <w:p w14:paraId="68515647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1367DC27" w14:textId="77777777" w:rsidR="00F20BA7" w:rsidRDefault="00F20BA7">
      <w:pPr>
        <w:pStyle w:val="af8"/>
      </w:pPr>
      <w:r>
        <w:t xml:space="preserve">Добавлена новая позиция </w:t>
      </w:r>
    </w:p>
    <w:p w14:paraId="12758F66" w14:textId="77777777" w:rsidR="00F20BA7" w:rsidRDefault="00F20BA7">
      <w:pPr>
        <w:pStyle w:val="af8"/>
      </w:pPr>
    </w:p>
  </w:comment>
  <w:comment w:id="2714" w:author="Литвинов Виталий" w:date="2019-11-29T15:56:00Z" w:initials="ЛВ">
    <w:p w14:paraId="6DC8E07C" w14:textId="77777777" w:rsidR="00F20BA7" w:rsidRDefault="00F20BA7" w:rsidP="00B41AEA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5ECF605B" w14:textId="4E58E18B" w:rsidR="00F20BA7" w:rsidRDefault="00F20BA7" w:rsidP="00B41AEA">
      <w:pPr>
        <w:pStyle w:val="af8"/>
      </w:pPr>
      <w:r>
        <w:t>Добавлена новая позиция</w:t>
      </w:r>
    </w:p>
  </w:comment>
  <w:comment w:id="2728" w:author="Dmitry" w:date="2019-12-16T13:22:00Z" w:initials="D">
    <w:p w14:paraId="0FCEEC68" w14:textId="77777777" w:rsidR="00F20BA7" w:rsidRDefault="00F20BA7" w:rsidP="009C53CE">
      <w:pPr>
        <w:pStyle w:val="af8"/>
      </w:pPr>
      <w:r>
        <w:rPr>
          <w:rStyle w:val="af7"/>
        </w:rPr>
        <w:annotationRef/>
      </w:r>
      <w:r>
        <w:t>ИЗМ1 28.11.19</w:t>
      </w:r>
    </w:p>
    <w:p w14:paraId="20E1203D" w14:textId="104FF8AC" w:rsidR="00F20BA7" w:rsidRDefault="00F20BA7" w:rsidP="009C53CE">
      <w:pPr>
        <w:pStyle w:val="af8"/>
      </w:pPr>
      <w:r>
        <w:t>Удалена позиция</w:t>
      </w:r>
    </w:p>
  </w:comment>
  <w:comment w:id="2729" w:author="Dmitry" w:date="2019-11-28T15:51:00Z" w:initials="D">
    <w:p w14:paraId="4D3A60EF" w14:textId="303BD9B7" w:rsidR="00F20BA7" w:rsidRDefault="00F20BA7">
      <w:pPr>
        <w:pStyle w:val="af8"/>
      </w:pPr>
      <w:r>
        <w:rPr>
          <w:rStyle w:val="af7"/>
        </w:rPr>
        <w:annotationRef/>
      </w:r>
      <w:r>
        <w:t>ИЗМ1 28.11.19</w:t>
      </w:r>
    </w:p>
    <w:p w14:paraId="031C1986" w14:textId="078BB85A" w:rsidR="00F20BA7" w:rsidRDefault="00F20BA7">
      <w:pPr>
        <w:pStyle w:val="af8"/>
      </w:pPr>
      <w:r>
        <w:t>Увеличилось количество (отдельный вход)</w:t>
      </w:r>
    </w:p>
  </w:comment>
  <w:comment w:id="2743" w:author="User" w:date="2020-06-18T17:39:00Z" w:initials="U">
    <w:p w14:paraId="01878BCD" w14:textId="480AEFE5" w:rsidR="00F20BA7" w:rsidRDefault="00F20BA7">
      <w:pPr>
        <w:pStyle w:val="af8"/>
      </w:pPr>
      <w:r>
        <w:rPr>
          <w:rStyle w:val="af7"/>
        </w:rPr>
        <w:annotationRef/>
      </w:r>
    </w:p>
  </w:comment>
  <w:comment w:id="2731" w:author="User" w:date="2020-06-18T17:39:00Z" w:initials="U">
    <w:p w14:paraId="66A1F56A" w14:textId="1332B3CA" w:rsidR="00F20BA7" w:rsidRDefault="00F20BA7">
      <w:pPr>
        <w:pStyle w:val="af8"/>
      </w:pPr>
      <w:r>
        <w:rPr>
          <w:rStyle w:val="af7"/>
        </w:rPr>
        <w:annotationRef/>
      </w:r>
      <w:r>
        <w:t>Изм. 2 от 18.06.2020 Позиция аннулирована, принять дверь в соответствии с разделом АР2</w:t>
      </w:r>
    </w:p>
  </w:comment>
  <w:comment w:id="2748" w:author="User" w:date="2019-11-22T17:11:00Z" w:initials="U">
    <w:p w14:paraId="44EC6B15" w14:textId="77777777" w:rsidR="00F20BA7" w:rsidRDefault="00F20BA7" w:rsidP="00430A02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3CD4E30A" w14:textId="77777777" w:rsidR="00F20BA7" w:rsidRDefault="00F20BA7" w:rsidP="00430A02">
      <w:pPr>
        <w:pStyle w:val="af8"/>
      </w:pPr>
      <w:r>
        <w:t>Откорректировалась позиция под покраску вместо под плитку</w:t>
      </w:r>
    </w:p>
  </w:comment>
  <w:comment w:id="2757" w:author="Литвинов Виталий" w:date="2019-12-18T15:34:00Z" w:initials="ЛВ">
    <w:p w14:paraId="1C07FDB0" w14:textId="37BC10E9" w:rsidR="00F20BA7" w:rsidRDefault="00F20BA7">
      <w:pPr>
        <w:pStyle w:val="af8"/>
      </w:pPr>
      <w:r>
        <w:rPr>
          <w:rStyle w:val="af7"/>
        </w:rPr>
        <w:annotationRef/>
      </w:r>
      <w:r>
        <w:t>Изм.1 18.12.2019 добавилось 2 двери</w:t>
      </w:r>
    </w:p>
  </w:comment>
  <w:comment w:id="2758" w:author="Литвинов Виталий" w:date="2019-12-18T15:35:00Z" w:initials="ЛВ">
    <w:p w14:paraId="50EDBC27" w14:textId="12F79AA8" w:rsidR="00F20BA7" w:rsidRDefault="00F20BA7">
      <w:pPr>
        <w:pStyle w:val="af8"/>
      </w:pPr>
      <w:r>
        <w:rPr>
          <w:rStyle w:val="af7"/>
        </w:rPr>
        <w:annotationRef/>
      </w:r>
      <w:r>
        <w:t>Изм.1 18.12.2019 Уменшилось количество</w:t>
      </w:r>
    </w:p>
  </w:comment>
  <w:comment w:id="2768" w:author="Dmitry" w:date="2020-06-26T17:43:00Z" w:initials="D">
    <w:p w14:paraId="6CB9D01B" w14:textId="77777777" w:rsidR="00F20BA7" w:rsidRDefault="00F20BA7" w:rsidP="00F8191C">
      <w:pPr>
        <w:pStyle w:val="af8"/>
      </w:pPr>
      <w:r>
        <w:rPr>
          <w:rStyle w:val="af7"/>
        </w:rPr>
        <w:annotationRef/>
      </w:r>
      <w:r>
        <w:t>ИЗМ2 26.06.20.</w:t>
      </w:r>
    </w:p>
    <w:p w14:paraId="2F717A12" w14:textId="57BD1BB4" w:rsidR="00F20BA7" w:rsidRDefault="00F20BA7" w:rsidP="00F8191C">
      <w:pPr>
        <w:pStyle w:val="af8"/>
      </w:pPr>
      <w:r>
        <w:t>Сокращена позиция за счет позиции 13.2</w:t>
      </w:r>
    </w:p>
    <w:p w14:paraId="151A6C1F" w14:textId="31B2AD77" w:rsidR="00F20BA7" w:rsidRDefault="00F20BA7">
      <w:pPr>
        <w:pStyle w:val="af8"/>
      </w:pPr>
    </w:p>
  </w:comment>
  <w:comment w:id="2785" w:author="Dmitry" w:date="2020-06-26T16:47:00Z" w:initials="D">
    <w:p w14:paraId="29019DA5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E098A20" w14:textId="77777777" w:rsidR="00F20BA7" w:rsidRDefault="00F20BA7" w:rsidP="00F20BA7">
      <w:pPr>
        <w:pStyle w:val="af8"/>
      </w:pPr>
      <w:r>
        <w:t>Добавлена позиция за счет позиции 13.1</w:t>
      </w:r>
    </w:p>
    <w:p w14:paraId="0F04B689" w14:textId="77777777" w:rsidR="00F20BA7" w:rsidRDefault="00F20BA7" w:rsidP="00F20BA7">
      <w:pPr>
        <w:pStyle w:val="af8"/>
      </w:pPr>
    </w:p>
  </w:comment>
  <w:comment w:id="2788" w:author="Литвинов Виталий" w:date="2019-12-18T15:35:00Z" w:initials="ЛВ">
    <w:p w14:paraId="113CE25E" w14:textId="13F4D89E" w:rsidR="00F20BA7" w:rsidRDefault="00F20BA7">
      <w:pPr>
        <w:pStyle w:val="af8"/>
      </w:pPr>
      <w:r>
        <w:rPr>
          <w:rStyle w:val="af7"/>
        </w:rPr>
        <w:annotationRef/>
      </w:r>
      <w:r>
        <w:t>Изм.1 18.12.2019 Добавилась 1 дверь</w:t>
      </w:r>
    </w:p>
  </w:comment>
  <w:comment w:id="2790" w:author="A.I.Petrovtsy" w:date="2020-03-12T20:27:00Z" w:initials="d">
    <w:p w14:paraId="33704756" w14:textId="4F6DFEB6" w:rsidR="00F20BA7" w:rsidRDefault="00F20BA7">
      <w:pPr>
        <w:pStyle w:val="af8"/>
      </w:pPr>
      <w:r>
        <w:rPr>
          <w:rStyle w:val="af7"/>
        </w:rPr>
        <w:annotationRef/>
      </w:r>
      <w:r>
        <w:t>ИЗМ2.от 20.02.20 Дверь аннулирована на данном этаже</w:t>
      </w:r>
    </w:p>
  </w:comment>
  <w:comment w:id="2815" w:author="A.I.Petrovtsy" w:date="2020-03-12T20:27:00Z" w:initials="d">
    <w:p w14:paraId="305E1EB2" w14:textId="24592ABF" w:rsidR="00F20BA7" w:rsidRDefault="00F20BA7">
      <w:pPr>
        <w:pStyle w:val="af8"/>
      </w:pPr>
      <w:r>
        <w:rPr>
          <w:rStyle w:val="af7"/>
        </w:rPr>
        <w:annotationRef/>
      </w:r>
      <w:r>
        <w:t>ИЗМ 2 от 20.02.20 Дверь аннулирована на данном этаже</w:t>
      </w:r>
    </w:p>
  </w:comment>
  <w:comment w:id="2817" w:author="User" w:date="2019-12-13T16:06:00Z" w:initials="U">
    <w:p w14:paraId="62BEF567" w14:textId="78135457" w:rsidR="00F20BA7" w:rsidRDefault="00F20BA7">
      <w:pPr>
        <w:pStyle w:val="af8"/>
      </w:pPr>
      <w:r>
        <w:rPr>
          <w:rStyle w:val="af7"/>
        </w:rPr>
        <w:annotationRef/>
      </w:r>
      <w:r>
        <w:t>изменено 05.09.</w:t>
      </w:r>
      <w:r>
        <w:rPr>
          <w:noProof/>
        </w:rPr>
        <w:t xml:space="preserve"> двери заменены с позиций 23</w:t>
      </w:r>
    </w:p>
  </w:comment>
  <w:comment w:id="2818" w:author="User" w:date="2019-12-13T16:06:00Z" w:initials="U">
    <w:p w14:paraId="41D0F4DB" w14:textId="4165356A" w:rsidR="00F20BA7" w:rsidRDefault="00F20BA7">
      <w:pPr>
        <w:pStyle w:val="af8"/>
      </w:pPr>
      <w:r>
        <w:rPr>
          <w:rStyle w:val="af7"/>
        </w:rPr>
        <w:annotationRef/>
      </w:r>
      <w:r>
        <w:t>изменено 05.09.</w:t>
      </w:r>
      <w:r>
        <w:rPr>
          <w:noProof/>
        </w:rPr>
        <w:t xml:space="preserve"> двери заменены с позиций 23</w:t>
      </w:r>
    </w:p>
  </w:comment>
  <w:comment w:id="2821" w:author="Dmitry" w:date="2019-09-18T13:35:00Z" w:initials="D">
    <w:p w14:paraId="381E7C44" w14:textId="564CD8BA" w:rsidR="00F20BA7" w:rsidRDefault="00F20BA7">
      <w:pPr>
        <w:pStyle w:val="af8"/>
      </w:pPr>
      <w:r>
        <w:rPr>
          <w:rStyle w:val="af7"/>
        </w:rPr>
        <w:annotationRef/>
      </w:r>
      <w:r>
        <w:t>изменено 05.09. удалена позиция</w:t>
      </w:r>
    </w:p>
  </w:comment>
  <w:comment w:id="2836" w:author="User" w:date="2019-11-22T17:11:00Z" w:initials="U">
    <w:p w14:paraId="59764ADC" w14:textId="77777777" w:rsidR="00F20BA7" w:rsidRDefault="00F20BA7" w:rsidP="00430A02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2A22BCC1" w14:textId="77777777" w:rsidR="00F20BA7" w:rsidRDefault="00F20BA7" w:rsidP="00430A02">
      <w:pPr>
        <w:pStyle w:val="af8"/>
      </w:pPr>
      <w:r>
        <w:t>Откорректировалась позиция под покраску вместо под плитку</w:t>
      </w:r>
    </w:p>
  </w:comment>
  <w:comment w:id="2846" w:author="User" w:date="2019-10-09T18:43:00Z" w:initials="U">
    <w:p w14:paraId="2BD5C972" w14:textId="77777777" w:rsidR="00F20BA7" w:rsidRDefault="00F20BA7">
      <w:pPr>
        <w:pStyle w:val="af8"/>
      </w:pPr>
      <w:r>
        <w:rPr>
          <w:rStyle w:val="af7"/>
        </w:rPr>
        <w:annotationRef/>
      </w:r>
      <w:r>
        <w:t>Добавилась новая позиция</w:t>
      </w:r>
    </w:p>
  </w:comment>
  <w:comment w:id="2856" w:author="Dmitry" w:date="2020-06-26T17:46:00Z" w:initials="D">
    <w:p w14:paraId="7D5DE056" w14:textId="77777777" w:rsidR="00F20BA7" w:rsidRDefault="00F20BA7" w:rsidP="00F8191C">
      <w:pPr>
        <w:pStyle w:val="af8"/>
      </w:pPr>
      <w:r>
        <w:rPr>
          <w:rStyle w:val="af7"/>
        </w:rPr>
        <w:annotationRef/>
      </w:r>
      <w:r>
        <w:t>ИЗМ2 26.06.20.</w:t>
      </w:r>
    </w:p>
    <w:p w14:paraId="15743C1B" w14:textId="07F7279F" w:rsidR="00F20BA7" w:rsidRDefault="00F20BA7" w:rsidP="00F8191C">
      <w:pPr>
        <w:pStyle w:val="af8"/>
      </w:pPr>
      <w:r>
        <w:t>Сокращена позиция за счет позиции 6.3</w:t>
      </w:r>
    </w:p>
    <w:p w14:paraId="1A9B028A" w14:textId="47BD29FF" w:rsidR="00F20BA7" w:rsidRDefault="00F20BA7">
      <w:pPr>
        <w:pStyle w:val="af8"/>
      </w:pPr>
    </w:p>
  </w:comment>
  <w:comment w:id="2874" w:author="Dmitry" w:date="2020-06-26T17:06:00Z" w:initials="D">
    <w:p w14:paraId="63304208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4D621368" w14:textId="77777777" w:rsidR="00F20BA7" w:rsidRDefault="00F20BA7" w:rsidP="00F20BA7">
      <w:pPr>
        <w:pStyle w:val="af8"/>
      </w:pPr>
      <w:r>
        <w:t>Добавлена позиция за счет позиции 6.1</w:t>
      </w:r>
    </w:p>
  </w:comment>
  <w:comment w:id="2886" w:author="Dmitry" w:date="2020-06-26T17:47:00Z" w:initials="D">
    <w:p w14:paraId="2D4F7799" w14:textId="77777777" w:rsidR="00F20BA7" w:rsidRDefault="00F20BA7" w:rsidP="00F8191C">
      <w:pPr>
        <w:pStyle w:val="af8"/>
      </w:pPr>
      <w:r>
        <w:rPr>
          <w:rStyle w:val="af7"/>
        </w:rPr>
        <w:annotationRef/>
      </w:r>
      <w:r>
        <w:t>ИЗМ2 26.06.20.</w:t>
      </w:r>
    </w:p>
    <w:p w14:paraId="09691167" w14:textId="46140DAB" w:rsidR="00F20BA7" w:rsidRDefault="00F20BA7" w:rsidP="00F8191C">
      <w:pPr>
        <w:pStyle w:val="af8"/>
      </w:pPr>
      <w:r>
        <w:t>Сокращена позиция за счет позиции 13.2</w:t>
      </w:r>
    </w:p>
  </w:comment>
  <w:comment w:id="2890" w:author="Dmitry" w:date="2019-09-18T13:38:00Z" w:initials="D">
    <w:p w14:paraId="2C80F8A2" w14:textId="4ECD0F10" w:rsidR="00F20BA7" w:rsidRDefault="00F20BA7">
      <w:pPr>
        <w:pStyle w:val="af8"/>
      </w:pPr>
      <w:r>
        <w:rPr>
          <w:rStyle w:val="af7"/>
        </w:rPr>
        <w:annotationRef/>
      </w:r>
      <w:r>
        <w:t>изменено 05.09.</w:t>
      </w:r>
      <w:r>
        <w:rPr>
          <w:noProof/>
        </w:rPr>
        <w:t xml:space="preserve"> двери заменены с позиций 23.1 </w:t>
      </w:r>
      <w:r>
        <w:t xml:space="preserve"> </w:t>
      </w:r>
    </w:p>
  </w:comment>
  <w:comment w:id="2907" w:author="Dmitry" w:date="2020-06-26T16:47:00Z" w:initials="D">
    <w:p w14:paraId="146D7868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46B0F6E9" w14:textId="77777777" w:rsidR="00F20BA7" w:rsidRDefault="00F20BA7" w:rsidP="00F20BA7">
      <w:pPr>
        <w:pStyle w:val="af8"/>
      </w:pPr>
      <w:r>
        <w:t>Добавлена позиция за счет позиции 13.1</w:t>
      </w:r>
    </w:p>
    <w:p w14:paraId="0DFD2D47" w14:textId="77777777" w:rsidR="00F20BA7" w:rsidRDefault="00F20BA7" w:rsidP="00F20BA7">
      <w:pPr>
        <w:pStyle w:val="af8"/>
      </w:pPr>
    </w:p>
  </w:comment>
  <w:comment w:id="2910" w:author="User" w:date="2019-12-10T21:13:00Z" w:initials="U">
    <w:p w14:paraId="14CDD4B8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7238E440" w14:textId="3766593B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2911" w:author="User" w:date="2019-12-10T21:13:00Z" w:initials="U">
    <w:p w14:paraId="199C25E4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18961021" w14:textId="16666B8E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2912" w:author="User" w:date="2019-12-10T21:09:00Z" w:initials="U">
    <w:p w14:paraId="0A06E130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7CB2EDC2" w14:textId="44F9B326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2913" w:author="User" w:date="2019-12-10T21:08:00Z" w:initials="U">
    <w:p w14:paraId="47C79F35" w14:textId="3A5A5485" w:rsidR="00F20BA7" w:rsidRDefault="00F20BA7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666E8E6A" w14:textId="75467537" w:rsidR="00F20BA7" w:rsidRDefault="00F20BA7">
      <w:pPr>
        <w:pStyle w:val="af8"/>
      </w:pPr>
      <w:r>
        <w:t xml:space="preserve">Изменено открывание дверей с левого на правое </w:t>
      </w:r>
    </w:p>
  </w:comment>
  <w:comment w:id="2921" w:author="Dmitry" w:date="2019-11-18T16:48:00Z" w:initials="D">
    <w:p w14:paraId="2B7E4BAF" w14:textId="77777777" w:rsidR="00F20BA7" w:rsidRDefault="00F20BA7" w:rsidP="000F7A79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ИЗМ1 18.11.2019</w:t>
      </w:r>
    </w:p>
    <w:p w14:paraId="272A3591" w14:textId="77777777" w:rsidR="00F20BA7" w:rsidRDefault="00F20BA7" w:rsidP="000F7A79">
      <w:pPr>
        <w:pStyle w:val="af8"/>
      </w:pPr>
      <w:r>
        <w:rPr>
          <w:noProof/>
        </w:rPr>
        <w:t>Сократилась позиция (замена лючков Л1.л на Л2)</w:t>
      </w:r>
    </w:p>
  </w:comment>
  <w:comment w:id="2923" w:author="Dmitry" w:date="2019-11-18T16:50:00Z" w:initials="D">
    <w:p w14:paraId="1B3EB0F6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ИЗМ1 18.11.2019</w:t>
      </w:r>
    </w:p>
    <w:p w14:paraId="4F178437" w14:textId="77777777" w:rsidR="00F20BA7" w:rsidRDefault="00F20BA7" w:rsidP="000F7A79">
      <w:pPr>
        <w:pStyle w:val="af8"/>
      </w:pPr>
      <w:r>
        <w:t xml:space="preserve">Добавлена позиция </w:t>
      </w:r>
      <w:r>
        <w:rPr>
          <w:noProof/>
        </w:rPr>
        <w:t>(замена лючков Л1.л на Л2) в пом. 4.22 и 4.24</w:t>
      </w:r>
    </w:p>
  </w:comment>
  <w:comment w:id="2926" w:author="Dmitry" w:date="2019-10-18T17:55:00Z" w:initials="D">
    <w:p w14:paraId="14E7F5C5" w14:textId="27B47ADB" w:rsidR="00F20BA7" w:rsidRDefault="00F20BA7" w:rsidP="009C53CE">
      <w:pPr>
        <w:pStyle w:val="af8"/>
        <w:ind w:left="0" w:firstLine="0"/>
        <w:rPr>
          <w:noProof/>
        </w:rPr>
      </w:pPr>
      <w:r>
        <w:rPr>
          <w:rStyle w:val="af7"/>
        </w:rPr>
        <w:annotationRef/>
      </w:r>
      <w:r>
        <w:rPr>
          <w:noProof/>
        </w:rPr>
        <w:t xml:space="preserve"> 18.10.2019</w:t>
      </w:r>
    </w:p>
    <w:p w14:paraId="21CC36BF" w14:textId="77777777" w:rsidR="00F20BA7" w:rsidRDefault="00F20BA7" w:rsidP="008223B3">
      <w:pPr>
        <w:pStyle w:val="af8"/>
      </w:pPr>
      <w:r>
        <w:rPr>
          <w:noProof/>
        </w:rPr>
        <w:t>добавилось новая позиция Л2.л (замена лючков Л1.л на Л2.л)</w:t>
      </w:r>
    </w:p>
  </w:comment>
  <w:comment w:id="2927" w:author="Dmitry" w:date="2019-12-16T13:26:00Z" w:initials="D">
    <w:p w14:paraId="480658CE" w14:textId="77777777" w:rsidR="00F20BA7" w:rsidRDefault="00F20BA7" w:rsidP="009C53CE">
      <w:pPr>
        <w:pStyle w:val="af8"/>
      </w:pPr>
      <w:r>
        <w:rPr>
          <w:rStyle w:val="af7"/>
        </w:rPr>
        <w:annotationRef/>
      </w:r>
      <w:r>
        <w:t>ИЗМ1 29.11.19</w:t>
      </w:r>
    </w:p>
    <w:p w14:paraId="4A69EB69" w14:textId="3689AA88" w:rsidR="00F20BA7" w:rsidRDefault="00F20BA7" w:rsidP="009C53CE">
      <w:pPr>
        <w:pStyle w:val="af8"/>
      </w:pPr>
      <w:r>
        <w:t>Добавлена позиция</w:t>
      </w:r>
    </w:p>
  </w:comment>
  <w:comment w:id="2933" w:author="User" w:date="2019-11-22T18:58:00Z" w:initials="U">
    <w:p w14:paraId="120D061F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18B09E6B" w14:textId="77777777" w:rsidR="00F20BA7" w:rsidRDefault="00F20BA7">
      <w:pPr>
        <w:pStyle w:val="af8"/>
      </w:pPr>
      <w:r>
        <w:t>Добавлена новая позиция</w:t>
      </w:r>
    </w:p>
  </w:comment>
  <w:comment w:id="2934" w:author="Dmitry" w:date="2019-12-16T13:25:00Z" w:initials="D">
    <w:p w14:paraId="3B7D6B78" w14:textId="77777777" w:rsidR="00F20BA7" w:rsidRDefault="00F20BA7" w:rsidP="009C53CE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29.11.19</w:t>
      </w:r>
    </w:p>
    <w:p w14:paraId="5590B901" w14:textId="77777777" w:rsidR="00F20BA7" w:rsidRDefault="00F20BA7" w:rsidP="009C53CE">
      <w:pPr>
        <w:pStyle w:val="af8"/>
      </w:pPr>
      <w:r>
        <w:t>Добавлена позиция</w:t>
      </w:r>
    </w:p>
    <w:p w14:paraId="240E7297" w14:textId="594EC5F9" w:rsidR="00F20BA7" w:rsidRDefault="00F20BA7">
      <w:pPr>
        <w:pStyle w:val="af8"/>
      </w:pPr>
    </w:p>
  </w:comment>
  <w:comment w:id="2935" w:author="Dmitry" w:date="2019-10-01T16:34:00Z" w:initials="D">
    <w:p w14:paraId="637FB134" w14:textId="70B04E9B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изменено наименование</w:t>
      </w:r>
    </w:p>
  </w:comment>
  <w:comment w:id="2936" w:author="Dmitry" w:date="2019-10-01T16:34:00Z" w:initials="D">
    <w:p w14:paraId="3EFF2EF9" w14:textId="75E627A9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изменено наименование</w:t>
      </w:r>
    </w:p>
  </w:comment>
  <w:comment w:id="2939" w:author="User" w:date="2019-11-22T17:10:00Z" w:initials="U">
    <w:p w14:paraId="56D83427" w14:textId="77777777" w:rsidR="00F20BA7" w:rsidRDefault="00F20BA7" w:rsidP="00430A02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3F55A42B" w14:textId="77777777" w:rsidR="00F20BA7" w:rsidRDefault="00F20BA7" w:rsidP="00430A02">
      <w:pPr>
        <w:pStyle w:val="af8"/>
      </w:pPr>
      <w:r>
        <w:t>Откорректировалась позиция под покраску вместо под плитку</w:t>
      </w:r>
    </w:p>
  </w:comment>
  <w:comment w:id="2948" w:author="User" w:date="2019-10-09T18:43:00Z" w:initials="U">
    <w:p w14:paraId="4741100F" w14:textId="30BA3E18" w:rsidR="00F20BA7" w:rsidRDefault="00F20BA7">
      <w:pPr>
        <w:pStyle w:val="af8"/>
      </w:pPr>
      <w:r>
        <w:rPr>
          <w:rStyle w:val="af7"/>
        </w:rPr>
        <w:annotationRef/>
      </w:r>
      <w:r>
        <w:t>Добавилась новая позиция</w:t>
      </w:r>
    </w:p>
  </w:comment>
  <w:comment w:id="2958" w:author="Dmitry" w:date="2020-06-26T17:57:00Z" w:initials="D">
    <w:p w14:paraId="2DEF9CBB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0F5B9FD4" w14:textId="4B059EE6" w:rsidR="00F20BA7" w:rsidRDefault="00F20BA7" w:rsidP="00F20BA7">
      <w:pPr>
        <w:pStyle w:val="af8"/>
      </w:pPr>
      <w:r>
        <w:t>Сокращена позиция за счет позиции 5.1л</w:t>
      </w:r>
    </w:p>
  </w:comment>
  <w:comment w:id="2971" w:author="Dmitry" w:date="2020-06-26T17:57:00Z" w:initials="D">
    <w:p w14:paraId="3CBF2732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659DC503" w14:textId="37E0E593" w:rsidR="00F20BA7" w:rsidRDefault="00F20BA7" w:rsidP="00F20BA7">
      <w:pPr>
        <w:pStyle w:val="af8"/>
      </w:pPr>
      <w:r>
        <w:t>Увеличена позиция за счет позиции 5.1</w:t>
      </w:r>
    </w:p>
  </w:comment>
  <w:comment w:id="2976" w:author="User" w:date="2020-03-24T17:32:00Z" w:initials="U">
    <w:p w14:paraId="0112334E" w14:textId="5E60F1EB" w:rsidR="00F20BA7" w:rsidRDefault="00F20BA7">
      <w:pPr>
        <w:pStyle w:val="af8"/>
      </w:pPr>
      <w:r>
        <w:rPr>
          <w:rStyle w:val="af7"/>
        </w:rPr>
        <w:annotationRef/>
      </w:r>
      <w:r>
        <w:t>ИЗМ.2 20.03.20</w:t>
      </w:r>
    </w:p>
    <w:p w14:paraId="6507269B" w14:textId="217170FE" w:rsidR="00F20BA7" w:rsidRDefault="00F20BA7">
      <w:pPr>
        <w:pStyle w:val="af8"/>
      </w:pPr>
      <w:r>
        <w:t>Удалена 1 дверь</w:t>
      </w:r>
    </w:p>
    <w:p w14:paraId="48441F65" w14:textId="77777777" w:rsidR="00F20BA7" w:rsidRDefault="00F20BA7" w:rsidP="00444ED4">
      <w:pPr>
        <w:pStyle w:val="af8"/>
      </w:pPr>
      <w:r>
        <w:t>ИЗМ2 26.06.20.</w:t>
      </w:r>
    </w:p>
    <w:p w14:paraId="1808721B" w14:textId="46AF151D" w:rsidR="00F20BA7" w:rsidRDefault="00F20BA7" w:rsidP="00444ED4">
      <w:pPr>
        <w:pStyle w:val="af8"/>
      </w:pPr>
      <w:r>
        <w:t>Сокращ</w:t>
      </w:r>
      <w:r w:rsidR="003E21EE">
        <w:t>ена позиция за счет позиции</w:t>
      </w:r>
      <w:r>
        <w:t xml:space="preserve"> и 6.3</w:t>
      </w:r>
    </w:p>
  </w:comment>
  <w:comment w:id="2992" w:author="User" w:date="2020-03-24T17:33:00Z" w:initials="U">
    <w:p w14:paraId="312445A0" w14:textId="77777777" w:rsidR="00F20BA7" w:rsidRDefault="00F20BA7" w:rsidP="00BD4893">
      <w:pPr>
        <w:pStyle w:val="af8"/>
      </w:pPr>
      <w:r>
        <w:rPr>
          <w:rStyle w:val="af7"/>
        </w:rPr>
        <w:annotationRef/>
      </w:r>
      <w:r>
        <w:t>ИЗМ.2 20.03.20</w:t>
      </w:r>
    </w:p>
    <w:p w14:paraId="43E28068" w14:textId="7334B4AB" w:rsidR="00F20BA7" w:rsidRDefault="00F20BA7" w:rsidP="00BD4893">
      <w:pPr>
        <w:pStyle w:val="af8"/>
      </w:pPr>
      <w:r>
        <w:t>Добавлена 1 дверь</w:t>
      </w:r>
    </w:p>
    <w:p w14:paraId="77DAFFC4" w14:textId="77777777" w:rsidR="003E21EE" w:rsidRDefault="003E21EE" w:rsidP="003E21EE">
      <w:pPr>
        <w:pStyle w:val="af8"/>
      </w:pPr>
      <w:r>
        <w:t>ИЗМ2 26.06.20.</w:t>
      </w:r>
    </w:p>
    <w:p w14:paraId="4803EFB8" w14:textId="70C21D07" w:rsidR="003E21EE" w:rsidRDefault="003E21EE" w:rsidP="003E21EE">
      <w:pPr>
        <w:pStyle w:val="af8"/>
      </w:pPr>
      <w:r>
        <w:t>Сокращена позиция за счет позиции и 6.3л</w:t>
      </w:r>
    </w:p>
  </w:comment>
  <w:comment w:id="3023" w:author="Dmitry" w:date="2020-06-26T17:06:00Z" w:initials="D">
    <w:p w14:paraId="08F4A575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2C7C22F1" w14:textId="77777777" w:rsidR="00F20BA7" w:rsidRDefault="00F20BA7" w:rsidP="00F20BA7">
      <w:pPr>
        <w:pStyle w:val="af8"/>
      </w:pPr>
      <w:r>
        <w:t>Добавлена позиция за счет позиции 6.1</w:t>
      </w:r>
    </w:p>
  </w:comment>
  <w:comment w:id="3037" w:author="Dmitry" w:date="2020-06-26T17:06:00Z" w:initials="D">
    <w:p w14:paraId="2FBEFB13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4CB2DAEC" w14:textId="77777777" w:rsidR="00F20BA7" w:rsidRDefault="00F20BA7" w:rsidP="00F20BA7">
      <w:pPr>
        <w:pStyle w:val="af8"/>
      </w:pPr>
      <w:r>
        <w:t>Добавлена позиция за счет позиции 6.1</w:t>
      </w:r>
    </w:p>
  </w:comment>
  <w:comment w:id="3049" w:author="Литвинов Виталий" w:date="2019-12-23T15:00:00Z" w:initials="ЛВ">
    <w:p w14:paraId="70ABC554" w14:textId="77777777" w:rsidR="00F20BA7" w:rsidRDefault="00F20BA7" w:rsidP="009348C5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13DD057A" w14:textId="08BE24A6" w:rsidR="00F20BA7" w:rsidRDefault="00F20BA7" w:rsidP="009348C5">
      <w:pPr>
        <w:pStyle w:val="af8"/>
      </w:pPr>
      <w:r>
        <w:t>Изменено открывание дверей с левого на правое</w:t>
      </w:r>
      <w:r>
        <w:br/>
        <w:t>Изм.1 23.12.19 Добавилась одна дверь</w:t>
      </w:r>
    </w:p>
  </w:comment>
  <w:comment w:id="3052" w:author="User" w:date="2019-12-10T21:11:00Z" w:initials="U">
    <w:p w14:paraId="131B0825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4867C523" w14:textId="0F143EAC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3053" w:author="User" w:date="2019-12-10T21:10:00Z" w:initials="U">
    <w:p w14:paraId="24398725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4A2D0947" w14:textId="4E025E72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3054" w:author="User" w:date="2019-12-10T21:10:00Z" w:initials="U">
    <w:p w14:paraId="6A7707EA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0E4ACF1F" w14:textId="73777E16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3056" w:author="Литвинов Виталий" w:date="2019-12-23T14:57:00Z" w:initials="ЛВ">
    <w:p w14:paraId="51809C57" w14:textId="3A019606" w:rsidR="00F20BA7" w:rsidRDefault="00F20BA7">
      <w:pPr>
        <w:pStyle w:val="af8"/>
      </w:pPr>
      <w:r>
        <w:rPr>
          <w:rStyle w:val="af7"/>
        </w:rPr>
        <w:annotationRef/>
      </w:r>
      <w:r>
        <w:t>Изм.1 23.12.19 Позиция аннулирована</w:t>
      </w:r>
    </w:p>
  </w:comment>
  <w:comment w:id="3067" w:author="Dmitry" w:date="2019-09-30T13:41:00Z" w:initials="D">
    <w:p w14:paraId="46550405" w14:textId="2FEE4F8B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изменена позиция.</w:t>
      </w:r>
    </w:p>
  </w:comment>
  <w:comment w:id="3070" w:author="User" w:date="2019-11-22T17:10:00Z" w:initials="U">
    <w:p w14:paraId="0A4D5D9B" w14:textId="77777777" w:rsidR="00F20BA7" w:rsidRDefault="00F20BA7" w:rsidP="00430A02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550CBEBA" w14:textId="77777777" w:rsidR="00F20BA7" w:rsidRDefault="00F20BA7" w:rsidP="00430A02">
      <w:pPr>
        <w:pStyle w:val="af8"/>
      </w:pPr>
      <w:r>
        <w:t>Откорректировалась позиция под покраску вместо под плитку</w:t>
      </w:r>
    </w:p>
  </w:comment>
  <w:comment w:id="3080" w:author="Dmitry" w:date="2019-11-29T12:19:00Z" w:initials="D">
    <w:p w14:paraId="7F381789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ИЗМ1 29.11.19</w:t>
      </w:r>
    </w:p>
    <w:p w14:paraId="25EBE72B" w14:textId="77777777" w:rsidR="00F20BA7" w:rsidRDefault="00F20BA7">
      <w:pPr>
        <w:pStyle w:val="af8"/>
      </w:pPr>
      <w:r>
        <w:t>Добавлена позиция</w:t>
      </w:r>
    </w:p>
  </w:comment>
  <w:comment w:id="3081" w:author="A.I.Petrovtsy" w:date="2019-09-17T17:59:00Z" w:initials="d">
    <w:p w14:paraId="2B55F99D" w14:textId="6166F193" w:rsidR="00F20BA7" w:rsidRDefault="00F20BA7" w:rsidP="00D41C97">
      <w:pPr>
        <w:pStyle w:val="af8"/>
        <w:jc w:val="center"/>
      </w:pPr>
      <w:r>
        <w:rPr>
          <w:rStyle w:val="af7"/>
        </w:rPr>
        <w:annotationRef/>
      </w:r>
      <w:r>
        <w:t>Изм. 05.09.19 убрана 1 дверь</w:t>
      </w:r>
    </w:p>
  </w:comment>
  <w:comment w:id="3091" w:author="Dmitry" w:date="2020-06-26T17:56:00Z" w:initials="D">
    <w:p w14:paraId="6FA72B85" w14:textId="77777777" w:rsidR="00F20BA7" w:rsidRDefault="00F20BA7" w:rsidP="00444ED4">
      <w:pPr>
        <w:pStyle w:val="af8"/>
      </w:pPr>
      <w:r>
        <w:rPr>
          <w:rStyle w:val="af7"/>
        </w:rPr>
        <w:annotationRef/>
      </w:r>
      <w:r>
        <w:t>ИЗМ2 26.06.20.</w:t>
      </w:r>
    </w:p>
    <w:p w14:paraId="2EECF9BC" w14:textId="2662F4DE" w:rsidR="00F20BA7" w:rsidRDefault="00F20BA7" w:rsidP="00444ED4">
      <w:pPr>
        <w:pStyle w:val="af8"/>
      </w:pPr>
      <w:r>
        <w:t>Сокращена позиция за счет позиции 5.1л</w:t>
      </w:r>
    </w:p>
  </w:comment>
  <w:comment w:id="3104" w:author="Dmitry" w:date="2020-06-26T17:56:00Z" w:initials="D">
    <w:p w14:paraId="26F8542D" w14:textId="77777777" w:rsidR="00F20BA7" w:rsidRDefault="00F20BA7" w:rsidP="00444ED4">
      <w:pPr>
        <w:pStyle w:val="af8"/>
      </w:pPr>
      <w:r>
        <w:rPr>
          <w:rStyle w:val="af7"/>
        </w:rPr>
        <w:annotationRef/>
      </w:r>
      <w:r>
        <w:t>ИЗМ2 26.06.20.</w:t>
      </w:r>
    </w:p>
    <w:p w14:paraId="1BA8BB78" w14:textId="3B1A9A9A" w:rsidR="00F20BA7" w:rsidRDefault="00F20BA7" w:rsidP="00444ED4">
      <w:pPr>
        <w:pStyle w:val="af8"/>
      </w:pPr>
      <w:r>
        <w:t>Увеличена позиция за счет позиции 5.1</w:t>
      </w:r>
    </w:p>
  </w:comment>
  <w:comment w:id="3110" w:author="A.I.Petrovtsy" w:date="2019-09-17T19:13:00Z" w:initials="d">
    <w:p w14:paraId="33934B34" w14:textId="0E74BB4B" w:rsidR="00F20BA7" w:rsidRDefault="00F20BA7">
      <w:pPr>
        <w:pStyle w:val="af8"/>
      </w:pPr>
      <w:r>
        <w:rPr>
          <w:rStyle w:val="af7"/>
        </w:rPr>
        <w:annotationRef/>
      </w:r>
      <w:r>
        <w:t>Изм. 05.09.19 Убрана 1 дверь</w:t>
      </w:r>
    </w:p>
  </w:comment>
  <w:comment w:id="3123" w:author="User" w:date="2020-03-24T17:33:00Z" w:initials="U">
    <w:p w14:paraId="3705D5BD" w14:textId="77777777" w:rsidR="00F20BA7" w:rsidRDefault="00F20BA7" w:rsidP="00BD4893">
      <w:pPr>
        <w:pStyle w:val="af8"/>
      </w:pPr>
      <w:r>
        <w:rPr>
          <w:rStyle w:val="af7"/>
        </w:rPr>
        <w:annotationRef/>
      </w:r>
      <w:r>
        <w:t>ИЗМ.2 20.03.20</w:t>
      </w:r>
    </w:p>
    <w:p w14:paraId="4C77EB2B" w14:textId="75E574B2" w:rsidR="00F20BA7" w:rsidRDefault="00F20BA7" w:rsidP="00BD4893">
      <w:pPr>
        <w:pStyle w:val="af8"/>
      </w:pPr>
      <w:r>
        <w:t>Удалена 1 дверь</w:t>
      </w:r>
    </w:p>
  </w:comment>
  <w:comment w:id="3137" w:author="User" w:date="2020-03-24T17:33:00Z" w:initials="U">
    <w:p w14:paraId="452F44D2" w14:textId="77777777" w:rsidR="00F20BA7" w:rsidRDefault="00F20BA7" w:rsidP="00BD4893">
      <w:pPr>
        <w:pStyle w:val="af8"/>
      </w:pPr>
      <w:r>
        <w:rPr>
          <w:rStyle w:val="af7"/>
        </w:rPr>
        <w:annotationRef/>
      </w:r>
      <w:r>
        <w:t>ИЗМ.2 20.03.20</w:t>
      </w:r>
    </w:p>
    <w:p w14:paraId="056B004C" w14:textId="32F8186A" w:rsidR="00F20BA7" w:rsidRDefault="00F20BA7" w:rsidP="00BD4893">
      <w:pPr>
        <w:pStyle w:val="af8"/>
      </w:pPr>
      <w:r>
        <w:t>Добавлена 1 дверь</w:t>
      </w:r>
    </w:p>
    <w:p w14:paraId="2A930989" w14:textId="77777777" w:rsidR="00F20BA7" w:rsidRDefault="00F20BA7" w:rsidP="00444ED4">
      <w:pPr>
        <w:pStyle w:val="af8"/>
      </w:pPr>
      <w:r>
        <w:rPr>
          <w:rStyle w:val="af7"/>
        </w:rPr>
        <w:annotationRef/>
      </w:r>
      <w:r>
        <w:t>ИЗМ2 26.06.20.</w:t>
      </w:r>
    </w:p>
    <w:p w14:paraId="65E1A5EF" w14:textId="6929F4DE" w:rsidR="00F20BA7" w:rsidRDefault="00F20BA7" w:rsidP="00444ED4">
      <w:pPr>
        <w:pStyle w:val="af8"/>
      </w:pPr>
      <w:r>
        <w:t>Сокращена позиция за счет позиции 6.3л</w:t>
      </w:r>
    </w:p>
    <w:p w14:paraId="72CD6AAE" w14:textId="77777777" w:rsidR="00F20BA7" w:rsidRDefault="00F20BA7" w:rsidP="00BD4893">
      <w:pPr>
        <w:pStyle w:val="af8"/>
      </w:pPr>
    </w:p>
  </w:comment>
  <w:comment w:id="3163" w:author="Dmitry" w:date="2020-06-26T17:06:00Z" w:initials="D">
    <w:p w14:paraId="46700B23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53680CEA" w14:textId="77777777" w:rsidR="00F20BA7" w:rsidRDefault="00F20BA7" w:rsidP="00F20BA7">
      <w:pPr>
        <w:pStyle w:val="af8"/>
      </w:pPr>
      <w:r>
        <w:t>Добавлена позиция за счет позиции 6.1</w:t>
      </w:r>
    </w:p>
  </w:comment>
  <w:comment w:id="3168" w:author="A.I.Petrovtsy" w:date="2019-09-17T19:16:00Z" w:initials="d">
    <w:p w14:paraId="4B4DACBC" w14:textId="5A1CC780" w:rsidR="00F20BA7" w:rsidRDefault="00F20BA7">
      <w:pPr>
        <w:pStyle w:val="af8"/>
      </w:pPr>
      <w:r>
        <w:rPr>
          <w:rStyle w:val="af7"/>
        </w:rPr>
        <w:annotationRef/>
      </w:r>
      <w:r>
        <w:t>Изм. 05.09.19 убраны 2 двери</w:t>
      </w:r>
    </w:p>
  </w:comment>
  <w:comment w:id="3180" w:author="A.I.Petrovtsy" w:date="2019-09-17T19:32:00Z" w:initials="d">
    <w:p w14:paraId="0B78FAF7" w14:textId="6CCB7A8F" w:rsidR="00F20BA7" w:rsidRDefault="00F20BA7">
      <w:pPr>
        <w:pStyle w:val="af8"/>
      </w:pPr>
      <w:r>
        <w:rPr>
          <w:rStyle w:val="af7"/>
        </w:rPr>
        <w:annotationRef/>
      </w:r>
      <w:r>
        <w:t>Изм. 05.09.19 убраны 2 двери</w:t>
      </w:r>
    </w:p>
  </w:comment>
  <w:comment w:id="3181" w:author="A.I.Petrovtsy" w:date="2019-09-17T20:07:00Z" w:initials="d">
    <w:p w14:paraId="202BD526" w14:textId="19E09F04" w:rsidR="00F20BA7" w:rsidRPr="00686D21" w:rsidRDefault="00F20BA7">
      <w:pPr>
        <w:pStyle w:val="af8"/>
      </w:pPr>
      <w:r>
        <w:rPr>
          <w:rStyle w:val="af7"/>
        </w:rPr>
        <w:annotationRef/>
      </w:r>
      <w:r>
        <w:t>Изм. 05.09.19 убрана 1 дверь</w:t>
      </w:r>
    </w:p>
  </w:comment>
  <w:comment w:id="3182" w:author="A.I.Petrovtsy" w:date="2019-09-17T20:08:00Z" w:initials="d">
    <w:p w14:paraId="4ECC9031" w14:textId="12F8593F" w:rsidR="00F20BA7" w:rsidRDefault="00F20BA7">
      <w:pPr>
        <w:pStyle w:val="af8"/>
      </w:pPr>
      <w:r>
        <w:rPr>
          <w:rStyle w:val="af7"/>
        </w:rPr>
        <w:annotationRef/>
      </w:r>
      <w:r>
        <w:t>Изм. 05.09.19 Добавлена новая маркировка (скрытая дверь)</w:t>
      </w:r>
    </w:p>
  </w:comment>
  <w:comment w:id="3183" w:author="A.I.Petrovtsy" w:date="2019-09-17T19:37:00Z" w:initials="d">
    <w:p w14:paraId="3995240B" w14:textId="05E16A0C" w:rsidR="00F20BA7" w:rsidRDefault="00F20BA7">
      <w:pPr>
        <w:pStyle w:val="af8"/>
      </w:pPr>
      <w:r>
        <w:rPr>
          <w:rStyle w:val="af7"/>
        </w:rPr>
        <w:annotationRef/>
      </w:r>
      <w:r>
        <w:t>Изм. 05.09.19добавлены 2 двери</w:t>
      </w:r>
    </w:p>
  </w:comment>
  <w:comment w:id="3184" w:author="A.I.Petrovtsy" w:date="2019-09-17T19:36:00Z" w:initials="d">
    <w:p w14:paraId="11109C77" w14:textId="3E750399" w:rsidR="00F20BA7" w:rsidRDefault="00F20BA7">
      <w:pPr>
        <w:pStyle w:val="af8"/>
      </w:pPr>
      <w:r>
        <w:rPr>
          <w:rStyle w:val="af7"/>
        </w:rPr>
        <w:annotationRef/>
      </w:r>
      <w:r>
        <w:t>Изм. 05.09.19добавлена 1 дверь и изменено название</w:t>
      </w:r>
    </w:p>
  </w:comment>
  <w:comment w:id="3185" w:author="A.I.Petrovtsy" w:date="2019-09-17T19:51:00Z" w:initials="d">
    <w:p w14:paraId="7E94D4A1" w14:textId="038FAF0F" w:rsidR="00F20BA7" w:rsidRDefault="00F20BA7">
      <w:pPr>
        <w:pStyle w:val="af8"/>
      </w:pPr>
      <w:r>
        <w:rPr>
          <w:rStyle w:val="af7"/>
        </w:rPr>
        <w:annotationRef/>
      </w:r>
      <w:r>
        <w:t>Изм. 05.09.19 Добавлена новая маркировка (скрытая дверь)</w:t>
      </w:r>
    </w:p>
    <w:p w14:paraId="197257BA" w14:textId="5F0C3D6D" w:rsidR="00F93CB6" w:rsidRDefault="00F93CB6" w:rsidP="00F93CB6">
      <w:pPr>
        <w:pStyle w:val="af8"/>
      </w:pPr>
      <w:r>
        <w:t>ИЗМ2 26.06.20.Изменены размеры</w:t>
      </w:r>
    </w:p>
    <w:p w14:paraId="3A3B8554" w14:textId="77777777" w:rsidR="00F93CB6" w:rsidRPr="00A76CB9" w:rsidRDefault="00F93CB6">
      <w:pPr>
        <w:pStyle w:val="af8"/>
      </w:pPr>
    </w:p>
  </w:comment>
  <w:comment w:id="3198" w:author="A.I.Petrovtsy" w:date="2019-09-17T19:52:00Z" w:initials="d">
    <w:p w14:paraId="47A3FC3D" w14:textId="12CBB91D" w:rsidR="00F20BA7" w:rsidRDefault="00F20BA7">
      <w:pPr>
        <w:pStyle w:val="af8"/>
      </w:pPr>
      <w:r>
        <w:rPr>
          <w:rStyle w:val="af7"/>
        </w:rPr>
        <w:annotationRef/>
      </w:r>
      <w:r>
        <w:t>Изм. 05.09.19 Добавлена новая маркировка (скрытая дверь)</w:t>
      </w:r>
    </w:p>
    <w:p w14:paraId="2C89570B" w14:textId="77777777" w:rsidR="00F93CB6" w:rsidRDefault="00F93CB6">
      <w:pPr>
        <w:pStyle w:val="af8"/>
      </w:pPr>
    </w:p>
  </w:comment>
  <w:comment w:id="3213" w:author="A.I.Petrovtsy" w:date="2019-09-17T19:41:00Z" w:initials="d">
    <w:p w14:paraId="148655EC" w14:textId="35496CD1" w:rsidR="00F20BA7" w:rsidRDefault="00F20BA7">
      <w:pPr>
        <w:pStyle w:val="af8"/>
      </w:pPr>
      <w:r>
        <w:rPr>
          <w:rStyle w:val="af7"/>
        </w:rPr>
        <w:annotationRef/>
      </w:r>
      <w:r>
        <w:t>Изм. 05.09.19 Убрана 1 дверь</w:t>
      </w:r>
    </w:p>
  </w:comment>
  <w:comment w:id="3225" w:author="A.I.Petrovtsy" w:date="2019-09-17T19:53:00Z" w:initials="d">
    <w:p w14:paraId="7E82B731" w14:textId="744D0C96" w:rsidR="00F20BA7" w:rsidRDefault="00F20BA7">
      <w:pPr>
        <w:pStyle w:val="af8"/>
      </w:pPr>
      <w:r>
        <w:rPr>
          <w:rStyle w:val="af7"/>
        </w:rPr>
        <w:annotationRef/>
      </w:r>
      <w:r>
        <w:t>Изм. 05.09.19 убрана 1 дверь</w:t>
      </w:r>
    </w:p>
  </w:comment>
  <w:comment w:id="3226" w:author="A.I.Petrovtsy" w:date="2019-09-17T19:53:00Z" w:initials="d">
    <w:p w14:paraId="7DB87706" w14:textId="10883ABC" w:rsidR="00F20BA7" w:rsidRDefault="00F20BA7">
      <w:pPr>
        <w:pStyle w:val="af8"/>
      </w:pPr>
      <w:r>
        <w:rPr>
          <w:rStyle w:val="af7"/>
        </w:rPr>
        <w:annotationRef/>
      </w:r>
      <w:r>
        <w:t>Изм. 05.09.19 убрана 1 дверь</w:t>
      </w:r>
    </w:p>
  </w:comment>
  <w:comment w:id="3236" w:author="Dmitry" w:date="2020-06-26T18:01:00Z" w:initials="D">
    <w:p w14:paraId="7C44215A" w14:textId="56C265B9" w:rsidR="00F20BA7" w:rsidRDefault="00F20BA7">
      <w:pPr>
        <w:pStyle w:val="af8"/>
        <w:rPr>
          <w:noProof/>
        </w:rPr>
      </w:pPr>
      <w:r>
        <w:rPr>
          <w:rStyle w:val="af7"/>
        </w:rPr>
        <w:annotationRef/>
      </w:r>
      <w:r>
        <w:rPr>
          <w:noProof/>
        </w:rPr>
        <w:t>изменено 05.09. двери заменены с позиций 23.1</w:t>
      </w:r>
    </w:p>
    <w:p w14:paraId="7E76DF04" w14:textId="77777777" w:rsidR="00F20BA7" w:rsidRDefault="00F20BA7" w:rsidP="00F20BA7">
      <w:pPr>
        <w:pStyle w:val="af8"/>
      </w:pPr>
      <w:r>
        <w:t>ИЗМ2 26.06.20.</w:t>
      </w:r>
    </w:p>
    <w:p w14:paraId="7AC54F0F" w14:textId="3B88F07F" w:rsidR="00F20BA7" w:rsidRDefault="00F20BA7" w:rsidP="00F20BA7">
      <w:pPr>
        <w:pStyle w:val="af8"/>
        <w:rPr>
          <w:noProof/>
        </w:rPr>
      </w:pPr>
      <w:r>
        <w:t>Сокращена позиция за счет позиции 13.2</w:t>
      </w:r>
    </w:p>
    <w:p w14:paraId="689404BD" w14:textId="77777777" w:rsidR="00F20BA7" w:rsidRDefault="00F20BA7">
      <w:pPr>
        <w:pStyle w:val="af8"/>
      </w:pPr>
    </w:p>
  </w:comment>
  <w:comment w:id="3239" w:author="Dmitry" w:date="2019-09-18T14:31:00Z" w:initials="D">
    <w:p w14:paraId="0835E1E9" w14:textId="6C36F557" w:rsidR="00F20BA7" w:rsidRDefault="00F20BA7" w:rsidP="00DF467A">
      <w:pPr>
        <w:pStyle w:val="af8"/>
      </w:pPr>
      <w:r>
        <w:rPr>
          <w:rStyle w:val="af7"/>
        </w:rPr>
        <w:annotationRef/>
      </w:r>
      <w:r>
        <w:rPr>
          <w:noProof/>
        </w:rPr>
        <w:t>изменено 05.09. двери заменены с позиций 23.1</w:t>
      </w:r>
    </w:p>
    <w:p w14:paraId="0523E6AF" w14:textId="4D557E32" w:rsidR="00F20BA7" w:rsidRDefault="00F20BA7">
      <w:pPr>
        <w:pStyle w:val="af8"/>
      </w:pPr>
    </w:p>
  </w:comment>
  <w:comment w:id="3243" w:author="Dmitry" w:date="2019-09-18T14:32:00Z" w:initials="D">
    <w:p w14:paraId="00D30C54" w14:textId="14FA068B" w:rsidR="00F20BA7" w:rsidRDefault="00F20BA7" w:rsidP="00DF467A">
      <w:pPr>
        <w:pStyle w:val="af8"/>
      </w:pPr>
      <w:r>
        <w:rPr>
          <w:rStyle w:val="af7"/>
        </w:rPr>
        <w:annotationRef/>
      </w:r>
      <w:r>
        <w:rPr>
          <w:noProof/>
        </w:rPr>
        <w:t>изменено 05.09. двери заменены с позиций 23.1</w:t>
      </w:r>
    </w:p>
    <w:p w14:paraId="24BCD34A" w14:textId="7B027FBE" w:rsidR="00F20BA7" w:rsidRDefault="00F20BA7">
      <w:pPr>
        <w:pStyle w:val="af8"/>
      </w:pPr>
    </w:p>
  </w:comment>
  <w:comment w:id="3256" w:author="Dmitry" w:date="2020-06-26T16:47:00Z" w:initials="D">
    <w:p w14:paraId="2E481D3C" w14:textId="77777777" w:rsidR="00F20BA7" w:rsidRDefault="00F20BA7" w:rsidP="00F20BA7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F966330" w14:textId="77777777" w:rsidR="00F20BA7" w:rsidRDefault="00F20BA7" w:rsidP="00F20BA7">
      <w:pPr>
        <w:pStyle w:val="af8"/>
      </w:pPr>
      <w:r>
        <w:t>Добавлена позиция за счет позиции 13.1</w:t>
      </w:r>
    </w:p>
    <w:p w14:paraId="6767DA7D" w14:textId="77777777" w:rsidR="00F20BA7" w:rsidRDefault="00F20BA7" w:rsidP="00F20BA7">
      <w:pPr>
        <w:pStyle w:val="af8"/>
      </w:pPr>
    </w:p>
  </w:comment>
  <w:comment w:id="3268" w:author="Литвинов Виталий" w:date="2019-12-23T15:05:00Z" w:initials="ЛВ">
    <w:p w14:paraId="7B89BE6F" w14:textId="77777777" w:rsidR="00F20BA7" w:rsidRDefault="00F20BA7" w:rsidP="009348C5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ИЗМ.1 10.12.2019г.</w:t>
      </w:r>
    </w:p>
    <w:p w14:paraId="29CCDFE5" w14:textId="3217FFA3" w:rsidR="00F20BA7" w:rsidRDefault="00F20BA7" w:rsidP="009348C5">
      <w:pPr>
        <w:pStyle w:val="af8"/>
      </w:pPr>
      <w:r>
        <w:t>Изменено открывание дверей с левого на правое</w:t>
      </w:r>
      <w:r>
        <w:br/>
        <w:t>Изм.1 23.12.19 Добавилась одна дверь</w:t>
      </w:r>
    </w:p>
  </w:comment>
  <w:comment w:id="3273" w:author="User" w:date="2019-12-10T21:11:00Z" w:initials="U">
    <w:p w14:paraId="100C04FE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5B4718CF" w14:textId="3828447D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3274" w:author="User" w:date="2019-12-10T21:10:00Z" w:initials="U">
    <w:p w14:paraId="103C70CC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3CCD45F3" w14:textId="79C002C5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3275" w:author="User" w:date="2019-12-10T21:10:00Z" w:initials="U">
    <w:p w14:paraId="5DB6F556" w14:textId="77777777" w:rsidR="00F20BA7" w:rsidRDefault="00F20BA7" w:rsidP="00700743">
      <w:pPr>
        <w:pStyle w:val="af8"/>
      </w:pPr>
      <w:r>
        <w:rPr>
          <w:rStyle w:val="af7"/>
        </w:rPr>
        <w:annotationRef/>
      </w:r>
      <w:r>
        <w:t>ИЗМ.1 10.12.2019г.</w:t>
      </w:r>
    </w:p>
    <w:p w14:paraId="53035009" w14:textId="4EEEDE26" w:rsidR="00F20BA7" w:rsidRDefault="00F20BA7" w:rsidP="00700743">
      <w:pPr>
        <w:pStyle w:val="af8"/>
      </w:pPr>
      <w:r>
        <w:t>Изменено открывание дверей с левого на правое</w:t>
      </w:r>
    </w:p>
  </w:comment>
  <w:comment w:id="3276" w:author="A.I.Petrovtsy" w:date="2019-09-17T20:02:00Z" w:initials="d">
    <w:p w14:paraId="6304F0FF" w14:textId="77777777" w:rsidR="00F20BA7" w:rsidRDefault="00F20BA7" w:rsidP="003B33AA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 05.09.19 Добавлена новая маркировка (скрытая дверь)</w:t>
      </w:r>
    </w:p>
    <w:p w14:paraId="1BD91F5A" w14:textId="73949197" w:rsidR="00F20BA7" w:rsidRDefault="00F20BA7">
      <w:pPr>
        <w:pStyle w:val="af8"/>
      </w:pPr>
    </w:p>
  </w:comment>
  <w:comment w:id="3277" w:author="A.I.Petrovtsy" w:date="2019-09-17T20:02:00Z" w:initials="d">
    <w:p w14:paraId="358A4F14" w14:textId="77777777" w:rsidR="00F20BA7" w:rsidRDefault="00F20BA7" w:rsidP="003B33AA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 05.09.19 Добавлена новая маркировка (скрытая дверь)</w:t>
      </w:r>
    </w:p>
    <w:p w14:paraId="3227FE31" w14:textId="434F68A7" w:rsidR="00F20BA7" w:rsidRDefault="00F20BA7">
      <w:pPr>
        <w:pStyle w:val="af8"/>
      </w:pPr>
    </w:p>
  </w:comment>
  <w:comment w:id="3289" w:author="Dmitry" w:date="2020-06-26T17:55:00Z" w:initials="D">
    <w:p w14:paraId="55D81BDB" w14:textId="77777777" w:rsidR="00F20BA7" w:rsidRDefault="00F20BA7" w:rsidP="00444ED4">
      <w:pPr>
        <w:pStyle w:val="af8"/>
      </w:pPr>
      <w:r>
        <w:rPr>
          <w:rStyle w:val="af7"/>
        </w:rPr>
        <w:annotationRef/>
      </w:r>
      <w:r>
        <w:t>ИЗМ2 26.06.20.</w:t>
      </w:r>
    </w:p>
    <w:p w14:paraId="7ECC0009" w14:textId="03C99156" w:rsidR="00F20BA7" w:rsidRDefault="00F20BA7" w:rsidP="00444ED4">
      <w:pPr>
        <w:pStyle w:val="af8"/>
      </w:pPr>
      <w:r>
        <w:t>Сокращен</w:t>
      </w:r>
      <w:r w:rsidR="005E39F5">
        <w:t>а позиция за счет позиции  23,2</w:t>
      </w:r>
    </w:p>
  </w:comment>
  <w:comment w:id="3290" w:author="Dmitry" w:date="2019-09-18T14:28:00Z" w:initials="D">
    <w:p w14:paraId="1E0A030D" w14:textId="43254431" w:rsidR="00F20BA7" w:rsidRDefault="00F20BA7">
      <w:pPr>
        <w:pStyle w:val="af8"/>
      </w:pPr>
      <w:r>
        <w:rPr>
          <w:rStyle w:val="af7"/>
        </w:rPr>
        <w:annotationRef/>
      </w:r>
      <w:r>
        <w:t>Изменено 05.09.</w:t>
      </w:r>
    </w:p>
  </w:comment>
  <w:comment w:id="3306" w:author="Dmitry" w:date="2020-06-26T17:55:00Z" w:initials="D">
    <w:p w14:paraId="6D9EE6F2" w14:textId="77777777" w:rsidR="005E39F5" w:rsidRDefault="005E39F5" w:rsidP="00444ED4">
      <w:pPr>
        <w:pStyle w:val="af8"/>
      </w:pPr>
      <w:r>
        <w:rPr>
          <w:rStyle w:val="af7"/>
        </w:rPr>
        <w:annotationRef/>
      </w:r>
      <w:r>
        <w:t>ИЗМ2 26.06.20.</w:t>
      </w:r>
    </w:p>
    <w:p w14:paraId="040EC0F6" w14:textId="1A61627E" w:rsidR="005E39F5" w:rsidRDefault="005E39F5" w:rsidP="00444ED4">
      <w:pPr>
        <w:pStyle w:val="af8"/>
      </w:pPr>
      <w:r>
        <w:t>Добавлена позиция за счет позиции  23,1</w:t>
      </w:r>
    </w:p>
  </w:comment>
  <w:comment w:id="3337" w:author="Dmitry" w:date="2020-06-26T17:55:00Z" w:initials="D">
    <w:p w14:paraId="21543B16" w14:textId="334E0E2B" w:rsidR="00F20BA7" w:rsidRDefault="00F20BA7" w:rsidP="00444ED4">
      <w:pPr>
        <w:pStyle w:val="af8"/>
      </w:pPr>
      <w:r>
        <w:rPr>
          <w:rStyle w:val="af7"/>
        </w:rPr>
        <w:annotationRef/>
      </w:r>
      <w:r>
        <w:t>с</w:t>
      </w:r>
      <w:r w:rsidRPr="00444ED4">
        <w:t xml:space="preserve"> </w:t>
      </w:r>
      <w:r>
        <w:t>ИЗМ2 26.06.20.</w:t>
      </w:r>
    </w:p>
    <w:p w14:paraId="3CF89FDD" w14:textId="618DD9EA" w:rsidR="00F20BA7" w:rsidRDefault="00F20BA7" w:rsidP="00444ED4">
      <w:pPr>
        <w:pStyle w:val="af8"/>
      </w:pPr>
      <w:r>
        <w:t>Добавлена позиция за счет позиции 23,1</w:t>
      </w:r>
    </w:p>
  </w:comment>
  <w:comment w:id="3341" w:author="Dmitry" w:date="2019-09-18T14:05:00Z" w:initials="D">
    <w:p w14:paraId="4348B214" w14:textId="26DBC29F" w:rsidR="00F20BA7" w:rsidRDefault="00F20BA7">
      <w:pPr>
        <w:pStyle w:val="af8"/>
      </w:pPr>
      <w:r>
        <w:rPr>
          <w:rStyle w:val="af7"/>
        </w:rPr>
        <w:annotationRef/>
      </w:r>
      <w:r>
        <w:t>Изменено 05.09. удалена позиция</w:t>
      </w:r>
    </w:p>
  </w:comment>
  <w:comment w:id="3358" w:author="Литвинов Виталий" w:date="2019-12-23T15:04:00Z" w:initials="ЛВ">
    <w:p w14:paraId="7A6DAAEB" w14:textId="1F201970" w:rsidR="00F20BA7" w:rsidRDefault="00F20BA7" w:rsidP="009348C5">
      <w:pPr>
        <w:pStyle w:val="af8"/>
        <w:ind w:left="0" w:firstLine="0"/>
      </w:pPr>
      <w:r>
        <w:rPr>
          <w:rStyle w:val="af7"/>
        </w:rPr>
        <w:annotationRef/>
      </w:r>
      <w:r>
        <w:t>Изм.1 23.12.19 позиция аннулирована</w:t>
      </w:r>
    </w:p>
  </w:comment>
  <w:comment w:id="3361" w:author="Dmitry" w:date="2019-09-30T13:43:00Z" w:initials="D">
    <w:p w14:paraId="11C82075" w14:textId="331191B3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изменена позиция.</w:t>
      </w:r>
    </w:p>
  </w:comment>
  <w:comment w:id="3362" w:author="Dmitry" w:date="2019-11-18T16:44:00Z" w:initials="D">
    <w:p w14:paraId="434B30BE" w14:textId="16EB92EA" w:rsidR="00F20BA7" w:rsidRDefault="00F20BA7" w:rsidP="00431B0E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ИЗМ1.18.11.19</w:t>
      </w:r>
    </w:p>
    <w:p w14:paraId="4625D523" w14:textId="3C2EE844" w:rsidR="00F20BA7" w:rsidRDefault="00F20BA7" w:rsidP="00431B0E">
      <w:pPr>
        <w:pStyle w:val="af8"/>
      </w:pPr>
      <w:r>
        <w:t>Замена лючков Л.1л на лючки Л.2</w:t>
      </w:r>
    </w:p>
    <w:p w14:paraId="324D8E80" w14:textId="64609199" w:rsidR="00F20BA7" w:rsidRDefault="00F20BA7">
      <w:pPr>
        <w:pStyle w:val="af8"/>
      </w:pPr>
    </w:p>
  </w:comment>
  <w:comment w:id="3363" w:author="Dmitry" w:date="2019-11-12T19:24:00Z" w:initials="D">
    <w:p w14:paraId="5BF65452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ИЗМ1 от 12.11.19</w:t>
      </w:r>
    </w:p>
    <w:p w14:paraId="140DA336" w14:textId="77777777" w:rsidR="00F20BA7" w:rsidRDefault="00F20BA7">
      <w:pPr>
        <w:pStyle w:val="af8"/>
      </w:pPr>
      <w:r>
        <w:t>Сократилась позиция (вместо Л2л стала Л2)</w:t>
      </w:r>
    </w:p>
  </w:comment>
  <w:comment w:id="3364" w:author="Dmitry" w:date="2019-11-12T19:24:00Z" w:initials="D">
    <w:p w14:paraId="309375FF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ИЗМ1 от 12.11.19</w:t>
      </w:r>
    </w:p>
    <w:p w14:paraId="242296F3" w14:textId="77777777" w:rsidR="00F20BA7" w:rsidRDefault="00F20BA7" w:rsidP="007F23C8">
      <w:pPr>
        <w:pStyle w:val="af8"/>
      </w:pPr>
      <w:r>
        <w:t>Добавилась новая позиция (вместо Л2л стала Л2)</w:t>
      </w:r>
    </w:p>
    <w:p w14:paraId="5E059D8D" w14:textId="77777777" w:rsidR="00F20BA7" w:rsidRDefault="00F20BA7" w:rsidP="00430A02">
      <w:pPr>
        <w:pStyle w:val="af8"/>
      </w:pPr>
      <w:r>
        <w:t>ИЗМ1 18.11.2019</w:t>
      </w:r>
    </w:p>
    <w:p w14:paraId="187A09AF" w14:textId="77777777" w:rsidR="00F20BA7" w:rsidRDefault="00F20BA7" w:rsidP="00430A02">
      <w:pPr>
        <w:pStyle w:val="af8"/>
      </w:pPr>
      <w:r>
        <w:t>Добавилась позиция (замена лючка Л1л на Л2) в пом. 7.67 и 7.65</w:t>
      </w:r>
    </w:p>
  </w:comment>
  <w:comment w:id="3365" w:author="Dmitry" w:date="2019-11-18T16:45:00Z" w:initials="D">
    <w:p w14:paraId="5E30B824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ИЗМ1 18.11.2019</w:t>
      </w:r>
    </w:p>
    <w:p w14:paraId="0E1538DD" w14:textId="77777777" w:rsidR="00F20BA7" w:rsidRDefault="00F20BA7">
      <w:pPr>
        <w:pStyle w:val="af8"/>
      </w:pPr>
      <w:r>
        <w:t>Добавилась позиция (замена лючка Л1л на Л2)</w:t>
      </w:r>
    </w:p>
  </w:comment>
  <w:comment w:id="3370" w:author="User" w:date="2019-11-22T17:09:00Z" w:initials="U">
    <w:p w14:paraId="6EFA91D9" w14:textId="77777777" w:rsidR="00F20BA7" w:rsidRDefault="00F20BA7" w:rsidP="00430A02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1DBA18A3" w14:textId="77777777" w:rsidR="00F20BA7" w:rsidRDefault="00F20BA7" w:rsidP="00430A02">
      <w:pPr>
        <w:pStyle w:val="af8"/>
      </w:pPr>
      <w:r>
        <w:t>Откорректировалась позиция под покраску вместо под плитку</w:t>
      </w:r>
    </w:p>
  </w:comment>
  <w:comment w:id="3381" w:author="User" w:date="2019-10-17T17:58:00Z" w:initials="U">
    <w:p w14:paraId="311984DF" w14:textId="77777777" w:rsidR="00F20BA7" w:rsidRDefault="00F20BA7">
      <w:pPr>
        <w:pStyle w:val="af8"/>
      </w:pPr>
      <w:r>
        <w:rPr>
          <w:rStyle w:val="af7"/>
        </w:rPr>
        <w:annotationRef/>
      </w:r>
      <w:r>
        <w:t>Добавилась позиция, 1 лючок в пом. 7.38 кофе-поинт</w:t>
      </w:r>
    </w:p>
  </w:comment>
  <w:comment w:id="3379" w:author="User" w:date="2019-11-22T18:46:00Z" w:initials="U">
    <w:p w14:paraId="3B0B1D34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346C2497" w14:textId="77777777" w:rsidR="00F20BA7" w:rsidRDefault="00F20BA7">
      <w:pPr>
        <w:pStyle w:val="af8"/>
      </w:pPr>
      <w:r>
        <w:t>Добавилась позиция в кол-ве 1 шт.</w:t>
      </w:r>
    </w:p>
  </w:comment>
  <w:comment w:id="3383" w:author="A.I.Petrovtsy" w:date="2019-09-17T20:05:00Z" w:initials="d">
    <w:p w14:paraId="6500C30D" w14:textId="79FD5923" w:rsidR="00F20BA7" w:rsidRDefault="00F20BA7" w:rsidP="003B33AA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Изм. 05.09.19 Добавлен 1 лючок</w:t>
      </w:r>
    </w:p>
    <w:p w14:paraId="33E0F090" w14:textId="57798D37" w:rsidR="00F20BA7" w:rsidRDefault="00F20BA7">
      <w:pPr>
        <w:pStyle w:val="af8"/>
      </w:pPr>
    </w:p>
  </w:comment>
  <w:comment w:id="3393" w:author="Dmitry" w:date="2020-06-26T18:07:00Z" w:initials="D">
    <w:p w14:paraId="21577ED6" w14:textId="77777777" w:rsidR="00370A19" w:rsidRDefault="00370A19" w:rsidP="00370A19">
      <w:pPr>
        <w:pStyle w:val="af8"/>
      </w:pPr>
      <w:r>
        <w:rPr>
          <w:rStyle w:val="af7"/>
        </w:rPr>
        <w:annotationRef/>
      </w:r>
      <w:r>
        <w:t>ИЗМ2 26.06.20.</w:t>
      </w:r>
    </w:p>
    <w:p w14:paraId="464DE7C8" w14:textId="553ACDCF" w:rsidR="00370A19" w:rsidRDefault="00370A19" w:rsidP="00370A19">
      <w:pPr>
        <w:pStyle w:val="af8"/>
      </w:pPr>
      <w:r>
        <w:t>Сокращена позиция за счет позиции 5.1л</w:t>
      </w:r>
    </w:p>
  </w:comment>
  <w:comment w:id="3411" w:author="Dmitry" w:date="2020-06-26T18:07:00Z" w:initials="D">
    <w:p w14:paraId="224E2286" w14:textId="77777777" w:rsidR="00370A19" w:rsidRDefault="00370A19" w:rsidP="00370A19">
      <w:pPr>
        <w:pStyle w:val="af8"/>
      </w:pPr>
      <w:r>
        <w:rPr>
          <w:rStyle w:val="af7"/>
        </w:rPr>
        <w:annotationRef/>
      </w:r>
      <w:r>
        <w:t>ИЗМ2 26.06.20.</w:t>
      </w:r>
    </w:p>
    <w:p w14:paraId="2A8F26F4" w14:textId="019CC23B" w:rsidR="00370A19" w:rsidRDefault="00370A19" w:rsidP="00370A19">
      <w:pPr>
        <w:pStyle w:val="af8"/>
      </w:pPr>
      <w:r>
        <w:t>Добавлена позиция за счет позиции 5.1</w:t>
      </w:r>
    </w:p>
  </w:comment>
  <w:comment w:id="3415" w:author="User" w:date="2020-03-24T17:34:00Z" w:initials="U">
    <w:p w14:paraId="19242C92" w14:textId="77777777" w:rsidR="00F20BA7" w:rsidRDefault="00F20BA7" w:rsidP="00BD4893">
      <w:pPr>
        <w:pStyle w:val="af8"/>
      </w:pPr>
      <w:r>
        <w:rPr>
          <w:rStyle w:val="af7"/>
        </w:rPr>
        <w:annotationRef/>
      </w:r>
      <w:r>
        <w:t>ИЗМ.2 20.03.20</w:t>
      </w:r>
    </w:p>
    <w:p w14:paraId="570C2BEE" w14:textId="24849629" w:rsidR="00F20BA7" w:rsidRDefault="00F20BA7" w:rsidP="00BD4893">
      <w:pPr>
        <w:pStyle w:val="af8"/>
      </w:pPr>
      <w:r>
        <w:t>Удалена 1 дверь</w:t>
      </w:r>
    </w:p>
    <w:p w14:paraId="79B1847C" w14:textId="77777777" w:rsidR="005E39F5" w:rsidRDefault="005E39F5" w:rsidP="005E39F5">
      <w:pPr>
        <w:pStyle w:val="af8"/>
      </w:pPr>
      <w:r>
        <w:t>ИЗМ2 26.06.20.</w:t>
      </w:r>
    </w:p>
    <w:p w14:paraId="0D81692E" w14:textId="0BF23726" w:rsidR="005E39F5" w:rsidRDefault="005E39F5" w:rsidP="005E39F5">
      <w:pPr>
        <w:pStyle w:val="af8"/>
      </w:pPr>
      <w:r>
        <w:t>Удалена позиция за счет позиции 6.3</w:t>
      </w:r>
    </w:p>
  </w:comment>
  <w:comment w:id="3430" w:author="User" w:date="2020-03-24T17:34:00Z" w:initials="U">
    <w:p w14:paraId="28AB77E5" w14:textId="77777777" w:rsidR="00F20BA7" w:rsidRDefault="00F20BA7" w:rsidP="00BD4893">
      <w:pPr>
        <w:pStyle w:val="af8"/>
      </w:pPr>
      <w:r>
        <w:rPr>
          <w:rStyle w:val="af7"/>
        </w:rPr>
        <w:annotationRef/>
      </w:r>
      <w:r>
        <w:t>ИЗМ.2 20.03.20</w:t>
      </w:r>
    </w:p>
    <w:p w14:paraId="5E31CDA2" w14:textId="18D348E5" w:rsidR="00F20BA7" w:rsidRDefault="00F20BA7" w:rsidP="00BD4893">
      <w:pPr>
        <w:pStyle w:val="af8"/>
      </w:pPr>
      <w:r>
        <w:t>Добавлена 1 дверь</w:t>
      </w:r>
    </w:p>
    <w:p w14:paraId="2A51119A" w14:textId="77777777" w:rsidR="005E39F5" w:rsidRDefault="005E39F5" w:rsidP="005E39F5">
      <w:pPr>
        <w:pStyle w:val="af8"/>
      </w:pPr>
      <w:r>
        <w:t>ИЗМ2 26.06.20.</w:t>
      </w:r>
    </w:p>
    <w:p w14:paraId="7CA03D00" w14:textId="0A5ED433" w:rsidR="005E39F5" w:rsidRDefault="005E39F5" w:rsidP="005E39F5">
      <w:pPr>
        <w:pStyle w:val="af8"/>
      </w:pPr>
      <w:r>
        <w:t>Сокращена позиция за счет позиции 6.3л</w:t>
      </w:r>
    </w:p>
  </w:comment>
  <w:comment w:id="3456" w:author="Dmitry" w:date="2020-06-26T17:06:00Z" w:initials="D">
    <w:p w14:paraId="2105D184" w14:textId="77777777" w:rsidR="005E39F5" w:rsidRDefault="005E39F5" w:rsidP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7743826D" w14:textId="77777777" w:rsidR="005E39F5" w:rsidRDefault="005E39F5" w:rsidP="00F20BA7">
      <w:pPr>
        <w:pStyle w:val="af8"/>
      </w:pPr>
      <w:r>
        <w:t>Добавлена позиция за счет позиции 6.1</w:t>
      </w:r>
    </w:p>
  </w:comment>
  <w:comment w:id="3470" w:author="Dmitry" w:date="2020-06-26T17:06:00Z" w:initials="D">
    <w:p w14:paraId="51F82F05" w14:textId="77777777" w:rsidR="005E39F5" w:rsidRDefault="005E39F5" w:rsidP="00F20BA7">
      <w:pPr>
        <w:pStyle w:val="af8"/>
      </w:pPr>
      <w:r>
        <w:rPr>
          <w:rStyle w:val="af7"/>
        </w:rPr>
        <w:annotationRef/>
      </w:r>
      <w:r>
        <w:t>ИЗМ2 26.06.20.</w:t>
      </w:r>
    </w:p>
    <w:p w14:paraId="3930C083" w14:textId="77777777" w:rsidR="005E39F5" w:rsidRDefault="005E39F5" w:rsidP="00F20BA7">
      <w:pPr>
        <w:pStyle w:val="af8"/>
      </w:pPr>
      <w:r>
        <w:t>Добавлена позиция за счет позиции 6.1</w:t>
      </w:r>
    </w:p>
  </w:comment>
  <w:comment w:id="3482" w:author="User" w:date="2019-12-23T17:16:00Z" w:initials="U">
    <w:p w14:paraId="2ED76A5F" w14:textId="77777777" w:rsidR="00F20BA7" w:rsidRDefault="00F20BA7" w:rsidP="00DD1653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28E2CDAC" w14:textId="685E3C35" w:rsidR="00F20BA7" w:rsidRDefault="00F20BA7" w:rsidP="00DD1653">
      <w:pPr>
        <w:pStyle w:val="af8"/>
      </w:pPr>
      <w:r>
        <w:t>Добавилось количество, заменена поз. 24.1 на 14</w:t>
      </w:r>
    </w:p>
  </w:comment>
  <w:comment w:id="3486" w:author="Литвинов Виталий" w:date="2019-12-18T15:43:00Z" w:initials="ЛВ">
    <w:p w14:paraId="15631B67" w14:textId="3028E938" w:rsidR="00F20BA7" w:rsidRDefault="00F20BA7">
      <w:pPr>
        <w:pStyle w:val="af8"/>
      </w:pPr>
      <w:r>
        <w:rPr>
          <w:rStyle w:val="af7"/>
        </w:rPr>
        <w:annotationRef/>
      </w:r>
      <w:r>
        <w:t>Изм.1 18.12.2019 добавилась 1 дверь</w:t>
      </w:r>
    </w:p>
  </w:comment>
  <w:comment w:id="3496" w:author="User" w:date="2019-12-23T17:17:00Z" w:initials="U">
    <w:p w14:paraId="74E29E82" w14:textId="77777777" w:rsidR="00F20BA7" w:rsidRDefault="00F20BA7" w:rsidP="00DD1653">
      <w:pPr>
        <w:pStyle w:val="af8"/>
      </w:pPr>
      <w:r>
        <w:rPr>
          <w:rStyle w:val="af7"/>
        </w:rPr>
        <w:annotationRef/>
      </w:r>
      <w:r>
        <w:t>ИЗМ.1 23.12.2019г.</w:t>
      </w:r>
    </w:p>
    <w:p w14:paraId="0238B465" w14:textId="75860E11" w:rsidR="00F20BA7" w:rsidRDefault="00F20BA7" w:rsidP="00DD1653">
      <w:pPr>
        <w:pStyle w:val="af8"/>
      </w:pPr>
      <w:r>
        <w:t>Удалена позиция, поз 24.1 заменена на 14</w:t>
      </w:r>
    </w:p>
  </w:comment>
  <w:comment w:id="3501" w:author="Dmitry" w:date="2019-09-30T13:43:00Z" w:initials="D">
    <w:p w14:paraId="280FCA79" w14:textId="585A3909" w:rsidR="00F20BA7" w:rsidRDefault="00F20BA7">
      <w:pPr>
        <w:pStyle w:val="af8"/>
      </w:pPr>
      <w:r>
        <w:rPr>
          <w:rStyle w:val="af7"/>
        </w:rPr>
        <w:annotationRef/>
      </w:r>
      <w:r>
        <w:t>изменено 05.09. изменена позиция.</w:t>
      </w:r>
    </w:p>
  </w:comment>
  <w:comment w:id="3504" w:author="User" w:date="2019-11-22T17:07:00Z" w:initials="U">
    <w:p w14:paraId="177E1B7D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ИЗМ.1 22.11.2019г.</w:t>
      </w:r>
    </w:p>
    <w:p w14:paraId="5BF13904" w14:textId="77777777" w:rsidR="00F20BA7" w:rsidRDefault="00F20BA7">
      <w:pPr>
        <w:pStyle w:val="af8"/>
      </w:pPr>
      <w:r>
        <w:t>Откорректировалась позиция под покраску вместо под плитку</w:t>
      </w:r>
    </w:p>
  </w:comment>
  <w:comment w:id="3517" w:author="User" w:date="2020-03-13T17:29:00Z" w:initials="U">
    <w:p w14:paraId="2662EF68" w14:textId="05ED3726" w:rsidR="00F20BA7" w:rsidRDefault="00F20BA7">
      <w:pPr>
        <w:pStyle w:val="af8"/>
      </w:pPr>
      <w:r>
        <w:rPr>
          <w:rStyle w:val="af7"/>
        </w:rPr>
        <w:annotationRef/>
      </w:r>
      <w:r>
        <w:t>Изм. 2 13.03.2020</w:t>
      </w:r>
    </w:p>
    <w:p w14:paraId="78695F87" w14:textId="13A18367" w:rsidR="00F20BA7" w:rsidRDefault="00F20BA7">
      <w:pPr>
        <w:pStyle w:val="af8"/>
      </w:pPr>
      <w:r>
        <w:t>Добавлен лючок Л.10</w:t>
      </w:r>
    </w:p>
  </w:comment>
  <w:comment w:id="3551" w:author="User" w:date="2019-12-06T16:56:00Z" w:initials="U">
    <w:p w14:paraId="2C64BA6C" w14:textId="2854A37E" w:rsidR="00F20BA7" w:rsidRDefault="00F20BA7">
      <w:pPr>
        <w:pStyle w:val="af8"/>
      </w:pPr>
      <w:r>
        <w:rPr>
          <w:rStyle w:val="af7"/>
        </w:rPr>
        <w:annotationRef/>
      </w:r>
      <w:r>
        <w:t>ИЗМ.1 06.12.2019г.</w:t>
      </w:r>
    </w:p>
    <w:p w14:paraId="3E29C9D0" w14:textId="3B0DC193" w:rsidR="00F20BA7" w:rsidRDefault="00F20BA7">
      <w:pPr>
        <w:pStyle w:val="af8"/>
      </w:pPr>
      <w:r>
        <w:t xml:space="preserve">Добавилось количество стоек для столешниц в с/у </w:t>
      </w:r>
    </w:p>
  </w:comment>
  <w:comment w:id="3554" w:author="User" w:date="2019-10-12T16:22:00Z" w:initials="U">
    <w:p w14:paraId="0BA9D19B" w14:textId="18B73BB5" w:rsidR="00F20BA7" w:rsidRDefault="00F20BA7" w:rsidP="002557FD">
      <w:pPr>
        <w:pStyle w:val="af8"/>
      </w:pPr>
      <w:r>
        <w:rPr>
          <w:rStyle w:val="af7"/>
        </w:rPr>
        <w:annotationRef/>
      </w:r>
      <w:r>
        <w:t>Добавлена новая спецификация</w:t>
      </w:r>
    </w:p>
  </w:comment>
  <w:comment w:id="3561" w:author="User" w:date="2019-10-12T16:23:00Z" w:initials="U">
    <w:p w14:paraId="487A5FFA" w14:textId="1E639145" w:rsidR="00F20BA7" w:rsidRDefault="00F20BA7" w:rsidP="002557FD">
      <w:pPr>
        <w:pStyle w:val="af8"/>
      </w:pPr>
      <w:r>
        <w:rPr>
          <w:rStyle w:val="af7"/>
        </w:rPr>
        <w:annotationRef/>
      </w:r>
      <w:r>
        <w:t>Добавлена новая спецификация</w:t>
      </w:r>
    </w:p>
  </w:comment>
  <w:comment w:id="3563" w:author="Anastasiya" w:date="2019-12-23T15:51:00Z" w:initials="A">
    <w:p w14:paraId="4DAC620E" w14:textId="77777777" w:rsidR="00F20BA7" w:rsidRDefault="00F20BA7" w:rsidP="00A6410F">
      <w:pPr>
        <w:pStyle w:val="af8"/>
        <w:rPr>
          <w:rFonts w:ascii="ISOCPEUR" w:eastAsia="Times New Roman" w:hAnsi="ISOCPEUR" w:cs="Calibri"/>
          <w:sz w:val="16"/>
          <w:szCs w:val="16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sz w:val="16"/>
          <w:szCs w:val="16"/>
          <w:lang w:eastAsia="ru-RU"/>
        </w:rPr>
        <w:t>ИЗМ 1 23.12.19</w:t>
      </w:r>
    </w:p>
    <w:p w14:paraId="5ECBB9E9" w14:textId="15262497" w:rsidR="00F20BA7" w:rsidRDefault="00F20BA7" w:rsidP="00A6410F">
      <w:pPr>
        <w:pStyle w:val="af8"/>
      </w:pPr>
      <w:r>
        <w:rPr>
          <w:rFonts w:ascii="ISOCPEUR" w:eastAsia="Times New Roman" w:hAnsi="ISOCPEUR" w:cs="Calibri"/>
          <w:sz w:val="16"/>
          <w:szCs w:val="16"/>
          <w:lang w:eastAsia="ru-RU"/>
        </w:rPr>
        <w:t>Изм. количесвто</w:t>
      </w:r>
    </w:p>
  </w:comment>
  <w:comment w:id="3577" w:author="User" w:date="2019-10-12T16:23:00Z" w:initials="U">
    <w:p w14:paraId="6CC8CC38" w14:textId="3D5BA969" w:rsidR="00F20BA7" w:rsidRDefault="00F20BA7" w:rsidP="002557FD">
      <w:pPr>
        <w:pStyle w:val="af8"/>
      </w:pPr>
      <w:r>
        <w:rPr>
          <w:rStyle w:val="af7"/>
        </w:rPr>
        <w:annotationRef/>
      </w:r>
      <w:r>
        <w:t>Добавлена новая спецификация</w:t>
      </w:r>
    </w:p>
  </w:comment>
  <w:comment w:id="3622" w:author="Anastasiya" w:date="2020-02-21T13:40:00Z" w:initials="A">
    <w:p w14:paraId="31D977E7" w14:textId="2CECB7A5" w:rsidR="00F20BA7" w:rsidRDefault="00F20BA7">
      <w:pPr>
        <w:pStyle w:val="af8"/>
      </w:pPr>
      <w:r>
        <w:rPr>
          <w:rStyle w:val="af7"/>
        </w:rPr>
        <w:annotationRef/>
      </w:r>
      <w:r>
        <w:t>ИЗМ 2 от 20.02.2020</w:t>
      </w:r>
    </w:p>
    <w:p w14:paraId="104DF1A3" w14:textId="68C9C01D" w:rsidR="00F20BA7" w:rsidRDefault="00F20BA7">
      <w:pPr>
        <w:pStyle w:val="af8"/>
      </w:pPr>
      <w:r>
        <w:t>Добавлена позиция</w:t>
      </w:r>
    </w:p>
  </w:comment>
  <w:comment w:id="3680" w:author="Anastasiya" w:date="2020-02-21T13:41:00Z" w:initials="A">
    <w:p w14:paraId="48A0B3D2" w14:textId="77777777" w:rsidR="00F20BA7" w:rsidRDefault="00F20BA7" w:rsidP="00613560">
      <w:pPr>
        <w:pStyle w:val="af8"/>
      </w:pPr>
      <w:r>
        <w:rPr>
          <w:rStyle w:val="af7"/>
        </w:rPr>
        <w:annotationRef/>
      </w:r>
      <w:r>
        <w:t>ИЗМ 2 от 20.02.2020</w:t>
      </w:r>
    </w:p>
    <w:p w14:paraId="0D986D47" w14:textId="581F5DEC" w:rsidR="00F20BA7" w:rsidRDefault="00F20BA7" w:rsidP="00613560">
      <w:pPr>
        <w:pStyle w:val="af8"/>
      </w:pPr>
      <w:r>
        <w:t>Добавлена позиция</w:t>
      </w:r>
    </w:p>
  </w:comment>
  <w:comment w:id="3717" w:author="Anastasiya" w:date="2020-02-21T13:41:00Z" w:initials="A">
    <w:p w14:paraId="5666CC66" w14:textId="77777777" w:rsidR="00F20BA7" w:rsidRDefault="00F20BA7" w:rsidP="00613560">
      <w:pPr>
        <w:pStyle w:val="af8"/>
      </w:pPr>
      <w:r>
        <w:rPr>
          <w:rStyle w:val="af7"/>
        </w:rPr>
        <w:annotationRef/>
      </w:r>
      <w:r>
        <w:t>ИЗМ 2 от 20.02.2020</w:t>
      </w:r>
    </w:p>
    <w:p w14:paraId="41C92A2B" w14:textId="40BC5346" w:rsidR="00F20BA7" w:rsidRDefault="00F20BA7" w:rsidP="00613560">
      <w:pPr>
        <w:pStyle w:val="af8"/>
      </w:pPr>
      <w:r>
        <w:t>Добавлена позиция</w:t>
      </w:r>
    </w:p>
  </w:comment>
  <w:comment w:id="3718" w:author="Литвинов Виталий" w:date="2020-06-25T15:44:00Z" w:initials="ЛВ">
    <w:p w14:paraId="473F65F8" w14:textId="3452695E" w:rsidR="00F20BA7" w:rsidRDefault="00F20BA7">
      <w:pPr>
        <w:pStyle w:val="af8"/>
      </w:pPr>
      <w:r>
        <w:rPr>
          <w:rStyle w:val="af7"/>
        </w:rPr>
        <w:annotationRef/>
      </w:r>
      <w:r>
        <w:t>ИЗМ 2 25.06.2020 Удалена позиция из за корректировки цвета.</w:t>
      </w:r>
    </w:p>
  </w:comment>
  <w:comment w:id="3773" w:author="Anastasiya" w:date="2020-02-21T13:41:00Z" w:initials="A">
    <w:p w14:paraId="0C8D98B9" w14:textId="77777777" w:rsidR="00F20BA7" w:rsidRDefault="00F20BA7" w:rsidP="00613560">
      <w:pPr>
        <w:pStyle w:val="af8"/>
      </w:pPr>
      <w:r>
        <w:rPr>
          <w:rStyle w:val="af7"/>
        </w:rPr>
        <w:annotationRef/>
      </w:r>
      <w:r>
        <w:t>ИЗМ 2 от 20.02.2020</w:t>
      </w:r>
    </w:p>
    <w:p w14:paraId="3099C733" w14:textId="2F28AAD4" w:rsidR="00F20BA7" w:rsidRDefault="00F20BA7" w:rsidP="00613560">
      <w:pPr>
        <w:pStyle w:val="af8"/>
      </w:pPr>
      <w:r>
        <w:t>Добавлена позиция</w:t>
      </w:r>
    </w:p>
  </w:comment>
  <w:comment w:id="3831" w:author="Anastasiya" w:date="2020-02-21T13:41:00Z" w:initials="A">
    <w:p w14:paraId="49A75ED3" w14:textId="77777777" w:rsidR="00F20BA7" w:rsidRDefault="00F20BA7" w:rsidP="00613560">
      <w:pPr>
        <w:pStyle w:val="af8"/>
      </w:pPr>
      <w:r>
        <w:rPr>
          <w:rStyle w:val="af7"/>
        </w:rPr>
        <w:annotationRef/>
      </w:r>
      <w:r>
        <w:t>ИЗМ 2 от 20.02.2020</w:t>
      </w:r>
    </w:p>
    <w:p w14:paraId="0F6D1B46" w14:textId="34EDB233" w:rsidR="00F20BA7" w:rsidRDefault="00F20BA7" w:rsidP="00613560">
      <w:pPr>
        <w:pStyle w:val="af8"/>
      </w:pPr>
      <w:r>
        <w:t>Добавлена позиция</w:t>
      </w:r>
    </w:p>
  </w:comment>
  <w:comment w:id="3879" w:author="Anastasiya" w:date="2020-02-21T13:41:00Z" w:initials="A">
    <w:p w14:paraId="71C875E8" w14:textId="77777777" w:rsidR="00F20BA7" w:rsidRDefault="00F20BA7" w:rsidP="00613560">
      <w:pPr>
        <w:pStyle w:val="af8"/>
      </w:pPr>
      <w:r>
        <w:rPr>
          <w:rStyle w:val="af7"/>
        </w:rPr>
        <w:annotationRef/>
      </w:r>
      <w:r>
        <w:t>ИЗМ 2 от 20.02.2020</w:t>
      </w:r>
    </w:p>
    <w:p w14:paraId="732C4921" w14:textId="326035D3" w:rsidR="00F20BA7" w:rsidRDefault="00F20BA7" w:rsidP="00613560">
      <w:pPr>
        <w:pStyle w:val="af8"/>
      </w:pPr>
      <w:r>
        <w:t>Добавлена позиция</w:t>
      </w:r>
    </w:p>
  </w:comment>
  <w:comment w:id="3927" w:author="Anastasiya" w:date="2020-02-21T13:42:00Z" w:initials="A">
    <w:p w14:paraId="4FB21FF5" w14:textId="77777777" w:rsidR="00F20BA7" w:rsidRDefault="00F20BA7" w:rsidP="00613560">
      <w:pPr>
        <w:pStyle w:val="af8"/>
      </w:pPr>
      <w:r>
        <w:rPr>
          <w:rStyle w:val="af7"/>
        </w:rPr>
        <w:annotationRef/>
      </w:r>
      <w:r>
        <w:t>ИЗМ 2 от 20.02.2020</w:t>
      </w:r>
    </w:p>
    <w:p w14:paraId="7EFF66BD" w14:textId="7F80D5A3" w:rsidR="00F20BA7" w:rsidRDefault="00F20BA7" w:rsidP="00613560">
      <w:pPr>
        <w:pStyle w:val="af8"/>
      </w:pPr>
      <w:r>
        <w:t>Добавлена позиция</w:t>
      </w:r>
    </w:p>
  </w:comment>
  <w:comment w:id="3956" w:author="Anastasiya" w:date="2019-12-09T17:30:00Z" w:initials="A">
    <w:p w14:paraId="0754939F" w14:textId="77777777" w:rsidR="00F20BA7" w:rsidRDefault="00F20BA7">
      <w:pPr>
        <w:pStyle w:val="af8"/>
      </w:pPr>
      <w:r>
        <w:rPr>
          <w:rStyle w:val="af7"/>
        </w:rPr>
        <w:annotationRef/>
      </w:r>
      <w:r>
        <w:t xml:space="preserve">ИЗМ 1 09.12.19. </w:t>
      </w:r>
    </w:p>
    <w:p w14:paraId="2A6CBE6B" w14:textId="791A7702" w:rsidR="00F20BA7" w:rsidRDefault="00F20BA7">
      <w:pPr>
        <w:pStyle w:val="af8"/>
      </w:pPr>
      <w:r>
        <w:t>Уменьшелось кол-во из-за другой расклдаки потолка</w:t>
      </w:r>
    </w:p>
  </w:comment>
  <w:comment w:id="3957" w:author="Литвинов Виталий" w:date="2019-12-18T15:42:00Z" w:initials="ЛВ">
    <w:p w14:paraId="4C330741" w14:textId="437A6554" w:rsidR="00F20BA7" w:rsidRDefault="00F20BA7">
      <w:pPr>
        <w:pStyle w:val="af8"/>
      </w:pPr>
      <w:r>
        <w:rPr>
          <w:rStyle w:val="af7"/>
        </w:rPr>
        <w:annotationRef/>
      </w:r>
      <w:r>
        <w:t>Изм.1 18.12.2019 Уменшилось количество</w:t>
      </w:r>
    </w:p>
  </w:comment>
  <w:comment w:id="3958" w:author="Anastasiya" w:date="2019-12-09T17:29:00Z" w:initials="A">
    <w:p w14:paraId="53963D7D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 1. 09.12.19</w:t>
      </w:r>
    </w:p>
    <w:p w14:paraId="7653ACE1" w14:textId="5F657DC1" w:rsidR="00F20BA7" w:rsidRDefault="00F20BA7">
      <w:pPr>
        <w:pStyle w:val="af8"/>
      </w:pPr>
      <w:r>
        <w:t>Уменьшелось кол-во из-за другой расклдаки потолка</w:t>
      </w:r>
    </w:p>
  </w:comment>
  <w:comment w:id="3960" w:author="Литвинов Виталий" w:date="2019-12-18T15:27:00Z" w:initials="ЛВ">
    <w:p w14:paraId="3B478CF2" w14:textId="56EAE81C" w:rsidR="00F20BA7" w:rsidRDefault="00F20BA7">
      <w:pPr>
        <w:pStyle w:val="af8"/>
      </w:pPr>
      <w:r>
        <w:rPr>
          <w:rStyle w:val="af7"/>
        </w:rPr>
        <w:annotationRef/>
      </w:r>
      <w:r>
        <w:t>Изм.1 18.12.2019 Уменшилось количество</w:t>
      </w:r>
    </w:p>
  </w:comment>
  <w:comment w:id="3962" w:author="Anastasiya" w:date="2019-12-17T17:27:00Z" w:initials="A">
    <w:p w14:paraId="43AA3CB6" w14:textId="03F4E655" w:rsidR="00F20BA7" w:rsidRDefault="00F20BA7" w:rsidP="00A83E97">
      <w:pPr>
        <w:pStyle w:val="af8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ИЗМ 1 17.12.19</w:t>
      </w:r>
    </w:p>
    <w:p w14:paraId="6534F1FD" w14:textId="2C198017" w:rsidR="00F20BA7" w:rsidRPr="00A83E97" w:rsidRDefault="00F20BA7" w:rsidP="00A83E97">
      <w:pPr>
        <w:pStyle w:val="af8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Добавлена позиция</w:t>
      </w:r>
    </w:p>
  </w:comment>
  <w:comment w:id="3963" w:author="Anastasiya" w:date="2019-12-17T17:28:00Z" w:initials="A">
    <w:p w14:paraId="68C07E64" w14:textId="77777777" w:rsidR="00F20BA7" w:rsidRDefault="00F20BA7" w:rsidP="00A83E97">
      <w:pPr>
        <w:pStyle w:val="af8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>
        <w:rPr>
          <w:rStyle w:val="af7"/>
        </w:rPr>
        <w:annotationRef/>
      </w: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ИЗМ 1 17.12.19</w:t>
      </w:r>
    </w:p>
    <w:p w14:paraId="04419A61" w14:textId="3BBDA562" w:rsidR="00F20BA7" w:rsidRDefault="00F20BA7" w:rsidP="00A83E97">
      <w:pPr>
        <w:pStyle w:val="af8"/>
      </w:pPr>
      <w:r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Добавлена позиция</w:t>
      </w:r>
    </w:p>
  </w:comment>
  <w:comment w:id="3965" w:author="Anastasiya" w:date="2019-12-23T14:35:00Z" w:initials="A">
    <w:p w14:paraId="668AED8B" w14:textId="77777777" w:rsidR="00F20BA7" w:rsidRDefault="00F20BA7" w:rsidP="00F847B1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23.12.19</w:t>
      </w:r>
    </w:p>
    <w:p w14:paraId="7AC7D4BE" w14:textId="5D33F635" w:rsidR="00F20BA7" w:rsidRDefault="00F20BA7" w:rsidP="00F847B1">
      <w:pPr>
        <w:pStyle w:val="af8"/>
      </w:pPr>
      <w:r>
        <w:t>Доб. 1 фанкойл в пом 6.21</w:t>
      </w:r>
    </w:p>
    <w:p w14:paraId="33E4D05D" w14:textId="6C1A57F9" w:rsidR="00F20BA7" w:rsidRDefault="00F20BA7">
      <w:pPr>
        <w:pStyle w:val="af8"/>
      </w:pPr>
    </w:p>
  </w:comment>
  <w:comment w:id="3984" w:author="Anastasiya" w:date="2019-12-23T14:36:00Z" w:initials="A">
    <w:p w14:paraId="1E920185" w14:textId="77777777" w:rsidR="00F20BA7" w:rsidRDefault="00F20BA7" w:rsidP="00F847B1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23.12.19</w:t>
      </w:r>
    </w:p>
    <w:p w14:paraId="6250FD97" w14:textId="2735BF77" w:rsidR="00F20BA7" w:rsidRDefault="00F20BA7" w:rsidP="00F847B1">
      <w:pPr>
        <w:pStyle w:val="af8"/>
      </w:pPr>
      <w:r>
        <w:t>Доб.1 порт в пом 6.21</w:t>
      </w:r>
    </w:p>
    <w:p w14:paraId="39BF0336" w14:textId="6FEAF1AD" w:rsidR="00F20BA7" w:rsidRDefault="00F20BA7">
      <w:pPr>
        <w:pStyle w:val="af8"/>
      </w:pPr>
    </w:p>
  </w:comment>
  <w:comment w:id="4003" w:author="Anastasiya" w:date="2019-12-23T14:33:00Z" w:initials="A">
    <w:p w14:paraId="5912DBA2" w14:textId="2A8F64D1" w:rsidR="00F20BA7" w:rsidRDefault="00F20BA7">
      <w:pPr>
        <w:pStyle w:val="af8"/>
      </w:pPr>
      <w:r>
        <w:rPr>
          <w:rStyle w:val="af7"/>
        </w:rPr>
        <w:annotationRef/>
      </w:r>
      <w:r>
        <w:t>Изм1 23.12.19</w:t>
      </w:r>
    </w:p>
    <w:p w14:paraId="5A1B7439" w14:textId="7B4507A5" w:rsidR="00F20BA7" w:rsidRDefault="00F20BA7">
      <w:pPr>
        <w:pStyle w:val="af8"/>
      </w:pPr>
      <w:r>
        <w:t>Доб. 2 спринклера в пом 6.21</w:t>
      </w:r>
    </w:p>
  </w:comment>
  <w:comment w:id="4022" w:author="Anastasiya" w:date="2019-12-23T14:34:00Z" w:initials="A">
    <w:p w14:paraId="6551C3F9" w14:textId="77777777" w:rsidR="00F20BA7" w:rsidRDefault="00F20BA7" w:rsidP="00F847B1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Изм1 23.12.19</w:t>
      </w:r>
    </w:p>
    <w:p w14:paraId="0CD80353" w14:textId="49FC429A" w:rsidR="00F20BA7" w:rsidRDefault="00F20BA7" w:rsidP="00F847B1">
      <w:pPr>
        <w:pStyle w:val="af8"/>
      </w:pPr>
      <w:r>
        <w:t>Доб.4 оповещателя в пом 6.21</w:t>
      </w:r>
    </w:p>
    <w:p w14:paraId="7DE4522C" w14:textId="3B316004" w:rsidR="00F20BA7" w:rsidRDefault="00F20BA7">
      <w:pPr>
        <w:pStyle w:val="af8"/>
      </w:pPr>
    </w:p>
  </w:comment>
  <w:comment w:id="4110" w:author="Литвинов Виталий" w:date="2020-06-26T16:48:00Z" w:initials="ЛВ">
    <w:p w14:paraId="3328987C" w14:textId="77777777" w:rsidR="00A740DE" w:rsidRDefault="00A740DE" w:rsidP="00A740DE">
      <w:pPr>
        <w:pStyle w:val="af8"/>
      </w:pPr>
      <w:r>
        <w:rPr>
          <w:rStyle w:val="af7"/>
        </w:rPr>
        <w:annotationRef/>
      </w:r>
      <w:r>
        <w:t>Изм.2 26.06.2020 добавлен объем</w:t>
      </w:r>
    </w:p>
  </w:comment>
  <w:comment w:id="4130" w:author="Литвинов Виталий" w:date="2020-06-26T14:37:00Z" w:initials="ЛВ">
    <w:p w14:paraId="376EAC82" w14:textId="77777777" w:rsidR="00A740DE" w:rsidRDefault="00A740DE" w:rsidP="00A740DE">
      <w:pPr>
        <w:pStyle w:val="af8"/>
      </w:pPr>
      <w:r>
        <w:rPr>
          <w:rStyle w:val="af7"/>
        </w:rPr>
        <w:annotationRef/>
      </w:r>
      <w:r>
        <w:t>Изм.2 26.06.2020 добавлен объем</w:t>
      </w:r>
    </w:p>
  </w:comment>
  <w:comment w:id="4149" w:author="Литвинов Виталий" w:date="2020-06-26T14:28:00Z" w:initials="ЛВ">
    <w:p w14:paraId="2BDCBA70" w14:textId="77777777" w:rsidR="00A740DE" w:rsidRDefault="00A740DE" w:rsidP="00A740DE">
      <w:pPr>
        <w:pStyle w:val="af8"/>
      </w:pPr>
      <w:r>
        <w:rPr>
          <w:rStyle w:val="af7"/>
        </w:rPr>
        <w:annotationRef/>
      </w:r>
      <w:r>
        <w:t>Изм.2 26.06.2020 добавлен объем</w:t>
      </w:r>
    </w:p>
  </w:comment>
  <w:comment w:id="4168" w:author="Литвинов Виталий" w:date="2020-06-26T14:30:00Z" w:initials="ЛВ">
    <w:p w14:paraId="4DE931E7" w14:textId="77777777" w:rsidR="00A740DE" w:rsidRDefault="00A740DE" w:rsidP="00A740DE">
      <w:pPr>
        <w:pStyle w:val="af8"/>
      </w:pPr>
      <w:r>
        <w:rPr>
          <w:rStyle w:val="af7"/>
        </w:rPr>
        <w:annotationRef/>
      </w:r>
      <w:r>
        <w:t>Изм.2 26.06.2020 добавлен объем</w:t>
      </w:r>
    </w:p>
  </w:comment>
  <w:comment w:id="4188" w:author="Литвинов Виталий" w:date="2020-06-26T16:51:00Z" w:initials="ЛВ">
    <w:p w14:paraId="062C553F" w14:textId="77777777" w:rsidR="00A740DE" w:rsidRDefault="00A740DE" w:rsidP="00A740DE">
      <w:pPr>
        <w:pStyle w:val="af8"/>
      </w:pPr>
      <w:r>
        <w:rPr>
          <w:rStyle w:val="af7"/>
        </w:rPr>
        <w:annotationRef/>
      </w:r>
      <w:r>
        <w:t>Изм.2 26.06.2020 добавлен объем</w:t>
      </w:r>
    </w:p>
  </w:comment>
  <w:comment w:id="4209" w:author="Литвинов Виталий" w:date="2020-06-26T14:37:00Z" w:initials="ЛВ">
    <w:p w14:paraId="6DCEFBB2" w14:textId="77777777" w:rsidR="00A740DE" w:rsidRDefault="00A740DE" w:rsidP="00A740DE">
      <w:pPr>
        <w:pStyle w:val="af8"/>
      </w:pPr>
      <w:r>
        <w:rPr>
          <w:rStyle w:val="af7"/>
        </w:rPr>
        <w:annotationRef/>
      </w:r>
      <w:r>
        <w:t>Изм.2 26.06.2020 добавлен объем</w:t>
      </w:r>
    </w:p>
  </w:comment>
  <w:comment w:id="4216" w:author="Anastasiya" w:date="2020-06-26T13:32:00Z" w:initials="A">
    <w:p w14:paraId="389AC324" w14:textId="77777777" w:rsidR="00A740DE" w:rsidRDefault="00A740DE" w:rsidP="00A740DE">
      <w:pPr>
        <w:pStyle w:val="af8"/>
      </w:pPr>
      <w:r>
        <w:rPr>
          <w:rStyle w:val="af7"/>
        </w:rPr>
        <w:annotationRef/>
      </w:r>
      <w:r>
        <w:t>ИЗМ2 26.06.20</w:t>
      </w:r>
    </w:p>
    <w:p w14:paraId="243D1013" w14:textId="77777777" w:rsidR="00A740DE" w:rsidRDefault="00A740DE" w:rsidP="00A740DE">
      <w:pPr>
        <w:pStyle w:val="af8"/>
      </w:pPr>
      <w:r>
        <w:t>Добавлена позиция</w:t>
      </w:r>
    </w:p>
  </w:comment>
  <w:comment w:id="4233" w:author="Литвинов Виталий" w:date="2020-06-26T16:46:00Z" w:initials="ЛВ">
    <w:p w14:paraId="559E7421" w14:textId="77777777" w:rsidR="00A740DE" w:rsidRDefault="00A740DE" w:rsidP="00A740DE">
      <w:pPr>
        <w:pStyle w:val="af8"/>
      </w:pPr>
      <w:r>
        <w:rPr>
          <w:rStyle w:val="af7"/>
        </w:rPr>
        <w:annotationRef/>
      </w:r>
      <w:r>
        <w:t>ИЗМ2 26.06.20</w:t>
      </w:r>
    </w:p>
    <w:p w14:paraId="3AD9FDEA" w14:textId="77777777" w:rsidR="00A740DE" w:rsidRDefault="00A740DE" w:rsidP="00A740DE">
      <w:pPr>
        <w:pStyle w:val="af8"/>
      </w:pPr>
      <w:r>
        <w:t>Добавлена позиция</w:t>
      </w:r>
    </w:p>
  </w:comment>
  <w:comment w:id="4256" w:author="Литвинов Виталий" w:date="2019-11-27T15:26:00Z" w:initials="ЛВ">
    <w:p w14:paraId="2419756F" w14:textId="77777777" w:rsidR="00F20BA7" w:rsidRDefault="00F20BA7">
      <w:pPr>
        <w:pStyle w:val="af8"/>
      </w:pPr>
      <w:r>
        <w:rPr>
          <w:rStyle w:val="af7"/>
        </w:rPr>
        <w:annotationRef/>
      </w:r>
      <w:r>
        <w:t xml:space="preserve">Изм.1 27.11.2019 </w:t>
      </w:r>
    </w:p>
    <w:p w14:paraId="4B7E1064" w14:textId="37DA999F" w:rsidR="00F20BA7" w:rsidRDefault="00F20BA7">
      <w:pPr>
        <w:pStyle w:val="af8"/>
      </w:pPr>
      <w:r>
        <w:t>Добавилась новая спецификация</w:t>
      </w:r>
    </w:p>
  </w:comment>
  <w:comment w:id="4727" w:author="Dmitry" w:date="2019-11-29T11:46:00Z" w:initials="D">
    <w:p w14:paraId="5CE80C24" w14:textId="245070B9" w:rsidR="00F20BA7" w:rsidRDefault="00F20BA7">
      <w:pPr>
        <w:pStyle w:val="af8"/>
      </w:pPr>
      <w:r>
        <w:rPr>
          <w:rStyle w:val="af7"/>
        </w:rPr>
        <w:annotationRef/>
      </w:r>
      <w:r>
        <w:t>ИЗМ1 29.11.19</w:t>
      </w:r>
    </w:p>
    <w:p w14:paraId="3D0141B3" w14:textId="517DB631" w:rsidR="00F20BA7" w:rsidRDefault="00F20BA7">
      <w:pPr>
        <w:pStyle w:val="af8"/>
      </w:pPr>
      <w:r>
        <w:t>Добавлена спецификация.</w:t>
      </w:r>
    </w:p>
  </w:comment>
  <w:comment w:id="4728" w:author="Dmitry" w:date="2019-11-29T11:46:00Z" w:initials="D">
    <w:p w14:paraId="24E49A5F" w14:textId="77777777" w:rsidR="00F20BA7" w:rsidRDefault="00F20BA7" w:rsidP="00173C8B">
      <w:pPr>
        <w:pStyle w:val="af8"/>
      </w:pPr>
      <w:r>
        <w:rPr>
          <w:rStyle w:val="af7"/>
        </w:rPr>
        <w:annotationRef/>
      </w:r>
      <w:r>
        <w:t>ИЗМ1 29.11.19</w:t>
      </w:r>
    </w:p>
    <w:p w14:paraId="7102E8E1" w14:textId="77777777" w:rsidR="00F20BA7" w:rsidRDefault="00F20BA7" w:rsidP="00173C8B">
      <w:pPr>
        <w:pStyle w:val="af8"/>
      </w:pPr>
      <w:r>
        <w:t>Добавлена спецификация.</w:t>
      </w:r>
    </w:p>
  </w:comment>
  <w:comment w:id="4729" w:author="Dmitry" w:date="2019-11-29T11:46:00Z" w:initials="D">
    <w:p w14:paraId="555E17E2" w14:textId="77777777" w:rsidR="00F20BA7" w:rsidRDefault="00F20BA7" w:rsidP="00173C8B">
      <w:pPr>
        <w:pStyle w:val="af8"/>
      </w:pPr>
      <w:r>
        <w:rPr>
          <w:rStyle w:val="af7"/>
        </w:rPr>
        <w:annotationRef/>
      </w:r>
      <w:r>
        <w:t>ИЗМ1 29.11.19</w:t>
      </w:r>
    </w:p>
    <w:p w14:paraId="15C7253A" w14:textId="77777777" w:rsidR="00F20BA7" w:rsidRDefault="00F20BA7" w:rsidP="00173C8B">
      <w:pPr>
        <w:pStyle w:val="af8"/>
      </w:pPr>
      <w:r>
        <w:t>Добавлена спецификация.</w:t>
      </w:r>
    </w:p>
  </w:comment>
  <w:comment w:id="4730" w:author="Dmitry" w:date="2019-11-29T18:50:00Z" w:initials="D">
    <w:p w14:paraId="1C708EE1" w14:textId="77777777" w:rsidR="00F20BA7" w:rsidRDefault="00F20BA7" w:rsidP="00862D60">
      <w:pPr>
        <w:pStyle w:val="af8"/>
      </w:pPr>
      <w:r>
        <w:rPr>
          <w:rStyle w:val="af7"/>
        </w:rPr>
        <w:annotationRef/>
      </w:r>
      <w:r>
        <w:t>ИЗМ1 29.11.19</w:t>
      </w:r>
    </w:p>
    <w:p w14:paraId="020451B8" w14:textId="25260F3A" w:rsidR="00F20BA7" w:rsidRDefault="00F20BA7" w:rsidP="00862D60">
      <w:pPr>
        <w:pStyle w:val="af8"/>
      </w:pPr>
      <w:r>
        <w:t>Добавлена спецификация.</w:t>
      </w:r>
    </w:p>
  </w:comment>
  <w:comment w:id="4731" w:author="Dmitry" w:date="2019-12-19T16:43:00Z" w:initials="D">
    <w:p w14:paraId="0E2638A0" w14:textId="77777777" w:rsidR="00F20BA7" w:rsidRDefault="00F20BA7">
      <w:pPr>
        <w:pStyle w:val="af8"/>
      </w:pPr>
      <w:r>
        <w:rPr>
          <w:rStyle w:val="af7"/>
        </w:rPr>
        <w:annotationRef/>
      </w:r>
      <w:r>
        <w:t>ИЗМ1 19.12.19</w:t>
      </w:r>
    </w:p>
    <w:p w14:paraId="4AEC21EA" w14:textId="22434632" w:rsidR="00F20BA7" w:rsidRDefault="00F20BA7">
      <w:pPr>
        <w:pStyle w:val="af8"/>
      </w:pPr>
      <w:r>
        <w:t>Добавлена спецификация.</w:t>
      </w:r>
    </w:p>
  </w:comment>
  <w:comment w:id="4732" w:author="User" w:date="2019-12-04T18:21:00Z" w:initials="U">
    <w:p w14:paraId="2AB3CE48" w14:textId="77777777" w:rsidR="00F20BA7" w:rsidRDefault="00F20BA7" w:rsidP="00F80528">
      <w:pPr>
        <w:pStyle w:val="af8"/>
      </w:pPr>
      <w:r>
        <w:rPr>
          <w:rStyle w:val="af7"/>
        </w:rPr>
        <w:annotationRef/>
      </w:r>
      <w:r>
        <w:t>ИЗМ1 29.11.19</w:t>
      </w:r>
    </w:p>
    <w:p w14:paraId="1B28E515" w14:textId="4EFD6E88" w:rsidR="00F20BA7" w:rsidRDefault="00F20BA7" w:rsidP="00F80528">
      <w:pPr>
        <w:pStyle w:val="af8"/>
      </w:pPr>
      <w:r>
        <w:t>Добавлена спецификация.</w:t>
      </w:r>
    </w:p>
  </w:comment>
  <w:comment w:id="4733" w:author="Dmitry" w:date="2019-11-29T15:28:00Z" w:initials="D">
    <w:p w14:paraId="725042F8" w14:textId="77777777" w:rsidR="00F20BA7" w:rsidRDefault="00F20BA7" w:rsidP="00B05846">
      <w:pPr>
        <w:pStyle w:val="af8"/>
      </w:pPr>
      <w:r>
        <w:rPr>
          <w:rStyle w:val="af7"/>
        </w:rPr>
        <w:annotationRef/>
      </w:r>
      <w:r>
        <w:t>ИЗМ1 29.11.19</w:t>
      </w:r>
    </w:p>
    <w:p w14:paraId="28A1968E" w14:textId="0C26122B" w:rsidR="00F20BA7" w:rsidRDefault="00F20BA7" w:rsidP="00B05846">
      <w:pPr>
        <w:pStyle w:val="af8"/>
      </w:pPr>
      <w:r>
        <w:t>Добавлена спецификация.</w:t>
      </w:r>
    </w:p>
  </w:comment>
  <w:comment w:id="4735" w:author="User" w:date="2019-12-04T18:52:00Z" w:initials="U">
    <w:p w14:paraId="49273B2F" w14:textId="4877B656" w:rsidR="00F20BA7" w:rsidRDefault="00F20BA7">
      <w:pPr>
        <w:pStyle w:val="af8"/>
      </w:pPr>
      <w:r>
        <w:rPr>
          <w:rStyle w:val="af7"/>
        </w:rPr>
        <w:annotationRef/>
      </w:r>
      <w:r>
        <w:t>Изм1 04.12.2019г.</w:t>
      </w:r>
    </w:p>
    <w:p w14:paraId="5FE0A71C" w14:textId="339AE0ED" w:rsidR="00F20BA7" w:rsidRDefault="00F20BA7">
      <w:pPr>
        <w:pStyle w:val="af8"/>
      </w:pPr>
      <w:r>
        <w:t>Добавлена спецификация</w:t>
      </w:r>
    </w:p>
  </w:comment>
  <w:comment w:id="4736" w:author="Dmitry" w:date="2019-11-29T15:28:00Z" w:initials="D">
    <w:p w14:paraId="1538F607" w14:textId="77777777" w:rsidR="00F20BA7" w:rsidRDefault="00F20BA7" w:rsidP="008A6832">
      <w:pPr>
        <w:pStyle w:val="af8"/>
      </w:pPr>
      <w:r>
        <w:rPr>
          <w:rStyle w:val="af7"/>
        </w:rPr>
        <w:annotationRef/>
      </w:r>
      <w:r>
        <w:t>ИЗМ1 29.11.19</w:t>
      </w:r>
    </w:p>
    <w:p w14:paraId="45433339" w14:textId="77777777" w:rsidR="00F20BA7" w:rsidRDefault="00F20BA7" w:rsidP="008A6832">
      <w:pPr>
        <w:pStyle w:val="af8"/>
      </w:pPr>
      <w:r>
        <w:t>Добавлена спецификация.</w:t>
      </w:r>
    </w:p>
  </w:comment>
  <w:comment w:id="4739" w:author="Литвинов Виталий" w:date="2019-12-06T14:47:00Z" w:initials="ЛВ">
    <w:p w14:paraId="0147E97E" w14:textId="10A57B47" w:rsidR="00F20BA7" w:rsidRDefault="00F20BA7">
      <w:pPr>
        <w:pStyle w:val="af8"/>
      </w:pPr>
      <w:r>
        <w:rPr>
          <w:rStyle w:val="af7"/>
        </w:rPr>
        <w:annotationRef/>
      </w:r>
      <w:r>
        <w:t>Изм.1 06.12.2019 добавилась новая спецификация</w:t>
      </w:r>
    </w:p>
  </w:comment>
  <w:comment w:id="4750" w:author="User" w:date="2019-12-18T17:02:00Z" w:initials="U">
    <w:p w14:paraId="5CDB195B" w14:textId="7CC98BC3" w:rsidR="00F20BA7" w:rsidRDefault="00F20BA7">
      <w:pPr>
        <w:pStyle w:val="af8"/>
      </w:pPr>
      <w:r>
        <w:rPr>
          <w:rStyle w:val="af7"/>
        </w:rPr>
        <w:annotationRef/>
      </w:r>
      <w:r>
        <w:t>ИЗМ.1 18.11.2019г.</w:t>
      </w:r>
    </w:p>
    <w:p w14:paraId="6DB967A1" w14:textId="5B03B6D8" w:rsidR="00F20BA7" w:rsidRDefault="00F20BA7">
      <w:pPr>
        <w:pStyle w:val="af8"/>
      </w:pPr>
      <w:r>
        <w:t>Добавилась спецификация</w:t>
      </w:r>
    </w:p>
  </w:comment>
  <w:comment w:id="4757" w:author="Anastasiya" w:date="2020-06-18T15:31:00Z" w:initials="A">
    <w:p w14:paraId="50E8CA7E" w14:textId="59187BE4" w:rsidR="00F20BA7" w:rsidRDefault="00F20BA7">
      <w:pPr>
        <w:pStyle w:val="af8"/>
      </w:pPr>
      <w:r>
        <w:rPr>
          <w:rStyle w:val="af7"/>
        </w:rPr>
        <w:annotationRef/>
      </w:r>
      <w:r>
        <w:t>ИЗМ2 28.04.20</w:t>
      </w:r>
    </w:p>
    <w:p w14:paraId="1B55B3F8" w14:textId="51BA589F" w:rsidR="00F20BA7" w:rsidRDefault="00F20BA7">
      <w:pPr>
        <w:pStyle w:val="af8"/>
      </w:pPr>
      <w:r>
        <w:t>Добавлена спецификация</w:t>
      </w:r>
    </w:p>
  </w:comment>
  <w:comment w:id="4882" w:author="Anastasiya" w:date="2020-06-18T15:51:00Z" w:initials="A">
    <w:p w14:paraId="5A71C463" w14:textId="3CF75D9E" w:rsidR="00F20BA7" w:rsidRDefault="00F20BA7">
      <w:pPr>
        <w:pStyle w:val="af8"/>
      </w:pPr>
      <w:r>
        <w:rPr>
          <w:rStyle w:val="af7"/>
        </w:rPr>
        <w:annotationRef/>
      </w:r>
      <w:r>
        <w:t>ИЗМ2 28.04.20</w:t>
      </w:r>
    </w:p>
    <w:p w14:paraId="78CF42AC" w14:textId="44A4842B" w:rsidR="00F20BA7" w:rsidRDefault="00F20BA7">
      <w:pPr>
        <w:pStyle w:val="af8"/>
      </w:pPr>
      <w:r>
        <w:t xml:space="preserve">Добавлена спецификация </w:t>
      </w:r>
    </w:p>
  </w:comment>
  <w:comment w:id="5117" w:author="Anastasiya" w:date="2020-06-18T16:06:00Z" w:initials="A">
    <w:p w14:paraId="1D47C802" w14:textId="77777777" w:rsidR="00F20BA7" w:rsidRDefault="00F20BA7" w:rsidP="007A2618">
      <w:pPr>
        <w:pStyle w:val="af8"/>
      </w:pPr>
      <w:r>
        <w:rPr>
          <w:rStyle w:val="af7"/>
        </w:rPr>
        <w:annotationRef/>
      </w:r>
      <w:r>
        <w:t>ИЗМ2 27.04.20</w:t>
      </w:r>
    </w:p>
    <w:p w14:paraId="56362CC9" w14:textId="65D0AA39" w:rsidR="00F20BA7" w:rsidRDefault="00F20BA7" w:rsidP="007A2618">
      <w:pPr>
        <w:pStyle w:val="af8"/>
      </w:pPr>
      <w:r>
        <w:t>Добавлена спецификация</w:t>
      </w:r>
    </w:p>
  </w:comment>
  <w:comment w:id="5201" w:author="Anastasiya" w:date="2020-06-18T16:05:00Z" w:initials="A">
    <w:p w14:paraId="1DE24BC0" w14:textId="77777777" w:rsidR="00F20BA7" w:rsidRDefault="00F20BA7" w:rsidP="007A2618">
      <w:pPr>
        <w:pStyle w:val="af8"/>
      </w:pPr>
      <w:r>
        <w:rPr>
          <w:rStyle w:val="af7"/>
        </w:rPr>
        <w:annotationRef/>
      </w:r>
      <w:r>
        <w:t>ИЗМ2 27.04.20</w:t>
      </w:r>
    </w:p>
    <w:p w14:paraId="25BFA47E" w14:textId="0D80C065" w:rsidR="00F20BA7" w:rsidRDefault="00F20BA7" w:rsidP="007A2618">
      <w:pPr>
        <w:pStyle w:val="af8"/>
      </w:pPr>
      <w:r>
        <w:t>Добавлена спецификация</w:t>
      </w:r>
    </w:p>
  </w:comment>
  <w:comment w:id="5454" w:author="Anastasiya" w:date="2020-06-18T16:57:00Z" w:initials="A">
    <w:p w14:paraId="13ADD816" w14:textId="167CACFC" w:rsidR="00F20BA7" w:rsidRDefault="00F20BA7">
      <w:pPr>
        <w:pStyle w:val="af8"/>
      </w:pPr>
      <w:r>
        <w:rPr>
          <w:rStyle w:val="af7"/>
        </w:rPr>
        <w:annotationRef/>
      </w:r>
      <w:r>
        <w:t>ИЗМ2 27.04.20</w:t>
      </w:r>
    </w:p>
    <w:p w14:paraId="4805047B" w14:textId="0F43FDE0" w:rsidR="00F20BA7" w:rsidRDefault="00F20BA7">
      <w:pPr>
        <w:pStyle w:val="af8"/>
      </w:pPr>
      <w:r>
        <w:t>Добавлена спецификация</w:t>
      </w:r>
    </w:p>
  </w:comment>
  <w:comment w:id="5684" w:author="Dmitry" w:date="2019-12-10T17:53:00Z" w:initials="D">
    <w:p w14:paraId="49D50339" w14:textId="77777777" w:rsidR="00F20BA7" w:rsidRDefault="00F20BA7" w:rsidP="00694924">
      <w:pPr>
        <w:pStyle w:val="af8"/>
      </w:pPr>
      <w:r>
        <w:rPr>
          <w:rStyle w:val="af7"/>
        </w:rPr>
        <w:annotationRef/>
      </w:r>
      <w:r>
        <w:t xml:space="preserve">ИЗМ 1  06.11.19. </w:t>
      </w:r>
    </w:p>
    <w:p w14:paraId="0BE97B8D" w14:textId="77777777" w:rsidR="00F20BA7" w:rsidRDefault="00F20BA7" w:rsidP="00694924">
      <w:pPr>
        <w:pStyle w:val="af8"/>
      </w:pPr>
      <w:r>
        <w:t>Добавлена позиция.</w:t>
      </w:r>
    </w:p>
  </w:comment>
  <w:comment w:id="5842" w:author="Dmitry" w:date="2019-12-10T17:53:00Z" w:initials="D">
    <w:p w14:paraId="61AA96D2" w14:textId="77777777" w:rsidR="00F20BA7" w:rsidRDefault="00F20BA7" w:rsidP="003325BD">
      <w:pPr>
        <w:pStyle w:val="af8"/>
      </w:pPr>
      <w:r>
        <w:rPr>
          <w:rStyle w:val="af7"/>
        </w:rPr>
        <w:annotationRef/>
      </w:r>
      <w:r>
        <w:t xml:space="preserve">ИЗМ 1  06.11.19. </w:t>
      </w:r>
    </w:p>
    <w:p w14:paraId="6868E45B" w14:textId="77777777" w:rsidR="00F20BA7" w:rsidRDefault="00F20BA7" w:rsidP="003325BD">
      <w:pPr>
        <w:pStyle w:val="af8"/>
      </w:pPr>
      <w:r>
        <w:t>Добавлена позиция.</w:t>
      </w:r>
    </w:p>
  </w:comment>
  <w:comment w:id="5928" w:author="Литвинов Виталий" w:date="2020-06-25T15:56:00Z" w:initials="ЛВ">
    <w:p w14:paraId="6CE1D7EA" w14:textId="77777777" w:rsidR="00F20BA7" w:rsidRDefault="00F20BA7" w:rsidP="007E3EF1">
      <w:pPr>
        <w:pStyle w:val="af8"/>
        <w:ind w:left="0" w:firstLine="0"/>
      </w:pPr>
      <w:r>
        <w:rPr>
          <w:rStyle w:val="af7"/>
        </w:rPr>
        <w:annotationRef/>
      </w:r>
      <w:r>
        <w:t>ИЗМ 2. 25.06.2020 Добавлена отдельная спецификация на покраску лестниц.</w:t>
      </w:r>
    </w:p>
  </w:comment>
  <w:comment w:id="5992" w:author="Литвинов Виталий" w:date="2020-06-25T17:04:00Z" w:initials="ЛВ">
    <w:p w14:paraId="1FFCAD41" w14:textId="48A43727" w:rsidR="00F20BA7" w:rsidRDefault="00F20BA7">
      <w:pPr>
        <w:pStyle w:val="af8"/>
      </w:pPr>
      <w:r>
        <w:rPr>
          <w:rStyle w:val="af7"/>
        </w:rPr>
        <w:annotationRef/>
      </w:r>
      <w:r>
        <w:t>ИЗМ.2, 25.06.2020, добавлена новая спецификция.</w:t>
      </w:r>
    </w:p>
  </w:comment>
  <w:comment w:id="6009" w:author="Dmitry" w:date="2020-06-26T16:05:00Z" w:initials="D">
    <w:p w14:paraId="20D485A5" w14:textId="77777777" w:rsidR="00F20BA7" w:rsidRDefault="00F20BA7" w:rsidP="00EF065B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417D75F" w14:textId="77777777" w:rsidR="00F20BA7" w:rsidRDefault="00F20BA7" w:rsidP="00EF065B">
      <w:pPr>
        <w:pStyle w:val="af8"/>
      </w:pPr>
      <w:r>
        <w:t>Добавлена спецификация с листа 36 Отделка типовых ЛК.</w:t>
      </w:r>
    </w:p>
    <w:p w14:paraId="18C1EFBB" w14:textId="631691CD" w:rsidR="00F20BA7" w:rsidRDefault="00F20BA7">
      <w:pPr>
        <w:pStyle w:val="af8"/>
      </w:pPr>
    </w:p>
  </w:comment>
  <w:comment w:id="6032" w:author="Dmitry" w:date="2020-06-26T16:23:00Z" w:initials="D">
    <w:p w14:paraId="70306AA3" w14:textId="77777777" w:rsidR="00F20BA7" w:rsidRDefault="00F20BA7" w:rsidP="00D438AA">
      <w:pPr>
        <w:pStyle w:val="af8"/>
      </w:pPr>
      <w:r>
        <w:rPr>
          <w:rStyle w:val="af7"/>
        </w:rPr>
        <w:annotationRef/>
      </w:r>
      <w:r>
        <w:t>ИЗМ2 26.06.20</w:t>
      </w:r>
    </w:p>
    <w:p w14:paraId="5A06343A" w14:textId="0C77E288" w:rsidR="00F20BA7" w:rsidRDefault="00F20BA7" w:rsidP="00D438AA">
      <w:pPr>
        <w:pStyle w:val="af8"/>
      </w:pPr>
      <w:r>
        <w:t>Откорректировано количество.</w:t>
      </w:r>
    </w:p>
  </w:comment>
  <w:comment w:id="6078" w:author="Dmitry" w:date="2020-06-26T16:24:00Z" w:initials="D">
    <w:p w14:paraId="10FACAD1" w14:textId="77777777" w:rsidR="00F20BA7" w:rsidRDefault="00F20BA7" w:rsidP="00D438AA">
      <w:pPr>
        <w:pStyle w:val="af8"/>
      </w:pPr>
      <w:r>
        <w:rPr>
          <w:rStyle w:val="af7"/>
        </w:rPr>
        <w:annotationRef/>
      </w:r>
      <w:r>
        <w:t>ИЗМ2 26.06.20</w:t>
      </w:r>
    </w:p>
    <w:p w14:paraId="63D2ABF3" w14:textId="00437A23" w:rsidR="00F20BA7" w:rsidRDefault="00F20BA7" w:rsidP="00D438AA">
      <w:pPr>
        <w:pStyle w:val="af8"/>
      </w:pPr>
      <w:r>
        <w:t>Откорректировано количество.</w:t>
      </w:r>
    </w:p>
  </w:comment>
  <w:comment w:id="6132" w:author="A.I.Petrovtsy" w:date="2019-12-23T17:05:00Z" w:initials="d">
    <w:p w14:paraId="5E67B6B7" w14:textId="77777777" w:rsidR="00F20BA7" w:rsidRDefault="00F20BA7" w:rsidP="001652D6">
      <w:pPr>
        <w:pStyle w:val="af8"/>
      </w:pPr>
      <w:r>
        <w:rPr>
          <w:rStyle w:val="af7"/>
        </w:rPr>
        <w:annotationRef/>
      </w:r>
      <w:r>
        <w:t>ИЗМ 1 добавлен цвет</w:t>
      </w:r>
    </w:p>
  </w:comment>
  <w:comment w:id="6135" w:author="Anastasiya" w:date="2019-12-11T20:34:00Z" w:initials="A">
    <w:p w14:paraId="1DD862B6" w14:textId="7F36036F" w:rsidR="00F20BA7" w:rsidRDefault="00F20BA7">
      <w:pPr>
        <w:pStyle w:val="af8"/>
      </w:pPr>
      <w:r>
        <w:rPr>
          <w:rStyle w:val="af7"/>
        </w:rPr>
        <w:annotationRef/>
      </w:r>
      <w:r>
        <w:t>ИЗМ 1. 11.12.19</w:t>
      </w:r>
    </w:p>
    <w:p w14:paraId="562EC3A4" w14:textId="3286BDBE" w:rsidR="00F20BA7" w:rsidRDefault="00F20BA7">
      <w:pPr>
        <w:pStyle w:val="af8"/>
      </w:pPr>
      <w:r>
        <w:t>Добавлены объемы по покраске оконечного оборудования</w:t>
      </w:r>
    </w:p>
  </w:comment>
  <w:comment w:id="6138" w:author="User" w:date="2019-12-04T18:18:00Z" w:initials="U">
    <w:p w14:paraId="1FA45A07" w14:textId="77777777" w:rsidR="00F20BA7" w:rsidRDefault="00F20BA7" w:rsidP="00F80528">
      <w:pPr>
        <w:pStyle w:val="af8"/>
      </w:pPr>
      <w:r>
        <w:rPr>
          <w:rStyle w:val="af7"/>
        </w:rPr>
        <w:annotationRef/>
      </w:r>
      <w:r>
        <w:t>Изм.1 27.11.2019г.</w:t>
      </w:r>
    </w:p>
    <w:p w14:paraId="3D4EE1CA" w14:textId="7F1E747D" w:rsidR="00F20BA7" w:rsidRDefault="00F20BA7" w:rsidP="00F80528">
      <w:pPr>
        <w:pStyle w:val="af8"/>
      </w:pPr>
      <w:r>
        <w:t>Добаилось новое примечание</w:t>
      </w:r>
    </w:p>
  </w:comment>
  <w:comment w:id="6188" w:author="Dmitry" w:date="2019-11-28T17:40:00Z" w:initials="D">
    <w:p w14:paraId="12E9CDD4" w14:textId="0D9D06BC" w:rsidR="00F20BA7" w:rsidRDefault="00F20BA7">
      <w:pPr>
        <w:pStyle w:val="af8"/>
      </w:pPr>
      <w:r>
        <w:rPr>
          <w:rStyle w:val="af7"/>
        </w:rPr>
        <w:annotationRef/>
      </w:r>
      <w:r>
        <w:t>ИЗМ1 28.11.2019г.</w:t>
      </w:r>
    </w:p>
    <w:p w14:paraId="5E9526E9" w14:textId="569448E1" w:rsidR="00F20BA7" w:rsidRDefault="00F20BA7">
      <w:pPr>
        <w:pStyle w:val="af8"/>
      </w:pPr>
      <w:r>
        <w:t>Добавилось новое примечание.</w:t>
      </w:r>
    </w:p>
  </w:comment>
  <w:comment w:id="6190" w:author="Anastasiya" w:date="2019-12-16T14:02:00Z" w:initials="A">
    <w:p w14:paraId="6F0FFD6F" w14:textId="77777777" w:rsidR="00F20BA7" w:rsidRDefault="00F20BA7" w:rsidP="00980F58">
      <w:pPr>
        <w:pStyle w:val="af8"/>
      </w:pPr>
      <w:r>
        <w:rPr>
          <w:rStyle w:val="af7"/>
        </w:rPr>
        <w:annotationRef/>
      </w:r>
      <w:r>
        <w:t>ИЗМ1 16.12.19</w:t>
      </w:r>
    </w:p>
    <w:p w14:paraId="537A7353" w14:textId="77777777" w:rsidR="00F20BA7" w:rsidRDefault="00F20BA7" w:rsidP="00980F58">
      <w:pPr>
        <w:pStyle w:val="af8"/>
      </w:pPr>
      <w:r>
        <w:t>Добавлено новое примечание.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86F0466" w15:done="0"/>
  <w15:commentEx w15:paraId="52F53C30" w15:done="0"/>
  <w15:commentEx w15:paraId="5E6EACA7" w15:done="0"/>
  <w15:commentEx w15:paraId="5390EFAB" w15:done="0"/>
  <w15:commentEx w15:paraId="7D4499CA" w15:done="0"/>
  <w15:commentEx w15:paraId="69B023FF" w15:done="0"/>
  <w15:commentEx w15:paraId="26181B20" w15:done="0"/>
  <w15:commentEx w15:paraId="1038B816" w15:done="0"/>
  <w15:commentEx w15:paraId="27778FEB" w15:done="0"/>
  <w15:commentEx w15:paraId="18B50002" w15:done="0"/>
  <w15:commentEx w15:paraId="41DFA687" w15:done="0"/>
  <w15:commentEx w15:paraId="3BD6DD69" w15:done="0"/>
  <w15:commentEx w15:paraId="567C37F0" w15:done="0"/>
  <w15:commentEx w15:paraId="444BA438" w15:done="0"/>
  <w15:commentEx w15:paraId="5275F190" w15:done="0"/>
  <w15:commentEx w15:paraId="025D009B" w15:done="0"/>
  <w15:commentEx w15:paraId="521FD35A" w15:done="0"/>
  <w15:commentEx w15:paraId="46429833" w15:done="0"/>
  <w15:commentEx w15:paraId="5C705996" w15:done="0"/>
  <w15:commentEx w15:paraId="0D5604EF" w15:done="0"/>
  <w15:commentEx w15:paraId="52E4EAFB" w15:done="0"/>
  <w15:commentEx w15:paraId="18C6803F" w15:done="0"/>
  <w15:commentEx w15:paraId="6F743276" w15:done="0"/>
  <w15:commentEx w15:paraId="4180B1A2" w15:done="0"/>
  <w15:commentEx w15:paraId="0C038715" w15:done="0"/>
  <w15:commentEx w15:paraId="6E743DF9" w15:done="0"/>
  <w15:commentEx w15:paraId="054ABEFC" w15:done="0"/>
  <w15:commentEx w15:paraId="1CC37D27" w15:done="0"/>
  <w15:commentEx w15:paraId="50A47950" w15:done="0"/>
  <w15:commentEx w15:paraId="3BF211C2" w15:done="0"/>
  <w15:commentEx w15:paraId="486BDCB3" w15:done="0"/>
  <w15:commentEx w15:paraId="1DEF84A1" w15:done="0"/>
  <w15:commentEx w15:paraId="371D11F8" w15:done="0"/>
  <w15:commentEx w15:paraId="73FEC54E" w15:done="0"/>
  <w15:commentEx w15:paraId="2644A624" w15:done="0"/>
  <w15:commentEx w15:paraId="55A0AF88" w15:done="0"/>
  <w15:commentEx w15:paraId="69D3A329" w15:done="0"/>
  <w15:commentEx w15:paraId="3650CD65" w15:done="0"/>
  <w15:commentEx w15:paraId="1B609FE6" w15:done="0"/>
  <w15:commentEx w15:paraId="04B96DAF" w15:done="0"/>
  <w15:commentEx w15:paraId="591E9903" w15:done="0"/>
  <w15:commentEx w15:paraId="5DD352E4" w15:done="0"/>
  <w15:commentEx w15:paraId="6023B65C" w15:done="0"/>
  <w15:commentEx w15:paraId="7FCD8E0D" w15:done="0"/>
  <w15:commentEx w15:paraId="0D10C61B" w15:done="0"/>
  <w15:commentEx w15:paraId="4AEB2129" w15:done="0"/>
  <w15:commentEx w15:paraId="6E388CF2" w15:done="0"/>
  <w15:commentEx w15:paraId="2FE9CAE5" w15:done="0"/>
  <w15:commentEx w15:paraId="5FA923A8" w15:done="0"/>
  <w15:commentEx w15:paraId="44E65EDB" w15:done="0"/>
  <w15:commentEx w15:paraId="3EFE8056" w15:done="0"/>
  <w15:commentEx w15:paraId="6C3E9AE1" w15:done="0"/>
  <w15:commentEx w15:paraId="3265F05B" w15:done="0"/>
  <w15:commentEx w15:paraId="1D1E0B27" w15:done="0"/>
  <w15:commentEx w15:paraId="6FB4A4AC" w15:done="0"/>
  <w15:commentEx w15:paraId="58508E33" w15:done="0"/>
  <w15:commentEx w15:paraId="29C49357" w15:done="0"/>
  <w15:commentEx w15:paraId="25E3774F" w15:done="0"/>
  <w15:commentEx w15:paraId="6ED45341" w15:done="0"/>
  <w15:commentEx w15:paraId="192D670C" w15:done="0"/>
  <w15:commentEx w15:paraId="302F32B6" w15:done="0"/>
  <w15:commentEx w15:paraId="0AAF6C9B" w15:done="0"/>
  <w15:commentEx w15:paraId="14640B7B" w15:done="0"/>
  <w15:commentEx w15:paraId="670201C0" w15:done="0"/>
  <w15:commentEx w15:paraId="3264DE42" w15:done="0"/>
  <w15:commentEx w15:paraId="00425E2F" w15:done="0"/>
  <w15:commentEx w15:paraId="1E536B3B" w15:done="0"/>
  <w15:commentEx w15:paraId="7E3A977B" w15:done="0"/>
  <w15:commentEx w15:paraId="73AE1798" w15:done="0"/>
  <w15:commentEx w15:paraId="19BC07A1" w15:done="0"/>
  <w15:commentEx w15:paraId="23D372A1" w15:done="0"/>
  <w15:commentEx w15:paraId="30E1F19E" w15:done="0"/>
  <w15:commentEx w15:paraId="0F8F4992" w15:done="0"/>
  <w15:commentEx w15:paraId="2E44B435" w15:done="0"/>
  <w15:commentEx w15:paraId="5C6F4B30" w15:done="0"/>
  <w15:commentEx w15:paraId="33453324" w15:done="0"/>
  <w15:commentEx w15:paraId="6C404A8F" w15:done="0"/>
  <w15:commentEx w15:paraId="514B0E02" w15:done="0"/>
  <w15:commentEx w15:paraId="00C2B366" w15:done="0"/>
  <w15:commentEx w15:paraId="3599F599" w15:done="0"/>
  <w15:commentEx w15:paraId="4EB27550" w15:done="0"/>
  <w15:commentEx w15:paraId="79A4B1C0" w15:done="0"/>
  <w15:commentEx w15:paraId="78B36CC6" w15:done="0"/>
  <w15:commentEx w15:paraId="4EC292A6" w15:done="0"/>
  <w15:commentEx w15:paraId="0EC12102" w15:done="0"/>
  <w15:commentEx w15:paraId="5AEAFFDA" w15:done="0"/>
  <w15:commentEx w15:paraId="1970F4C2" w15:done="0"/>
  <w15:commentEx w15:paraId="0F81B2B4" w15:done="0"/>
  <w15:commentEx w15:paraId="79100CA1" w15:done="0"/>
  <w15:commentEx w15:paraId="2B250F53" w15:done="0"/>
  <w15:commentEx w15:paraId="1A227C19" w15:done="0"/>
  <w15:commentEx w15:paraId="61E04064" w15:done="0"/>
  <w15:commentEx w15:paraId="1FEA93E6" w15:done="0"/>
  <w15:commentEx w15:paraId="38AC5615" w15:done="0"/>
  <w15:commentEx w15:paraId="283ACFA0" w15:done="0"/>
  <w15:commentEx w15:paraId="678F6415" w15:done="0"/>
  <w15:commentEx w15:paraId="1725EDFC" w15:done="0"/>
  <w15:commentEx w15:paraId="05AC4EBC" w15:done="0"/>
  <w15:commentEx w15:paraId="0BB71765" w15:done="0"/>
  <w15:commentEx w15:paraId="0DC88154" w15:done="0"/>
  <w15:commentEx w15:paraId="099A6FCB" w15:done="0"/>
  <w15:commentEx w15:paraId="1F20EE23" w15:paraIdParent="099A6FCB" w15:done="0"/>
  <w15:commentEx w15:paraId="79052519" w15:done="0"/>
  <w15:commentEx w15:paraId="4B52D9EB" w15:done="0"/>
  <w15:commentEx w15:paraId="32963D0F" w15:done="0"/>
  <w15:commentEx w15:paraId="3559FB7D" w15:paraIdParent="32963D0F" w15:done="0"/>
  <w15:commentEx w15:paraId="531949D6" w15:done="0"/>
  <w15:commentEx w15:paraId="3E2B0766" w15:done="0"/>
  <w15:commentEx w15:paraId="510AD819" w15:done="0"/>
  <w15:commentEx w15:paraId="4ABD059D" w15:done="0"/>
  <w15:commentEx w15:paraId="470829E7" w15:done="0"/>
  <w15:commentEx w15:paraId="6142EBFE" w15:done="0"/>
  <w15:commentEx w15:paraId="6ADD11B0" w15:done="0"/>
  <w15:commentEx w15:paraId="2CB3D4A4" w15:done="0"/>
  <w15:commentEx w15:paraId="21BE1796" w15:done="0"/>
  <w15:commentEx w15:paraId="59BFAB7F" w15:done="0"/>
  <w15:commentEx w15:paraId="5535A830" w15:done="0"/>
  <w15:commentEx w15:paraId="6DFD134B" w15:done="0"/>
  <w15:commentEx w15:paraId="7FAF2221" w15:done="0"/>
  <w15:commentEx w15:paraId="52F99C98" w15:done="0"/>
  <w15:commentEx w15:paraId="54F44635" w15:done="0"/>
  <w15:commentEx w15:paraId="768FC3DE" w15:done="0"/>
  <w15:commentEx w15:paraId="773DAEF5" w15:done="0"/>
  <w15:commentEx w15:paraId="76B2D8B3" w15:done="0"/>
  <w15:commentEx w15:paraId="294DA001" w15:done="0"/>
  <w15:commentEx w15:paraId="25001CBE" w15:done="0"/>
  <w15:commentEx w15:paraId="045DDC41" w15:done="0"/>
  <w15:commentEx w15:paraId="3DA248D8" w15:done="0"/>
  <w15:commentEx w15:paraId="4EFE64F0" w15:done="0"/>
  <w15:commentEx w15:paraId="3EEDFE6C" w15:done="0"/>
  <w15:commentEx w15:paraId="2F62B764" w15:done="0"/>
  <w15:commentEx w15:paraId="10580D39" w15:done="0"/>
  <w15:commentEx w15:paraId="3E838DCE" w15:done="0"/>
  <w15:commentEx w15:paraId="0943D4E7" w15:done="0"/>
  <w15:commentEx w15:paraId="7BBC6B12" w15:done="0"/>
  <w15:commentEx w15:paraId="59114829" w15:done="0"/>
  <w15:commentEx w15:paraId="675BBE95" w15:done="0"/>
  <w15:commentEx w15:paraId="75F6738B" w15:done="0"/>
  <w15:commentEx w15:paraId="283B773D" w15:done="0"/>
  <w15:commentEx w15:paraId="265DF6E5" w15:done="0"/>
  <w15:commentEx w15:paraId="0436521B" w15:done="0"/>
  <w15:commentEx w15:paraId="7F1BBDD2" w15:done="0"/>
  <w15:commentEx w15:paraId="7009366E" w15:done="0"/>
  <w15:commentEx w15:paraId="4745113B" w15:done="0"/>
  <w15:commentEx w15:paraId="1929C8EA" w15:done="0"/>
  <w15:commentEx w15:paraId="383F2B19" w15:done="0"/>
  <w15:commentEx w15:paraId="3044F2CB" w15:done="0"/>
  <w15:commentEx w15:paraId="0F120B03" w15:done="0"/>
  <w15:commentEx w15:paraId="1F25A3FD" w15:done="0"/>
  <w15:commentEx w15:paraId="0EEEAA4B" w15:done="0"/>
  <w15:commentEx w15:paraId="52F9DF8E" w15:done="0"/>
  <w15:commentEx w15:paraId="533DBE78" w15:done="0"/>
  <w15:commentEx w15:paraId="4AB72DA2" w15:done="0"/>
  <w15:commentEx w15:paraId="3491C3F1" w15:done="0"/>
  <w15:commentEx w15:paraId="705E7B69" w15:done="0"/>
  <w15:commentEx w15:paraId="2B57E17E" w15:done="0"/>
  <w15:commentEx w15:paraId="30DE3EDA" w15:done="0"/>
  <w15:commentEx w15:paraId="5F5BB1FA" w15:done="0"/>
  <w15:commentEx w15:paraId="212A7006" w15:done="0"/>
  <w15:commentEx w15:paraId="5EC3AD10" w15:done="0"/>
  <w15:commentEx w15:paraId="072E4BB5" w15:done="0"/>
  <w15:commentEx w15:paraId="3241662B" w15:done="0"/>
  <w15:commentEx w15:paraId="20D78BE2" w15:done="0"/>
  <w15:commentEx w15:paraId="428A6C39" w15:done="0"/>
  <w15:commentEx w15:paraId="3C0B2B09" w15:done="0"/>
  <w15:commentEx w15:paraId="376EECFE" w15:done="0"/>
  <w15:commentEx w15:paraId="1E43AA28" w15:done="0"/>
  <w15:commentEx w15:paraId="2E337FEB" w15:done="0"/>
  <w15:commentEx w15:paraId="38E7D93A" w15:done="0"/>
  <w15:commentEx w15:paraId="5D8AE100" w15:done="0"/>
  <w15:commentEx w15:paraId="60BFBB30" w15:done="0"/>
  <w15:commentEx w15:paraId="4F1910CC" w15:done="0"/>
  <w15:commentEx w15:paraId="142AA71E" w15:done="0"/>
  <w15:commentEx w15:paraId="77DA26F3" w15:done="0"/>
  <w15:commentEx w15:paraId="24FFADE9" w15:done="0"/>
  <w15:commentEx w15:paraId="72B53E17" w15:done="0"/>
  <w15:commentEx w15:paraId="26009EF3" w15:done="0"/>
  <w15:commentEx w15:paraId="490E0AD2" w15:done="0"/>
  <w15:commentEx w15:paraId="3205AA0A" w15:done="0"/>
  <w15:commentEx w15:paraId="41FD66E8" w15:done="0"/>
  <w15:commentEx w15:paraId="66A0049D" w15:done="0"/>
  <w15:commentEx w15:paraId="501B39AA" w15:done="0"/>
  <w15:commentEx w15:paraId="65FE3AB6" w15:done="0"/>
  <w15:commentEx w15:paraId="2B0DE3C7" w15:done="0"/>
  <w15:commentEx w15:paraId="1A825F63" w15:done="0"/>
  <w15:commentEx w15:paraId="19CD2ACB" w15:done="0"/>
  <w15:commentEx w15:paraId="0A545575" w15:done="0"/>
  <w15:commentEx w15:paraId="0DF8B35A" w15:done="0"/>
  <w15:commentEx w15:paraId="27A87FFA" w15:done="0"/>
  <w15:commentEx w15:paraId="68971AFF" w15:done="0"/>
  <w15:commentEx w15:paraId="649D29C1" w15:done="0"/>
  <w15:commentEx w15:paraId="3803F899" w15:done="0"/>
  <w15:commentEx w15:paraId="05F01048" w15:done="0"/>
  <w15:commentEx w15:paraId="0D7C054D" w15:done="0"/>
  <w15:commentEx w15:paraId="41E554C3" w15:done="0"/>
  <w15:commentEx w15:paraId="2898004B" w15:done="0"/>
  <w15:commentEx w15:paraId="450CF2F3" w15:done="0"/>
  <w15:commentEx w15:paraId="4551502D" w15:done="0"/>
  <w15:commentEx w15:paraId="2D0DD496" w15:done="0"/>
  <w15:commentEx w15:paraId="7CBCF8D5" w15:done="0"/>
  <w15:commentEx w15:paraId="038F6F1F" w15:done="0"/>
  <w15:commentEx w15:paraId="013B107C" w15:done="0"/>
  <w15:commentEx w15:paraId="1AE176CF" w15:done="0"/>
  <w15:commentEx w15:paraId="28DBE26E" w15:done="0"/>
  <w15:commentEx w15:paraId="4A9C5B1B" w15:done="0"/>
  <w15:commentEx w15:paraId="3C1E83CA" w15:done="0"/>
  <w15:commentEx w15:paraId="394024A0" w15:done="0"/>
  <w15:commentEx w15:paraId="565DD215" w15:done="0"/>
  <w15:commentEx w15:paraId="12758F66" w15:done="0"/>
  <w15:commentEx w15:paraId="5ECF605B" w15:done="0"/>
  <w15:commentEx w15:paraId="20E1203D" w15:done="0"/>
  <w15:commentEx w15:paraId="031C1986" w15:done="0"/>
  <w15:commentEx w15:paraId="01878BCD" w15:done="0"/>
  <w15:commentEx w15:paraId="66A1F56A" w15:done="0"/>
  <w15:commentEx w15:paraId="3CD4E30A" w15:done="0"/>
  <w15:commentEx w15:paraId="1C07FDB0" w15:done="0"/>
  <w15:commentEx w15:paraId="50EDBC27" w15:done="0"/>
  <w15:commentEx w15:paraId="151A6C1F" w15:done="0"/>
  <w15:commentEx w15:paraId="0F04B689" w15:done="0"/>
  <w15:commentEx w15:paraId="113CE25E" w15:done="0"/>
  <w15:commentEx w15:paraId="33704756" w15:done="0"/>
  <w15:commentEx w15:paraId="305E1EB2" w15:done="0"/>
  <w15:commentEx w15:paraId="62BEF567" w15:done="0"/>
  <w15:commentEx w15:paraId="41D0F4DB" w15:done="0"/>
  <w15:commentEx w15:paraId="381E7C44" w15:done="0"/>
  <w15:commentEx w15:paraId="2A22BCC1" w15:done="0"/>
  <w15:commentEx w15:paraId="2BD5C972" w15:done="0"/>
  <w15:commentEx w15:paraId="1A9B028A" w15:done="0"/>
  <w15:commentEx w15:paraId="4D621368" w15:done="0"/>
  <w15:commentEx w15:paraId="09691167" w15:done="0"/>
  <w15:commentEx w15:paraId="2C80F8A2" w15:done="0"/>
  <w15:commentEx w15:paraId="0DFD2D47" w15:done="0"/>
  <w15:commentEx w15:paraId="7238E440" w15:done="0"/>
  <w15:commentEx w15:paraId="18961021" w15:done="0"/>
  <w15:commentEx w15:paraId="7CB2EDC2" w15:done="0"/>
  <w15:commentEx w15:paraId="666E8E6A" w15:done="0"/>
  <w15:commentEx w15:paraId="272A3591" w15:done="0"/>
  <w15:commentEx w15:paraId="4F178437" w15:done="0"/>
  <w15:commentEx w15:paraId="21CC36BF" w15:done="0"/>
  <w15:commentEx w15:paraId="4A69EB69" w15:done="0"/>
  <w15:commentEx w15:paraId="18B09E6B" w15:done="0"/>
  <w15:commentEx w15:paraId="240E7297" w15:done="0"/>
  <w15:commentEx w15:paraId="637FB134" w15:done="0"/>
  <w15:commentEx w15:paraId="3EFF2EF9" w15:done="0"/>
  <w15:commentEx w15:paraId="3F55A42B" w15:done="0"/>
  <w15:commentEx w15:paraId="4741100F" w15:done="0"/>
  <w15:commentEx w15:paraId="0F5B9FD4" w15:done="0"/>
  <w15:commentEx w15:paraId="659DC503" w15:done="0"/>
  <w15:commentEx w15:paraId="1808721B" w15:done="0"/>
  <w15:commentEx w15:paraId="4803EFB8" w15:done="0"/>
  <w15:commentEx w15:paraId="2C7C22F1" w15:done="0"/>
  <w15:commentEx w15:paraId="4CB2DAEC" w15:done="0"/>
  <w15:commentEx w15:paraId="13DD057A" w15:done="0"/>
  <w15:commentEx w15:paraId="4867C523" w15:done="0"/>
  <w15:commentEx w15:paraId="4A2D0947" w15:done="0"/>
  <w15:commentEx w15:paraId="0E4ACF1F" w15:done="0"/>
  <w15:commentEx w15:paraId="51809C57" w15:done="0"/>
  <w15:commentEx w15:paraId="46550405" w15:done="0"/>
  <w15:commentEx w15:paraId="550CBEBA" w15:done="0"/>
  <w15:commentEx w15:paraId="25EBE72B" w15:done="0"/>
  <w15:commentEx w15:paraId="2B55F99D" w15:done="0"/>
  <w15:commentEx w15:paraId="2EECF9BC" w15:done="0"/>
  <w15:commentEx w15:paraId="1BA8BB78" w15:done="0"/>
  <w15:commentEx w15:paraId="33934B34" w15:done="0"/>
  <w15:commentEx w15:paraId="4C77EB2B" w15:done="0"/>
  <w15:commentEx w15:paraId="72CD6AAE" w15:done="0"/>
  <w15:commentEx w15:paraId="53680CEA" w15:done="0"/>
  <w15:commentEx w15:paraId="4B4DACBC" w15:done="0"/>
  <w15:commentEx w15:paraId="0B78FAF7" w15:done="0"/>
  <w15:commentEx w15:paraId="202BD526" w15:done="0"/>
  <w15:commentEx w15:paraId="4ECC9031" w15:done="0"/>
  <w15:commentEx w15:paraId="3995240B" w15:done="0"/>
  <w15:commentEx w15:paraId="11109C77" w15:done="0"/>
  <w15:commentEx w15:paraId="3A3B8554" w15:done="0"/>
  <w15:commentEx w15:paraId="2C89570B" w15:done="0"/>
  <w15:commentEx w15:paraId="148655EC" w15:done="0"/>
  <w15:commentEx w15:paraId="7E82B731" w15:done="0"/>
  <w15:commentEx w15:paraId="7DB87706" w15:done="0"/>
  <w15:commentEx w15:paraId="689404BD" w15:done="0"/>
  <w15:commentEx w15:paraId="0523E6AF" w15:done="0"/>
  <w15:commentEx w15:paraId="24BCD34A" w15:done="0"/>
  <w15:commentEx w15:paraId="6767DA7D" w15:done="0"/>
  <w15:commentEx w15:paraId="29CCDFE5" w15:done="0"/>
  <w15:commentEx w15:paraId="5B4718CF" w15:done="0"/>
  <w15:commentEx w15:paraId="3CCD45F3" w15:done="0"/>
  <w15:commentEx w15:paraId="53035009" w15:done="0"/>
  <w15:commentEx w15:paraId="1BD91F5A" w15:done="0"/>
  <w15:commentEx w15:paraId="3227FE31" w15:done="0"/>
  <w15:commentEx w15:paraId="7ECC0009" w15:done="0"/>
  <w15:commentEx w15:paraId="1E0A030D" w15:done="0"/>
  <w15:commentEx w15:paraId="040EC0F6" w15:done="0"/>
  <w15:commentEx w15:paraId="3CF89FDD" w15:done="0"/>
  <w15:commentEx w15:paraId="4348B214" w15:done="0"/>
  <w15:commentEx w15:paraId="7A6DAAEB" w15:done="0"/>
  <w15:commentEx w15:paraId="11C82075" w15:done="0"/>
  <w15:commentEx w15:paraId="324D8E80" w15:done="0"/>
  <w15:commentEx w15:paraId="140DA336" w15:done="0"/>
  <w15:commentEx w15:paraId="187A09AF" w15:done="0"/>
  <w15:commentEx w15:paraId="0E1538DD" w15:done="0"/>
  <w15:commentEx w15:paraId="1DBA18A3" w15:done="0"/>
  <w15:commentEx w15:paraId="311984DF" w15:done="0"/>
  <w15:commentEx w15:paraId="346C2497" w15:done="0"/>
  <w15:commentEx w15:paraId="33E0F090" w15:done="0"/>
  <w15:commentEx w15:paraId="464DE7C8" w15:done="0"/>
  <w15:commentEx w15:paraId="2A8F26F4" w15:done="0"/>
  <w15:commentEx w15:paraId="0D81692E" w15:done="0"/>
  <w15:commentEx w15:paraId="7CA03D00" w15:done="0"/>
  <w15:commentEx w15:paraId="7743826D" w15:done="0"/>
  <w15:commentEx w15:paraId="3930C083" w15:done="0"/>
  <w15:commentEx w15:paraId="28E2CDAC" w15:done="0"/>
  <w15:commentEx w15:paraId="15631B67" w15:done="0"/>
  <w15:commentEx w15:paraId="0238B465" w15:done="0"/>
  <w15:commentEx w15:paraId="280FCA79" w15:done="0"/>
  <w15:commentEx w15:paraId="5BF13904" w15:done="0"/>
  <w15:commentEx w15:paraId="78695F87" w15:done="0"/>
  <w15:commentEx w15:paraId="3E29C9D0" w15:done="0"/>
  <w15:commentEx w15:paraId="0BA9D19B" w15:done="0"/>
  <w15:commentEx w15:paraId="487A5FFA" w15:done="0"/>
  <w15:commentEx w15:paraId="5ECBB9E9" w15:done="0"/>
  <w15:commentEx w15:paraId="6CC8CC38" w15:done="0"/>
  <w15:commentEx w15:paraId="104DF1A3" w15:done="0"/>
  <w15:commentEx w15:paraId="0D986D47" w15:done="0"/>
  <w15:commentEx w15:paraId="41C92A2B" w15:done="0"/>
  <w15:commentEx w15:paraId="473F65F8" w15:done="0"/>
  <w15:commentEx w15:paraId="3099C733" w15:done="0"/>
  <w15:commentEx w15:paraId="0F6D1B46" w15:done="0"/>
  <w15:commentEx w15:paraId="732C4921" w15:done="0"/>
  <w15:commentEx w15:paraId="7EFF66BD" w15:done="0"/>
  <w15:commentEx w15:paraId="2A6CBE6B" w15:done="0"/>
  <w15:commentEx w15:paraId="4C330741" w15:done="0"/>
  <w15:commentEx w15:paraId="7653ACE1" w15:done="0"/>
  <w15:commentEx w15:paraId="3B478CF2" w15:done="0"/>
  <w15:commentEx w15:paraId="6534F1FD" w15:done="0"/>
  <w15:commentEx w15:paraId="04419A61" w15:done="0"/>
  <w15:commentEx w15:paraId="33E4D05D" w15:done="0"/>
  <w15:commentEx w15:paraId="39BF0336" w15:done="0"/>
  <w15:commentEx w15:paraId="5A1B7439" w15:done="0"/>
  <w15:commentEx w15:paraId="7DE4522C" w15:done="0"/>
  <w15:commentEx w15:paraId="3328987C" w15:done="0"/>
  <w15:commentEx w15:paraId="376EAC82" w15:done="0"/>
  <w15:commentEx w15:paraId="2BDCBA70" w15:done="0"/>
  <w15:commentEx w15:paraId="4DE931E7" w15:done="0"/>
  <w15:commentEx w15:paraId="062C553F" w15:done="0"/>
  <w15:commentEx w15:paraId="6DCEFBB2" w15:done="0"/>
  <w15:commentEx w15:paraId="243D1013" w15:done="0"/>
  <w15:commentEx w15:paraId="3AD9FDEA" w15:done="0"/>
  <w15:commentEx w15:paraId="4B7E1064" w15:done="0"/>
  <w15:commentEx w15:paraId="3D0141B3" w15:done="0"/>
  <w15:commentEx w15:paraId="7102E8E1" w15:done="0"/>
  <w15:commentEx w15:paraId="15C7253A" w15:done="0"/>
  <w15:commentEx w15:paraId="020451B8" w15:done="0"/>
  <w15:commentEx w15:paraId="4AEC21EA" w15:done="0"/>
  <w15:commentEx w15:paraId="1B28E515" w15:done="0"/>
  <w15:commentEx w15:paraId="28A1968E" w15:done="0"/>
  <w15:commentEx w15:paraId="5FE0A71C" w15:done="0"/>
  <w15:commentEx w15:paraId="45433339" w15:done="0"/>
  <w15:commentEx w15:paraId="0147E97E" w15:done="0"/>
  <w15:commentEx w15:paraId="6DB967A1" w15:done="0"/>
  <w15:commentEx w15:paraId="1B55B3F8" w15:done="0"/>
  <w15:commentEx w15:paraId="78CF42AC" w15:done="0"/>
  <w15:commentEx w15:paraId="56362CC9" w15:done="0"/>
  <w15:commentEx w15:paraId="25BFA47E" w15:done="0"/>
  <w15:commentEx w15:paraId="4805047B" w15:done="0"/>
  <w15:commentEx w15:paraId="0BE97B8D" w15:done="0"/>
  <w15:commentEx w15:paraId="6868E45B" w15:done="0"/>
  <w15:commentEx w15:paraId="6CE1D7EA" w15:done="0"/>
  <w15:commentEx w15:paraId="1FFCAD41" w15:done="0"/>
  <w15:commentEx w15:paraId="18C1EFBB" w15:done="0"/>
  <w15:commentEx w15:paraId="5A06343A" w15:done="0"/>
  <w15:commentEx w15:paraId="63D2ABF3" w15:done="0"/>
  <w15:commentEx w15:paraId="5E67B6B7" w15:done="0"/>
  <w15:commentEx w15:paraId="562EC3A4" w15:done="0"/>
  <w15:commentEx w15:paraId="3D4EE1CA" w15:done="0"/>
  <w15:commentEx w15:paraId="5E9526E9" w15:done="0"/>
  <w15:commentEx w15:paraId="537A7353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24991" w14:textId="77777777" w:rsidR="009335D9" w:rsidRDefault="009335D9" w:rsidP="009B4886">
      <w:pPr>
        <w:spacing w:after="0" w:line="240" w:lineRule="auto"/>
      </w:pPr>
      <w:r>
        <w:separator/>
      </w:r>
    </w:p>
  </w:endnote>
  <w:endnote w:type="continuationSeparator" w:id="0">
    <w:p w14:paraId="20BEF526" w14:textId="77777777" w:rsidR="009335D9" w:rsidRDefault="009335D9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D207D" w14:textId="77777777" w:rsidR="00F20BA7" w:rsidRDefault="00F20BA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096BB9" wp14:editId="49764DB5">
              <wp:simplePos x="0" y="0"/>
              <wp:positionH relativeFrom="page">
                <wp:posOffset>2313305</wp:posOffset>
              </wp:positionH>
              <wp:positionV relativeFrom="page">
                <wp:posOffset>9375775</wp:posOffset>
              </wp:positionV>
              <wp:extent cx="628015" cy="375285"/>
              <wp:effectExtent l="0" t="0" r="0" b="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85200C" w14:textId="33AA7FC8" w:rsidR="00F20BA7" w:rsidRPr="00B52562" w:rsidRDefault="00F20BA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96BB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182.15pt;margin-top:738.25pt;width:49.45pt;height:29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" filled="f" stroked="f">
              <v:textbox inset="0,0,0,0">
                <w:txbxContent>
                  <w:p w14:paraId="0285200C" w14:textId="33AA7FC8" w:rsidR="00F20BA7" w:rsidRPr="00B52562" w:rsidRDefault="00F20BA7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A8FE6C1" wp14:editId="5D945753">
              <wp:simplePos x="0" y="0"/>
              <wp:positionH relativeFrom="page">
                <wp:posOffset>2318385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1E54D" w14:textId="77777777" w:rsidR="00F20BA7" w:rsidRPr="000E5BC9" w:rsidRDefault="00F20BA7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297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29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FE6C1" id="Text Box 15" o:spid="_x0000_s1029" type="#_x0000_t202" style="position:absolute;left:0;text-align:left;margin-left:182.55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" filled="f" stroked="f">
              <v:textbox inset="0,0,0,0">
                <w:txbxContent>
                  <w:p w14:paraId="38C1E54D" w14:textId="77777777" w:rsidR="00F20BA7" w:rsidRPr="000E5BC9" w:rsidRDefault="00F20BA7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854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8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EE6E37F" wp14:editId="1AB23889">
              <wp:simplePos x="0" y="0"/>
              <wp:positionH relativeFrom="page">
                <wp:posOffset>2318385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A2FA41" w14:textId="69BB7BBF" w:rsidR="00F20BA7" w:rsidRPr="000E5BC9" w:rsidRDefault="00F20BA7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298" w:name="IZ1_SIG"/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58872F6B" wp14:editId="5532FE53">
                                <wp:extent cx="300355" cy="395605"/>
                                <wp:effectExtent l="0" t="0" r="0" b="0"/>
                                <wp:docPr id="12" name="Рисунок 1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0355" cy="395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629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E6E37F" id="Text Box 14" o:spid="_x0000_s1030" type="#_x0000_t202" style="position:absolute;left:0;text-align:left;margin-left:182.55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" filled="f" stroked="f">
              <v:textbox inset="0,0,0,0">
                <w:txbxContent>
                  <w:p w14:paraId="23A2FA41" w14:textId="69BB7BBF" w:rsidR="00F20BA7" w:rsidRPr="000E5BC9" w:rsidRDefault="00F20BA7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856" w:name="IZ1_SIG"/>
                    <w:r>
                      <w:rPr>
                        <w:lang w:val="en-US"/>
                      </w:rPr>
                      <w:t xml:space="preserve"> </w:t>
                    </w:r>
                    <w:r w:rsidRPr="00DB4E27">
                      <w:rPr>
                        <w:noProof/>
                      </w:rPr>
                      <w:drawing>
                        <wp:inline distT="0" distB="0" distL="0" distR="0" wp14:anchorId="58872F6B" wp14:editId="5532FE53">
                          <wp:extent cx="300355" cy="395605"/>
                          <wp:effectExtent l="0" t="0" r="0" b="0"/>
                          <wp:docPr id="12" name="Рисунок 1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0355" cy="3956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8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2F987E" wp14:editId="36F9E082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999A1E" w14:textId="77777777" w:rsidR="00F20BA7" w:rsidRPr="00B52562" w:rsidRDefault="00F20BA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29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29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2F987E" id="Text Box 9" o:spid="_x0000_s1031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BeirwIAALE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CzuBei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1B999A1E" w14:textId="77777777" w:rsidR="00F20BA7" w:rsidRPr="00B52562" w:rsidRDefault="00F20BA7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858" w:name="SIG5"/>
                    <w:r>
                      <w:rPr>
                        <w:lang w:val="en-US"/>
                      </w:rPr>
                      <w:t xml:space="preserve">  </w:t>
                    </w:r>
                    <w:bookmarkEnd w:id="58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26A0B0" wp14:editId="03EF4207">
              <wp:simplePos x="0" y="0"/>
              <wp:positionH relativeFrom="page">
                <wp:posOffset>2318385</wp:posOffset>
              </wp:positionH>
              <wp:positionV relativeFrom="page">
                <wp:posOffset>9973310</wp:posOffset>
              </wp:positionV>
              <wp:extent cx="720090" cy="360045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65A4CB" w14:textId="77777777" w:rsidR="00F20BA7" w:rsidRPr="00B52562" w:rsidRDefault="00F20BA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300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30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26A0B0" id="Text Box 10" o:spid="_x0000_s1032" type="#_x0000_t202" style="position:absolute;left:0;text-align:left;margin-left:182.55pt;margin-top:785.3pt;width:56.7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wkssQIAALI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" filled="f" stroked="f">
              <v:textbox inset="0,0,0,0">
                <w:txbxContent>
                  <w:p w14:paraId="7665A4CB" w14:textId="77777777" w:rsidR="00F20BA7" w:rsidRPr="00B52562" w:rsidRDefault="00F20BA7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860" w:name="SIG4"/>
                    <w:r>
                      <w:rPr>
                        <w:lang w:val="en-US"/>
                      </w:rPr>
                      <w:t xml:space="preserve">  </w:t>
                    </w:r>
                    <w:bookmarkEnd w:id="58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C4C1F7" wp14:editId="7351D5C7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2E74D" w14:textId="77777777" w:rsidR="00F20BA7" w:rsidRPr="00B52562" w:rsidRDefault="00F20BA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30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30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C4C1F7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4702E74D" w14:textId="77777777" w:rsidR="00F20BA7" w:rsidRPr="00B52562" w:rsidRDefault="00F20BA7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8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5862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4DA33" w14:textId="77777777" w:rsidR="009335D9" w:rsidRDefault="009335D9" w:rsidP="009B4886">
      <w:pPr>
        <w:spacing w:after="0" w:line="240" w:lineRule="auto"/>
      </w:pPr>
      <w:r>
        <w:separator/>
      </w:r>
    </w:p>
  </w:footnote>
  <w:footnote w:type="continuationSeparator" w:id="0">
    <w:p w14:paraId="699DDE3B" w14:textId="77777777" w:rsidR="009335D9" w:rsidRDefault="009335D9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79791" w14:textId="77777777" w:rsidR="00F20BA7" w:rsidRDefault="00F20BA7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991A3" wp14:editId="11C51E2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399"/>
                            <w:gridCol w:w="227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F20BA7" w:rsidRPr="005216EE" w14:paraId="79F1BF94" w14:textId="77777777" w:rsidTr="00704B2B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83243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10FB4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843CC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1BF59B" w14:textId="77777777" w:rsidR="00F20BA7" w:rsidRPr="005216EE" w:rsidRDefault="00F20BA7" w:rsidP="00E57AD5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AA234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196C0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52630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AE8BA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230DD7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7ACD68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CADD62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FD4DF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A5C91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212E16" w14:textId="77777777" w:rsidR="00F20BA7" w:rsidRPr="007E6D6E" w:rsidRDefault="00F20BA7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20BA7" w:rsidRPr="005216EE" w14:paraId="6F1CD4F1" w14:textId="77777777" w:rsidTr="00704B2B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4F9CC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B3F776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D4B22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4BA60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2EADB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CC4D0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1B4F5A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4163F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488B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1EB99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C2A42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20654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D9367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0B7AD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74CE5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6B3538B5" w14:textId="77777777" w:rsidTr="00953BF5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0220CC6" w14:textId="77777777" w:rsidR="00F20BA7" w:rsidRPr="004B4A58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50DF12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A8A98E5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185DA2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CD04E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416E2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2C9BE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65A19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F5124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CBAB6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C48D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025A0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45CD0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D6C49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404F7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7234EF8B" w14:textId="77777777" w:rsidTr="00953BF5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3CD6599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9BF8383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2505D8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E5DED5C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67BD9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E1E5A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35468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EE4A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F5FAE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A7913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BADC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64BE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5A1DD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372A1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570A5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367BBFF9" w14:textId="77777777" w:rsidTr="00953BF5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3D68C6C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D5FEDA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49EAF2A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B29A0D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CCBC9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6CAF5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8FBAC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FD4F2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D1F2D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5D147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E7F41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8B66A0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ECED4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579F0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7C880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2CEE85FC" w14:textId="77777777" w:rsidTr="00953BF5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4809337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39C8411" w14:textId="77777777" w:rsidR="00F20BA7" w:rsidRPr="004B4A58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68346E8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441E1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43B3F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5C19D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1584AC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8E5C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D3829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46CF40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8899AA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FEA85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8C3FB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74EE7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06F6C0C8" w14:textId="77777777" w:rsidTr="00953BF5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96DFB3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10B6FD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448BD09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88D3C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31DE3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2620F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CA1C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767A35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F21C1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2C963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C93F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15B44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B245E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FE87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79E961F8" w14:textId="77777777" w:rsidTr="00953BF5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34E6311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13B55AC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C5280CC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23FFBC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1678CF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2568CE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3264E1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54CE81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82D846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9AFABC0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635CD909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7BFF2ADF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71CAFD7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72928446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F20BA7" w:rsidRPr="005216EE" w14:paraId="6F8856C6" w14:textId="77777777" w:rsidTr="00953BF5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6060B5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6AABBC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44B3D0B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17821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1A7F79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993DF6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EB140F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D4981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A9D3B3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2B3AD8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147D2885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08824B3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1F4AB37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42591BB2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102355F4" w14:textId="77777777" w:rsidTr="00953BF5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C75E556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1EBF460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40AE270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9DBB2D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229B0A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A2CBD7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72BEAA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094525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AE5790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61EEDA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6614FC3B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E1D57DF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6C0EA31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41E52E05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10F0F594" w14:textId="77777777" w:rsidTr="00953BF5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A526D7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8CFDE98" w14:textId="77777777" w:rsidR="00F20BA7" w:rsidRPr="00FB5B3A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99B5AEA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7FB99DA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4A07AD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155CA1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8F4BBA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590419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FF11B7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0578321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84E672C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2D8E92F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6A6FD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20BA7" w:rsidRPr="005216EE" w14:paraId="0137ABE5" w14:textId="77777777" w:rsidTr="00953BF5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709F50D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40AB5BD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AC81C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F0BB9B4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E01EF0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F89EC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2AE713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EF6A31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C9ACAD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F22F4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CAD1B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59B760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DCE486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20BA7" w:rsidRPr="005216EE" w14:paraId="12CE7ABB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CA210B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628D53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45E6E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9375B0E" w14:textId="77777777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BAD11A8" w14:textId="77777777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98B579C" w14:textId="77777777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ACE5FF" w14:textId="77777777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0037D0" w14:textId="77777777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E7AE" w14:textId="77777777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9E9ABC4" w14:textId="77777777" w:rsidR="00F20BA7" w:rsidRPr="007F552D" w:rsidRDefault="00F20BA7" w:rsidP="007F552D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144/Д-АИ3.С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146F7454" w14:textId="77777777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20BA7" w:rsidRPr="005216EE" w14:paraId="050645DE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64724F6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261C0B7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B2B1408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7EAC51CA" w14:textId="6E21B709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ABF40" w14:textId="0E159C81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17C050" w14:textId="1E77BAA0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Зам.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396A2C" w14:textId="723F4465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01-19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AADACD" w14:textId="6FBFA41F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  <w:r w:rsidRPr="00DB4E27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6083F29" wp14:editId="39AE6DD7">
                                      <wp:extent cx="300355" cy="182880"/>
                                      <wp:effectExtent l="0" t="0" r="4445" b="7620"/>
                                      <wp:docPr id="7" name="Рисунок 7" descr="C:\Users\dell\AppData\Local\Microsoft\Windows\INetCache\Content.Word\Петровций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1" descr="C:\Users\dell\AppData\Local\Microsoft\Windows\INetCache\Content.Word\Петровций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01445" cy="18354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98A286" w14:textId="73B8A818" w:rsidR="00F20BA7" w:rsidRPr="007E6D6E" w:rsidRDefault="00F20BA7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12.19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9F9D0F" w14:textId="77777777" w:rsidR="00F20BA7" w:rsidRPr="005216EE" w:rsidRDefault="00F20BA7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6217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7C5932FE" w14:textId="0706A73A" w:rsidR="00F20BA7" w:rsidRPr="000406C6" w:rsidRDefault="00F20BA7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9E2E72">
                                  <w:rPr>
                                    <w:noProof/>
                                  </w:rPr>
                                  <w:instrText>5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ins w:id="6218" w:author="Dmitry" w:date="2020-06-26T20:25:00Z">
                                  <w:r w:rsidR="009E2E72">
                                    <w:rPr>
                                      <w:noProof/>
                                    </w:rPr>
                                    <w:t>5</w:t>
                                  </w:r>
                                </w:ins>
                                <w:ins w:id="6219" w:author="Литвинов Виталий" w:date="2020-06-25T20:38:00Z">
                                  <w:del w:id="6220" w:author="Dmitry" w:date="2020-06-26T14:38:00Z">
                                    <w:r w:rsidDel="00532AEB">
                                      <w:rPr>
                                        <w:noProof/>
                                      </w:rPr>
                                      <w:delText>13</w:delText>
                                    </w:r>
                                  </w:del>
                                </w:ins>
                                <w:ins w:id="6221" w:author="User" w:date="2020-06-18T18:02:00Z">
                                  <w:del w:id="6222" w:author="Dmitry" w:date="2020-06-26T14:38:00Z">
                                    <w:r w:rsidDel="00532AEB">
                                      <w:rPr>
                                        <w:noProof/>
                                      </w:rPr>
                                      <w:delText>14</w:delText>
                                    </w:r>
                                  </w:del>
                                </w:ins>
                                <w:ins w:id="6223" w:author="Anastasiya" w:date="2020-06-18T17:06:00Z">
                                  <w:del w:id="6224" w:author="Dmitry" w:date="2020-06-26T14:38:00Z">
                                    <w:r w:rsidDel="00532AEB">
                                      <w:rPr>
                                        <w:noProof/>
                                      </w:rPr>
                                      <w:delText>71</w:delText>
                                    </w:r>
                                  </w:del>
                                </w:ins>
                                <w:ins w:id="6225" w:author="A.I.Petrovtsy" w:date="2020-03-12T20:28:00Z">
                                  <w:del w:id="6226" w:author="Dmitry" w:date="2020-06-26T14:38:00Z">
                                    <w:r w:rsidDel="00532AEB">
                                      <w:rPr>
                                        <w:noProof/>
                                      </w:rPr>
                                      <w:delText>41</w:delText>
                                    </w:r>
                                  </w:del>
                                </w:ins>
                                <w:del w:id="6227" w:author="Dmitry" w:date="2020-06-26T14:38:00Z">
                                  <w:r w:rsidDel="00532AEB">
                                    <w:rPr>
                                      <w:noProof/>
                                    </w:rPr>
                                    <w:delText>57</w:delText>
                                  </w:r>
                                </w:del>
                                <w:r>
                                  <w:fldChar w:fldCharType="end"/>
                                </w:r>
                                <w:bookmarkEnd w:id="6217"/>
                              </w:p>
                            </w:tc>
                          </w:tr>
                          <w:tr w:rsidR="00F20BA7" w:rsidRPr="005216EE" w14:paraId="55B74E22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CB31868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DBC47EA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B1FB8B2" w14:textId="77777777" w:rsidR="00F20BA7" w:rsidRPr="005216EE" w:rsidRDefault="00F20BA7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AFD5297" w14:textId="77777777" w:rsidR="00F20BA7" w:rsidRPr="001C32C7" w:rsidRDefault="00F20BA7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564119" w14:textId="77777777" w:rsidR="00F20BA7" w:rsidRPr="001C32C7" w:rsidRDefault="00F20BA7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F0C388B" w14:textId="77777777" w:rsidR="00F20BA7" w:rsidRPr="001C32C7" w:rsidRDefault="00F20BA7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E20BE2" w14:textId="77777777" w:rsidR="00F20BA7" w:rsidRPr="001C32C7" w:rsidRDefault="00F20BA7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E9958" w14:textId="77777777" w:rsidR="00F20BA7" w:rsidRPr="001C32C7" w:rsidRDefault="00F20BA7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7DA04F" w14:textId="77777777" w:rsidR="00F20BA7" w:rsidRPr="001C32C7" w:rsidRDefault="00F20BA7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7BD14A" w14:textId="77777777" w:rsidR="00F20BA7" w:rsidRPr="005216EE" w:rsidRDefault="00F20BA7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5F18CE83" w14:textId="77777777" w:rsidR="00F20BA7" w:rsidRPr="005216EE" w:rsidRDefault="00F20BA7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743D4052" w14:textId="77777777" w:rsidR="00F20BA7" w:rsidRDefault="00F20BA7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991A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399"/>
                      <w:gridCol w:w="227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F20BA7" w:rsidRPr="005216EE" w14:paraId="79F1BF94" w14:textId="77777777" w:rsidTr="00704B2B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83243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10FB4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843CC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1BF59B" w14:textId="77777777" w:rsidR="00F20BA7" w:rsidRPr="005216EE" w:rsidRDefault="00F20BA7" w:rsidP="00E57AD5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AA234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196C0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52630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BAE8BA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230DD7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7ACD68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CADD62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FD4DF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A5C91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212E16" w14:textId="77777777" w:rsidR="00F20BA7" w:rsidRPr="007E6D6E" w:rsidRDefault="00F20BA7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20BA7" w:rsidRPr="005216EE" w14:paraId="6F1CD4F1" w14:textId="77777777" w:rsidTr="00704B2B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A4F9CC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B3F776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D4B22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4BA60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2EADB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CC4D0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1B4F5A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4163F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488B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41EB99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C2A42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20654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4D9367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0B7AD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74CE5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6B3538B5" w14:textId="77777777" w:rsidTr="00953BF5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0220CC6" w14:textId="77777777" w:rsidR="00F20BA7" w:rsidRPr="004B4A58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50DF12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A8A98E5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185DA2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BCD04E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3416E2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02C9BE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A65A19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7F5124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CBAB6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37C48D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2025A0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F45CD0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3D6C49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1404F7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7234EF8B" w14:textId="77777777" w:rsidTr="00953BF5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3CD6599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9BF8383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2505D8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E5DED5C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467BD9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E1E5A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735468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DEE4A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EF5FAE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DA7913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07BADC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3C64BE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95A1DD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01372A1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C570A5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367BBFF9" w14:textId="77777777" w:rsidTr="00953BF5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3D68C6C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D5FEDA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49EAF2A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B29A0D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CCBC9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56CAF5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58FBAC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5FD4F2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1D1F2D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E5D147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3E7F41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48B66A0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ECED4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6579F0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7C880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2CEE85FC" w14:textId="77777777" w:rsidTr="00953BF5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4809337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39C8411" w14:textId="77777777" w:rsidR="00F20BA7" w:rsidRPr="004B4A58" w:rsidRDefault="00F20BA7" w:rsidP="009755A5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68346E8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441E1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143B3F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5C19D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1584AC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8E5C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8D3829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46CF40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8899AA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FEA85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018C3FB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C74EE7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06F6C0C8" w14:textId="77777777" w:rsidTr="00953BF5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96DFB3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10B6FD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448BD09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88D3C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31DE3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2620F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CA1C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767A35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F21C1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2C963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C93F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15B44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B245E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FE87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79E961F8" w14:textId="77777777" w:rsidTr="00953BF5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34E6311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13B55AC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C5280CC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23FFBC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1678CF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2568CE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3264E1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54CE81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82D846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9AFABC0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35CD909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BFF2ADF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71CAFD7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72928446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F20BA7" w:rsidRPr="005216EE" w14:paraId="6F8856C6" w14:textId="77777777" w:rsidTr="00953BF5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6060B5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6AABBC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44B3D0B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17821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1A7F79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993DF6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EB140F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6D4981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1A9D3B3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2B3AD8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47D2885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08824B3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1F4AB37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2591BB2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102355F4" w14:textId="77777777" w:rsidTr="00953BF5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C75E556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1EBF460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40AE270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09DBB2D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229B0A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A2CBD7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72BEAA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094525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AE5790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61EEDA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614FC3B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E1D57DF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6C0EA31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1E52E05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10F0F594" w14:textId="77777777" w:rsidTr="00953BF5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A526D7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8CFDE98" w14:textId="77777777" w:rsidR="00F20BA7" w:rsidRPr="00FB5B3A" w:rsidRDefault="00F20BA7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99B5AEA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7FB99DA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A4A07AD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155CA1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8F4BBA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590419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FF11B7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0578321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84E672C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2D8E92F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6A6FD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20BA7" w:rsidRPr="005216EE" w14:paraId="0137ABE5" w14:textId="77777777" w:rsidTr="00953BF5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709F50D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40AB5BD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AC81C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F0BB9B4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E01EF0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F89EC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2AE713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EF6A31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C9ACAD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F22F4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CAD1B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059B760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DCE486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20BA7" w:rsidRPr="005216EE" w14:paraId="12CE7ABB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CA210B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628D53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45E6E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9375B0E" w14:textId="77777777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BAD11A8" w14:textId="77777777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98B579C" w14:textId="77777777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1ACE5FF" w14:textId="77777777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10037D0" w14:textId="77777777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E7AE" w14:textId="77777777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9E9ABC4" w14:textId="77777777" w:rsidR="00F20BA7" w:rsidRPr="007F552D" w:rsidRDefault="00F20BA7" w:rsidP="007F552D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144/Д-АИ3.С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146F7454" w14:textId="77777777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F20BA7" w:rsidRPr="005216EE" w14:paraId="050645DE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64724F6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261C0B7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B2B1408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7EAC51CA" w14:textId="6E21B709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  <w:r>
                            <w:t>1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ABF40" w14:textId="0E159C81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  <w:r>
                            <w:t>-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17C050" w14:textId="1E77BAA0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  <w:r>
                            <w:t>Зам.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396A2C" w14:textId="723F4465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  <w:r>
                            <w:t>01-19</w:t>
                          </w: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AADACD" w14:textId="6FBFA41F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26083F29" wp14:editId="39AE6DD7">
                                <wp:extent cx="300355" cy="182880"/>
                                <wp:effectExtent l="0" t="0" r="4445" b="762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1445" cy="18354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98A286" w14:textId="73B8A818" w:rsidR="00F20BA7" w:rsidRPr="007E6D6E" w:rsidRDefault="00F20BA7" w:rsidP="007F552D">
                          <w:pPr>
                            <w:pStyle w:val="MPStamp"/>
                            <w:jc w:val="center"/>
                          </w:pPr>
                          <w:r>
                            <w:t>12.19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9F9D0F" w14:textId="77777777" w:rsidR="00F20BA7" w:rsidRPr="005216EE" w:rsidRDefault="00F20BA7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6228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7C5932FE" w14:textId="0706A73A" w:rsidR="00F20BA7" w:rsidRPr="000406C6" w:rsidRDefault="00F20BA7" w:rsidP="007F552D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E2E72">
                            <w:rPr>
                              <w:noProof/>
                            </w:rPr>
                            <w:instrText>5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ins w:id="6229" w:author="Dmitry" w:date="2020-06-26T20:25:00Z">
                            <w:r w:rsidR="009E2E72">
                              <w:rPr>
                                <w:noProof/>
                              </w:rPr>
                              <w:t>5</w:t>
                            </w:r>
                          </w:ins>
                          <w:ins w:id="6230" w:author="Литвинов Виталий" w:date="2020-06-25T20:38:00Z">
                            <w:del w:id="6231" w:author="Dmitry" w:date="2020-06-26T14:38:00Z">
                              <w:r w:rsidDel="00532AEB">
                                <w:rPr>
                                  <w:noProof/>
                                </w:rPr>
                                <w:delText>13</w:delText>
                              </w:r>
                            </w:del>
                          </w:ins>
                          <w:ins w:id="6232" w:author="User" w:date="2020-06-18T18:02:00Z">
                            <w:del w:id="6233" w:author="Dmitry" w:date="2020-06-26T14:38:00Z">
                              <w:r w:rsidDel="00532AEB">
                                <w:rPr>
                                  <w:noProof/>
                                </w:rPr>
                                <w:delText>14</w:delText>
                              </w:r>
                            </w:del>
                          </w:ins>
                          <w:ins w:id="6234" w:author="Anastasiya" w:date="2020-06-18T17:06:00Z">
                            <w:del w:id="6235" w:author="Dmitry" w:date="2020-06-26T14:38:00Z">
                              <w:r w:rsidDel="00532AEB">
                                <w:rPr>
                                  <w:noProof/>
                                </w:rPr>
                                <w:delText>71</w:delText>
                              </w:r>
                            </w:del>
                          </w:ins>
                          <w:ins w:id="6236" w:author="A.I.Petrovtsy" w:date="2020-03-12T20:28:00Z">
                            <w:del w:id="6237" w:author="Dmitry" w:date="2020-06-26T14:38:00Z">
                              <w:r w:rsidDel="00532AEB">
                                <w:rPr>
                                  <w:noProof/>
                                </w:rPr>
                                <w:delText>41</w:delText>
                              </w:r>
                            </w:del>
                          </w:ins>
                          <w:del w:id="6238" w:author="Dmitry" w:date="2020-06-26T14:38:00Z">
                            <w:r w:rsidDel="00532AEB">
                              <w:rPr>
                                <w:noProof/>
                              </w:rPr>
                              <w:delText>57</w:delText>
                            </w:r>
                          </w:del>
                          <w:r>
                            <w:fldChar w:fldCharType="end"/>
                          </w:r>
                          <w:bookmarkEnd w:id="6228"/>
                        </w:p>
                      </w:tc>
                    </w:tr>
                    <w:tr w:rsidR="00F20BA7" w:rsidRPr="005216EE" w14:paraId="55B74E22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CB31868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DBC47EA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B1FB8B2" w14:textId="77777777" w:rsidR="00F20BA7" w:rsidRPr="005216EE" w:rsidRDefault="00F20BA7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AFD5297" w14:textId="77777777" w:rsidR="00F20BA7" w:rsidRPr="001C32C7" w:rsidRDefault="00F20BA7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564119" w14:textId="77777777" w:rsidR="00F20BA7" w:rsidRPr="001C32C7" w:rsidRDefault="00F20BA7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F0C388B" w14:textId="77777777" w:rsidR="00F20BA7" w:rsidRPr="001C32C7" w:rsidRDefault="00F20BA7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2E20BE2" w14:textId="77777777" w:rsidR="00F20BA7" w:rsidRPr="001C32C7" w:rsidRDefault="00F20BA7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EE9958" w14:textId="77777777" w:rsidR="00F20BA7" w:rsidRPr="001C32C7" w:rsidRDefault="00F20BA7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7DA04F" w14:textId="77777777" w:rsidR="00F20BA7" w:rsidRPr="001C32C7" w:rsidRDefault="00F20BA7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7BD14A" w14:textId="77777777" w:rsidR="00F20BA7" w:rsidRPr="005216EE" w:rsidRDefault="00F20BA7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5F18CE83" w14:textId="77777777" w:rsidR="00F20BA7" w:rsidRPr="005216EE" w:rsidRDefault="00F20BA7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743D4052" w14:textId="77777777" w:rsidR="00F20BA7" w:rsidRDefault="00F20BA7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CCFBB" w14:textId="77777777" w:rsidR="00F20BA7" w:rsidRDefault="00F20BA7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230627" wp14:editId="24AFD84B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F20BA7" w:rsidRPr="005216EE" w14:paraId="6564F466" w14:textId="77777777" w:rsidTr="006D1FFA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EBF9E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DEE73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58E9C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0DEF3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9F862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A1FD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D56D1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C7560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3C7E1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BD5A79" w14:textId="77777777" w:rsidR="00F20BA7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264496F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5F843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60756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472B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32AEB3" w14:textId="77777777" w:rsidR="00F20BA7" w:rsidRPr="007E6D6E" w:rsidRDefault="00F20BA7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20BA7" w:rsidRPr="005216EE" w14:paraId="3B119D2E" w14:textId="77777777" w:rsidTr="006D1FFA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00D20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875D9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1E697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C0942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00968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9B844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E32F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6711A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1C92A0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31D9F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84C54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90429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7EEA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6C4FC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3DFCA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3EEA77EF" w14:textId="77777777" w:rsidTr="006D1FFA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C7CEBF" w14:textId="77777777" w:rsidR="00F20BA7" w:rsidRPr="004B4A58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553317A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39E0916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CF5CD2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28B73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0A5590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8123D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48E79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E968B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622A2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F85B4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D1D030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2C99C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14470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F69CC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05BAC02A" w14:textId="77777777" w:rsidTr="006D1FFA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407D148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AF49F9A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9BDF18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CA50D8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8C3FF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FBEB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C4BC0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6E96A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5BE3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FE78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51F6D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76829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7C024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70B64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0CF90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478AE7D0" w14:textId="77777777" w:rsidTr="006D1FFA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6AC254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2ADFDC2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7ECF53C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88DF01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E00BE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35248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87006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7E432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E26EF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C76D4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B8AA3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67D7C0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CCC8A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3B77A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6B182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2B07B4A7" w14:textId="77777777" w:rsidTr="006D1FFA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BE743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313C0DF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DAE215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3202CE0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660E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A1058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5D733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1AE6A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F089C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C9F2C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73BFA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8BE06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BAEF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E54A9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6BA0E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33907E40" w14:textId="77777777" w:rsidTr="006D1FFA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AA2722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AC3398" w14:textId="77777777" w:rsidR="00F20BA7" w:rsidRPr="004B4A58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4442BCF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5152A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DCC22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12660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E11C6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0B2038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DFA96F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73DDCA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107FC0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01BBC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88D584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12C61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2FC935F7" w14:textId="77777777" w:rsidTr="006D1FFA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481E23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EB90A17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C50B57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50F387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9B639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48D17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82622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FBBBC5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5F511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B738C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0AC899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BE4AE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4D72E4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3D53E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40D112CC" w14:textId="77777777" w:rsidTr="006D1FFA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28052B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5B248D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961E92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1FAFDE" w14:textId="77777777" w:rsidR="00F20BA7" w:rsidRPr="00BC1308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239" w:name="IZ2_N"/>
                                <w:bookmarkEnd w:id="623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AA8F9F" w14:textId="77777777" w:rsidR="00F20BA7" w:rsidRPr="00BC1308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240" w:name="IZ2_QP"/>
                                <w:bookmarkEnd w:id="624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54948B" w14:textId="77777777" w:rsidR="00F20BA7" w:rsidRPr="00BC1308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241" w:name="IZ2_LIST"/>
                                <w:bookmarkEnd w:id="624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D33A70" w14:textId="77777777" w:rsidR="00F20BA7" w:rsidRPr="00C848D5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6242" w:name="IZ2_NPERM"/>
                                <w:bookmarkEnd w:id="624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75BF65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3C4C58" w14:textId="77777777" w:rsidR="00F20BA7" w:rsidRPr="00E04DDF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6243" w:name="IZ2_DATE"/>
                                <w:bookmarkEnd w:id="624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949D730" w14:textId="77777777" w:rsidR="00F20BA7" w:rsidRPr="007F552D" w:rsidRDefault="00F20BA7" w:rsidP="007F552D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6244" w:name="DOC_CODE"/>
                                <w:bookmarkEnd w:id="6244"/>
                                <w:r>
                                  <w:rPr>
                                    <w:sz w:val="32"/>
                                    <w:szCs w:val="32"/>
                                  </w:rPr>
                                  <w:t>144/Д-АИ3.С</w:t>
                                </w:r>
                              </w:p>
                            </w:tc>
                          </w:tr>
                          <w:tr w:rsidR="00F20BA7" w:rsidRPr="005216EE" w14:paraId="6E1F717D" w14:textId="77777777" w:rsidTr="006D1FFA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FCAE517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37A0D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72DFE45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8063BA" w14:textId="014E28B4" w:rsidR="00F20BA7" w:rsidRPr="00901102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245" w:name="IZ1_N"/>
                                <w:bookmarkEnd w:id="6245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7E950F" w14:textId="4CFD408F" w:rsidR="00F20BA7" w:rsidRPr="00901102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246" w:name="IZ1_QP"/>
                                <w:bookmarkEnd w:id="6246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294D05" w14:textId="53AE86CB" w:rsidR="00F20BA7" w:rsidRPr="00901102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247" w:name="IZ1_LIST"/>
                                <w:bookmarkEnd w:id="6247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Зам.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7C9A4B" w14:textId="50A1210E" w:rsidR="00F20BA7" w:rsidRPr="00901102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6248" w:name="IZ1_NPERM"/>
                                <w:bookmarkEnd w:id="6248"/>
                                <w:r w:rsidRPr="00500839">
                                  <w:rPr>
                                    <w:w w:val="80"/>
                                    <w:sz w:val="22"/>
                                    <w:szCs w:val="20"/>
                                  </w:rPr>
                                  <w:t>01-19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383B83" w14:textId="77777777" w:rsidR="00F20BA7" w:rsidRPr="00901102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F4FEBA1" w14:textId="480DCC97" w:rsidR="00F20BA7" w:rsidRPr="00901102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6249" w:name="IZ1_DATE"/>
                                <w:bookmarkEnd w:id="6249"/>
                                <w:r>
                                  <w:rPr>
                                    <w:w w:val="70"/>
                                  </w:rPr>
                                  <w:t>12.19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0F4D91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24B5AE58" w14:textId="77777777" w:rsidTr="006D1FFA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751C2FE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B26A69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5A8F358" w14:textId="77777777" w:rsidR="00F20BA7" w:rsidRPr="007E6D6E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C4F75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D12932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26605E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4BE411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794BFF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655E16" w14:textId="77777777" w:rsidR="00F20BA7" w:rsidRPr="001C32C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D753C7" w14:textId="77777777" w:rsidR="00F20BA7" w:rsidRPr="005216EE" w:rsidRDefault="00F20BA7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18C22F25" w14:textId="77777777" w:rsidTr="006D1FFA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EE3085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4C85442" w14:textId="77777777" w:rsidR="00F20BA7" w:rsidRPr="007A766D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45517B4" w14:textId="77777777" w:rsidR="00F20BA7" w:rsidRPr="007A766D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F7B4948" w14:textId="77777777" w:rsidR="00F20BA7" w:rsidRPr="00E16640" w:rsidRDefault="00F20BA7" w:rsidP="00AC403D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B7106C" w14:textId="77777777" w:rsidR="00F20BA7" w:rsidRPr="00F6561F" w:rsidRDefault="00F20BA7" w:rsidP="00F6561F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FDBABA" w14:textId="77777777" w:rsidR="00F20BA7" w:rsidRPr="007A766D" w:rsidRDefault="00F20BA7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153F5" w14:textId="77777777" w:rsidR="00F20BA7" w:rsidRPr="00F6561F" w:rsidRDefault="00F20BA7" w:rsidP="008C1D4A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r>
                                  <w:rPr>
                                    <w:w w:val="70"/>
                                  </w:rPr>
                                  <w:t>15.08.19</w:t>
                                </w: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392E7E13" w14:textId="77777777" w:rsidR="00F20BA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Деловой центр.</w:t>
                                </w:r>
                              </w:p>
                              <w:p w14:paraId="47A76EDA" w14:textId="408F92C5" w:rsidR="00F20BA7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Интерьеры с -1 по 8 этаж.</w:t>
                                </w:r>
                              </w:p>
                              <w:p w14:paraId="7D5473C3" w14:textId="77777777" w:rsidR="00F20BA7" w:rsidRPr="007A766D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EA067D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07AC9F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7626FA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F20BA7" w:rsidRPr="005216EE" w14:paraId="4ACBB68F" w14:textId="77777777" w:rsidTr="006D1FFA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C976E9D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B6484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0CBC997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5014AB9" w14:textId="77777777" w:rsidR="00F20BA7" w:rsidRPr="00E16640" w:rsidRDefault="00F20BA7" w:rsidP="009755A5">
                                <w:pPr>
                                  <w:pStyle w:val="MPStamp"/>
                                </w:pPr>
                                <w:bookmarkStart w:id="6250" w:name="LINE2"/>
                                <w:bookmarkEnd w:id="6250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9C5CC5" w14:textId="77777777" w:rsidR="00F20BA7" w:rsidRPr="006F105C" w:rsidRDefault="00F20BA7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6251" w:name="NAME_LINE2"/>
                                <w:bookmarkEnd w:id="625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9FD46F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586D5" w14:textId="77777777" w:rsidR="00F20BA7" w:rsidRPr="00E04DDF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6252" w:name="DATE2"/>
                                <w:bookmarkEnd w:id="625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32716B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36001F" w14:textId="0AA0B8D4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6253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AF6E77" w14:textId="14D0D1DE" w:rsidR="00F20BA7" w:rsidRPr="00E16640" w:rsidRDefault="00F20BA7" w:rsidP="00EE148A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E2E72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E2E72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6253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2DB6D4" w14:textId="37FFF63F" w:rsidR="00F20BA7" w:rsidRPr="00E16640" w:rsidRDefault="00F20BA7" w:rsidP="00EE148A">
                                <w:pPr>
                                  <w:pStyle w:val="MPStamp"/>
                                  <w:jc w:val="center"/>
                                </w:pPr>
                                <w:del w:id="6254" w:author="User" w:date="2019-12-23T18:30:00Z">
                                  <w:r w:rsidDel="008C0006">
                                    <w:delText>54</w:delText>
                                  </w:r>
                                </w:del>
                                <w:ins w:id="6255" w:author="User" w:date="2019-12-23T18:30:00Z">
                                  <w:r>
                                    <w:t>6</w:t>
                                  </w:r>
                                </w:ins>
                                <w:ins w:id="6256" w:author="Dmitry" w:date="2019-12-23T18:52:00Z">
                                  <w:r>
                                    <w:t>7</w:t>
                                  </w:r>
                                </w:ins>
                                <w:ins w:id="6257" w:author="User" w:date="2019-12-23T18:30:00Z">
                                  <w:del w:id="6258" w:author="Dmitry" w:date="2019-12-23T18:52:00Z">
                                    <w:r w:rsidDel="00183D2D">
                                      <w:delText>6</w:delText>
                                    </w:r>
                                  </w:del>
                                </w:ins>
                              </w:p>
                            </w:tc>
                          </w:tr>
                          <w:tr w:rsidR="00F20BA7" w:rsidRPr="005216EE" w14:paraId="43F2BD59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4277A19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983C501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29B2D8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DBEEF80" w14:textId="77777777" w:rsidR="00F20BA7" w:rsidRPr="00E16640" w:rsidRDefault="00F20BA7" w:rsidP="009755A5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6259" w:name="LINE3"/>
                                <w:bookmarkEnd w:id="6259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F6AB9B" w14:textId="77777777" w:rsidR="00F20BA7" w:rsidRPr="006F105C" w:rsidRDefault="00F20BA7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6260" w:name="NAME_LINE3"/>
                                <w:bookmarkEnd w:id="6260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225CA8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4982E8" w14:textId="77777777" w:rsidR="00F20BA7" w:rsidRPr="00E04DDF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6261" w:name="DATE3"/>
                                <w:bookmarkEnd w:id="6261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FCB03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5A8BE590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F20BA7" w:rsidRPr="005216EE" w14:paraId="0C7C1E34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56D8B8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C4FF6E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881113" w14:textId="77777777" w:rsidR="00F20BA7" w:rsidRPr="005216EE" w:rsidRDefault="00F20BA7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703F83E" w14:textId="77777777" w:rsidR="00F20BA7" w:rsidRPr="001964B7" w:rsidRDefault="00F20BA7" w:rsidP="009755A5">
                                <w:pPr>
                                  <w:pStyle w:val="MPStamp"/>
                                </w:pPr>
                                <w:bookmarkStart w:id="6262" w:name="LINE4"/>
                                <w:bookmarkEnd w:id="6262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574367" w14:textId="77777777" w:rsidR="00F20BA7" w:rsidRPr="001964B7" w:rsidRDefault="00F20BA7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6263" w:name="NAME_LINE4"/>
                                <w:bookmarkEnd w:id="6263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C1C14C" w14:textId="77777777" w:rsidR="00F20BA7" w:rsidRPr="00E16640" w:rsidRDefault="00F20BA7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8217C9E" w14:textId="77777777" w:rsidR="00F20BA7" w:rsidRPr="001964B7" w:rsidRDefault="00F20BA7" w:rsidP="008C1D4A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6264" w:name="DATE4"/>
                                <w:bookmarkEnd w:id="6264"/>
                                <w:r>
                                  <w:rPr>
                                    <w:w w:val="70"/>
                                  </w:rPr>
                                  <w:t>15.08.19</w:t>
                                </w:r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B6848D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07F62E" w14:textId="77777777" w:rsidR="00F20BA7" w:rsidRPr="005216EE" w:rsidRDefault="00F20BA7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20BA7" w:rsidRPr="005216EE" w14:paraId="3254A7E1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9F5C0D" w14:textId="77777777" w:rsidR="00F20BA7" w:rsidRPr="005216EE" w:rsidRDefault="00F20BA7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C9B2A2D" w14:textId="77777777" w:rsidR="00F20BA7" w:rsidRPr="005216EE" w:rsidRDefault="00F20BA7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ADD6D0" w14:textId="77777777" w:rsidR="00F20BA7" w:rsidRPr="005216EE" w:rsidRDefault="00F20BA7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16DAED" w14:textId="77777777" w:rsidR="00F20BA7" w:rsidRPr="00E16640" w:rsidRDefault="00F20BA7" w:rsidP="001964B7">
                                <w:pPr>
                                  <w:pStyle w:val="MPStamp"/>
                                </w:pPr>
                                <w:bookmarkStart w:id="6265" w:name="LINE5"/>
                                <w:bookmarkEnd w:id="6265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9AF8E" w14:textId="77777777" w:rsidR="00F20BA7" w:rsidRPr="001964B7" w:rsidRDefault="00F20BA7" w:rsidP="001964B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6266" w:name="NAME_LINE5"/>
                                <w:bookmarkEnd w:id="626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30C54A" w14:textId="77777777" w:rsidR="00F20BA7" w:rsidRPr="00E16640" w:rsidRDefault="00F20BA7" w:rsidP="001964B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0D4E2B" w14:textId="77777777" w:rsidR="00F20BA7" w:rsidRPr="001964B7" w:rsidRDefault="00F20BA7" w:rsidP="008C1D4A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6267" w:name="DATE5"/>
                                <w:bookmarkEnd w:id="6267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7CC0DC" w14:textId="77777777" w:rsidR="00F20BA7" w:rsidRPr="005216EE" w:rsidRDefault="00F20BA7" w:rsidP="001964B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F75BE" w14:textId="77777777" w:rsidR="00F20BA7" w:rsidRPr="005216EE" w:rsidRDefault="00F20BA7" w:rsidP="001964B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74B942DE" w14:textId="77777777" w:rsidR="00F20BA7" w:rsidRDefault="00F20BA7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2306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F20BA7" w:rsidRPr="005216EE" w14:paraId="6564F466" w14:textId="77777777" w:rsidTr="006D1FFA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EBF9E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DEE73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58E9C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0DEF3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9F862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EA1FD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D56D1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C7560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3C7E1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BD5A79" w14:textId="77777777" w:rsidR="00F20BA7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  <w:p w14:paraId="264496F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5F843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60756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472B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32AEB3" w14:textId="77777777" w:rsidR="00F20BA7" w:rsidRPr="007E6D6E" w:rsidRDefault="00F20BA7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20BA7" w:rsidRPr="005216EE" w14:paraId="3B119D2E" w14:textId="77777777" w:rsidTr="006D1FFA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00D20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875D9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1E697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C0942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00968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9B844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E32F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6711A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1C92A0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31D9F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84C54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90429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7EEA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6C4FC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3DFCA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3EEA77EF" w14:textId="77777777" w:rsidTr="006D1FFA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C7CEBF" w14:textId="77777777" w:rsidR="00F20BA7" w:rsidRPr="004B4A58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553317A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39E0916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CF5CD2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28B73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0A5590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8123D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48E79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E968B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B622A2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F85B4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5D1D030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D2C99C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14470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F69CC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05BAC02A" w14:textId="77777777" w:rsidTr="006D1FFA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407D148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AF49F9A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9BDF18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CA50D8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8C3FF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7FBEB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1C4BC0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36E96A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95BE3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AFE78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A51F6D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76829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E7C024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70B64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D0CF90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478AE7D0" w14:textId="77777777" w:rsidTr="006D1FFA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6AC254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2ADFDC2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7ECF53C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88DF01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E00BE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F35248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4C87006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87E432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EE26EF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FC76D4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B8AA3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767D7C0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5CCC8A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C3B77A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06B182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2B07B4A7" w14:textId="77777777" w:rsidTr="006D1FFA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BE743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313C0DF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DAE215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3202CE0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660E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A1058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5D733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E1AE6A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F089C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0C9F2C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E73BFA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98BE06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2BAEF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4E54A9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B6BA0E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33907E40" w14:textId="77777777" w:rsidTr="006D1FFA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AA2722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AC3398" w14:textId="77777777" w:rsidR="00F20BA7" w:rsidRPr="004B4A58" w:rsidRDefault="00F20BA7" w:rsidP="009755A5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4442BCF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5152A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DCC22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812660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E11C6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0B2038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DFA96F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373DDCA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F107FC0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01BBC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88D584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812C61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2FC935F7" w14:textId="77777777" w:rsidTr="006D1FFA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481E23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EB90A17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C50B57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50F387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9B639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48D17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82622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FBBBC5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5F511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B738C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0AC899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BE4AE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4D72E4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3D53E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40D112CC" w14:textId="77777777" w:rsidTr="006D1FFA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28052B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5B248D" w14:textId="77777777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961E92" w14:textId="77777777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1FAFDE" w14:textId="77777777" w:rsidR="00F20BA7" w:rsidRPr="00BC1308" w:rsidRDefault="00F20BA7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6268" w:name="IZ2_N"/>
                          <w:bookmarkEnd w:id="626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AA8F9F" w14:textId="77777777" w:rsidR="00F20BA7" w:rsidRPr="00BC1308" w:rsidRDefault="00F20BA7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6269" w:name="IZ2_QP"/>
                          <w:bookmarkEnd w:id="626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54948B" w14:textId="77777777" w:rsidR="00F20BA7" w:rsidRPr="00BC1308" w:rsidRDefault="00F20BA7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6270" w:name="IZ2_LIST"/>
                          <w:bookmarkEnd w:id="627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D33A70" w14:textId="77777777" w:rsidR="00F20BA7" w:rsidRPr="00C848D5" w:rsidRDefault="00F20BA7" w:rsidP="009755A5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6271" w:name="IZ2_NPERM"/>
                          <w:bookmarkEnd w:id="627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75BF65" w14:textId="77777777" w:rsidR="00F20BA7" w:rsidRPr="00E16640" w:rsidRDefault="00F20BA7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3C4C58" w14:textId="77777777" w:rsidR="00F20BA7" w:rsidRPr="00E04DDF" w:rsidRDefault="00F20BA7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6272" w:name="IZ2_DATE"/>
                          <w:bookmarkEnd w:id="6272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949D730" w14:textId="77777777" w:rsidR="00F20BA7" w:rsidRPr="007F552D" w:rsidRDefault="00F20BA7" w:rsidP="007F552D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6273" w:name="DOC_CODE"/>
                          <w:bookmarkEnd w:id="6273"/>
                          <w:r>
                            <w:rPr>
                              <w:sz w:val="32"/>
                              <w:szCs w:val="32"/>
                            </w:rPr>
                            <w:t>144/Д-АИ3.С</w:t>
                          </w:r>
                        </w:p>
                      </w:tc>
                    </w:tr>
                    <w:tr w:rsidR="00F20BA7" w:rsidRPr="005216EE" w14:paraId="6E1F717D" w14:textId="77777777" w:rsidTr="006D1FFA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FCAE517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37A0D" w14:textId="77777777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72DFE45" w14:textId="77777777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8063BA" w14:textId="014E28B4" w:rsidR="00F20BA7" w:rsidRPr="00901102" w:rsidRDefault="00F20BA7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6274" w:name="IZ1_N"/>
                          <w:bookmarkEnd w:id="6274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1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7E950F" w14:textId="4CFD408F" w:rsidR="00F20BA7" w:rsidRPr="00901102" w:rsidRDefault="00F20BA7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6275" w:name="IZ1_QP"/>
                          <w:bookmarkEnd w:id="6275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-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294D05" w14:textId="53AE86CB" w:rsidR="00F20BA7" w:rsidRPr="00901102" w:rsidRDefault="00F20BA7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6276" w:name="IZ1_LIST"/>
                          <w:bookmarkEnd w:id="6276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Зам.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7C9A4B" w14:textId="50A1210E" w:rsidR="00F20BA7" w:rsidRPr="00901102" w:rsidRDefault="00F20BA7" w:rsidP="009755A5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6277" w:name="IZ1_NPERM"/>
                          <w:bookmarkEnd w:id="6277"/>
                          <w:r w:rsidRPr="00500839">
                            <w:rPr>
                              <w:w w:val="80"/>
                              <w:sz w:val="22"/>
                              <w:szCs w:val="20"/>
                            </w:rPr>
                            <w:t>01-19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383B83" w14:textId="77777777" w:rsidR="00F20BA7" w:rsidRPr="00901102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F4FEBA1" w14:textId="480DCC97" w:rsidR="00F20BA7" w:rsidRPr="00901102" w:rsidRDefault="00F20BA7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6278" w:name="IZ1_DATE"/>
                          <w:bookmarkEnd w:id="6278"/>
                          <w:r>
                            <w:rPr>
                              <w:w w:val="70"/>
                            </w:rPr>
                            <w:t>12.19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0F4D91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24B5AE58" w14:textId="77777777" w:rsidTr="006D1FFA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751C2FE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B26A69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5A8F358" w14:textId="77777777" w:rsidR="00F20BA7" w:rsidRPr="007E6D6E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C4F75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D12932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26605E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4BE411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794BFF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655E16" w14:textId="77777777" w:rsidR="00F20BA7" w:rsidRPr="001C32C7" w:rsidRDefault="00F20BA7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D753C7" w14:textId="77777777" w:rsidR="00F20BA7" w:rsidRPr="005216EE" w:rsidRDefault="00F20BA7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18C22F25" w14:textId="77777777" w:rsidTr="006D1FFA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EE3085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4C85442" w14:textId="77777777" w:rsidR="00F20BA7" w:rsidRPr="007A766D" w:rsidRDefault="00F20BA7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45517B4" w14:textId="77777777" w:rsidR="00F20BA7" w:rsidRPr="007A766D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F7B4948" w14:textId="77777777" w:rsidR="00F20BA7" w:rsidRPr="00E16640" w:rsidRDefault="00F20BA7" w:rsidP="00AC403D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B7106C" w14:textId="77777777" w:rsidR="00F20BA7" w:rsidRPr="00F6561F" w:rsidRDefault="00F20BA7" w:rsidP="00F6561F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FDBABA" w14:textId="77777777" w:rsidR="00F20BA7" w:rsidRPr="007A766D" w:rsidRDefault="00F20BA7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153F5" w14:textId="77777777" w:rsidR="00F20BA7" w:rsidRPr="00F6561F" w:rsidRDefault="00F20BA7" w:rsidP="008C1D4A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r>
                            <w:rPr>
                              <w:w w:val="70"/>
                            </w:rPr>
                            <w:t>15.08.19</w:t>
                          </w: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392E7E13" w14:textId="77777777" w:rsidR="00F20BA7" w:rsidRDefault="00F20BA7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Деловой центр.</w:t>
                          </w:r>
                        </w:p>
                        <w:p w14:paraId="47A76EDA" w14:textId="408F92C5" w:rsidR="00F20BA7" w:rsidRDefault="00F20BA7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Интерьеры с -1 по 8 этаж.</w:t>
                          </w:r>
                        </w:p>
                        <w:p w14:paraId="7D5473C3" w14:textId="77777777" w:rsidR="00F20BA7" w:rsidRPr="007A766D" w:rsidRDefault="00F20BA7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BEA067D" w14:textId="77777777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07AC9F" w14:textId="77777777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7626FA" w14:textId="77777777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F20BA7" w:rsidRPr="005216EE" w14:paraId="4ACBB68F" w14:textId="77777777" w:rsidTr="006D1FFA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C976E9D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B6484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0CBC997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5014AB9" w14:textId="77777777" w:rsidR="00F20BA7" w:rsidRPr="00E16640" w:rsidRDefault="00F20BA7" w:rsidP="009755A5">
                          <w:pPr>
                            <w:pStyle w:val="MPStamp"/>
                          </w:pPr>
                          <w:bookmarkStart w:id="6279" w:name="LINE2"/>
                          <w:bookmarkEnd w:id="6279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9C5CC5" w14:textId="77777777" w:rsidR="00F20BA7" w:rsidRPr="006F105C" w:rsidRDefault="00F20BA7" w:rsidP="009755A5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6280" w:name="NAME_LINE2"/>
                          <w:bookmarkEnd w:id="628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9FD46F" w14:textId="77777777" w:rsidR="00F20BA7" w:rsidRPr="00E16640" w:rsidRDefault="00F20BA7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586D5" w14:textId="77777777" w:rsidR="00F20BA7" w:rsidRPr="00E04DDF" w:rsidRDefault="00F20BA7" w:rsidP="009755A5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6281" w:name="DATE2"/>
                          <w:bookmarkEnd w:id="6281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32716B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36001F" w14:textId="0AA0B8D4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6282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AF6E77" w14:textId="14D0D1DE" w:rsidR="00F20BA7" w:rsidRPr="00E16640" w:rsidRDefault="00F20BA7" w:rsidP="00EE148A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E2E72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E2E72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6282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2DB6D4" w14:textId="37FFF63F" w:rsidR="00F20BA7" w:rsidRPr="00E16640" w:rsidRDefault="00F20BA7" w:rsidP="00EE148A">
                          <w:pPr>
                            <w:pStyle w:val="MPStamp"/>
                            <w:jc w:val="center"/>
                          </w:pPr>
                          <w:del w:id="6283" w:author="User" w:date="2019-12-23T18:30:00Z">
                            <w:r w:rsidDel="008C0006">
                              <w:delText>54</w:delText>
                            </w:r>
                          </w:del>
                          <w:ins w:id="6284" w:author="User" w:date="2019-12-23T18:30:00Z">
                            <w:r>
                              <w:t>6</w:t>
                            </w:r>
                          </w:ins>
                          <w:ins w:id="6285" w:author="Dmitry" w:date="2019-12-23T18:52:00Z">
                            <w:r>
                              <w:t>7</w:t>
                            </w:r>
                          </w:ins>
                          <w:ins w:id="6286" w:author="User" w:date="2019-12-23T18:30:00Z">
                            <w:del w:id="6287" w:author="Dmitry" w:date="2019-12-23T18:52:00Z">
                              <w:r w:rsidDel="00183D2D">
                                <w:delText>6</w:delText>
                              </w:r>
                            </w:del>
                          </w:ins>
                        </w:p>
                      </w:tc>
                    </w:tr>
                    <w:tr w:rsidR="00F20BA7" w:rsidRPr="005216EE" w14:paraId="43F2BD59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4277A19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983C501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29B2D8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DBEEF80" w14:textId="77777777" w:rsidR="00F20BA7" w:rsidRPr="00E16640" w:rsidRDefault="00F20BA7" w:rsidP="009755A5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288" w:name="LINE3"/>
                          <w:bookmarkEnd w:id="628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0F6AB9B" w14:textId="77777777" w:rsidR="00F20BA7" w:rsidRPr="006F105C" w:rsidRDefault="00F20BA7" w:rsidP="009755A5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6289" w:name="NAME_LINE3"/>
                          <w:bookmarkEnd w:id="628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225CA8" w14:textId="77777777" w:rsidR="00F20BA7" w:rsidRPr="00E16640" w:rsidRDefault="00F20BA7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4982E8" w14:textId="77777777" w:rsidR="00F20BA7" w:rsidRPr="00E04DDF" w:rsidRDefault="00F20BA7" w:rsidP="009755A5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6290" w:name="DATE3"/>
                          <w:bookmarkEnd w:id="629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FCB03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5A8BE590" w14:textId="77777777" w:rsidR="00F20BA7" w:rsidRPr="00E16640" w:rsidRDefault="00F20BA7" w:rsidP="009755A5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F20BA7" w:rsidRPr="005216EE" w14:paraId="0C7C1E34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56D8B8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C4FF6E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881113" w14:textId="77777777" w:rsidR="00F20BA7" w:rsidRPr="005216EE" w:rsidRDefault="00F20BA7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703F83E" w14:textId="77777777" w:rsidR="00F20BA7" w:rsidRPr="001964B7" w:rsidRDefault="00F20BA7" w:rsidP="009755A5">
                          <w:pPr>
                            <w:pStyle w:val="MPStamp"/>
                          </w:pPr>
                          <w:bookmarkStart w:id="6291" w:name="LINE4"/>
                          <w:bookmarkEnd w:id="6291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574367" w14:textId="77777777" w:rsidR="00F20BA7" w:rsidRPr="001964B7" w:rsidRDefault="00F20BA7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6292" w:name="NAME_LINE4"/>
                          <w:bookmarkEnd w:id="6292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4C1C14C" w14:textId="77777777" w:rsidR="00F20BA7" w:rsidRPr="00E16640" w:rsidRDefault="00F20BA7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8217C9E" w14:textId="77777777" w:rsidR="00F20BA7" w:rsidRPr="001964B7" w:rsidRDefault="00F20BA7" w:rsidP="008C1D4A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6293" w:name="DATE4"/>
                          <w:bookmarkEnd w:id="6293"/>
                          <w:r>
                            <w:rPr>
                              <w:w w:val="70"/>
                            </w:rPr>
                            <w:t>15.08.19</w:t>
                          </w:r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B6848D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07F62E" w14:textId="77777777" w:rsidR="00F20BA7" w:rsidRPr="005216EE" w:rsidRDefault="00F20BA7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20BA7" w:rsidRPr="005216EE" w14:paraId="3254A7E1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9F5C0D" w14:textId="77777777" w:rsidR="00F20BA7" w:rsidRPr="005216EE" w:rsidRDefault="00F20BA7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C9B2A2D" w14:textId="77777777" w:rsidR="00F20BA7" w:rsidRPr="005216EE" w:rsidRDefault="00F20BA7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ADD6D0" w14:textId="77777777" w:rsidR="00F20BA7" w:rsidRPr="005216EE" w:rsidRDefault="00F20BA7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16DAED" w14:textId="77777777" w:rsidR="00F20BA7" w:rsidRPr="00E16640" w:rsidRDefault="00F20BA7" w:rsidP="001964B7">
                          <w:pPr>
                            <w:pStyle w:val="MPStamp"/>
                          </w:pPr>
                          <w:bookmarkStart w:id="6294" w:name="LINE5"/>
                          <w:bookmarkEnd w:id="629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D9AF8E" w14:textId="77777777" w:rsidR="00F20BA7" w:rsidRPr="001964B7" w:rsidRDefault="00F20BA7" w:rsidP="001964B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6295" w:name="NAME_LINE5"/>
                          <w:bookmarkEnd w:id="629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30C54A" w14:textId="77777777" w:rsidR="00F20BA7" w:rsidRPr="00E16640" w:rsidRDefault="00F20BA7" w:rsidP="001964B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0D4E2B" w14:textId="77777777" w:rsidR="00F20BA7" w:rsidRPr="001964B7" w:rsidRDefault="00F20BA7" w:rsidP="008C1D4A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6296" w:name="DATE5"/>
                          <w:bookmarkEnd w:id="629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7CC0DC" w14:textId="77777777" w:rsidR="00F20BA7" w:rsidRPr="005216EE" w:rsidRDefault="00F20BA7" w:rsidP="001964B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F75BE" w14:textId="77777777" w:rsidR="00F20BA7" w:rsidRPr="005216EE" w:rsidRDefault="00F20BA7" w:rsidP="001964B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74B942DE" w14:textId="77777777" w:rsidR="00F20BA7" w:rsidRDefault="00F20BA7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24033EF"/>
    <w:multiLevelType w:val="hybridMultilevel"/>
    <w:tmpl w:val="3E641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67435"/>
    <w:multiLevelType w:val="hybridMultilevel"/>
    <w:tmpl w:val="37540C14"/>
    <w:lvl w:ilvl="0" w:tplc="4AC6FC28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6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Литвинов Виталий">
    <w15:presenceInfo w15:providerId="Windows Live" w15:userId="ff3778f31fe09c61"/>
  </w15:person>
  <w15:person w15:author="User">
    <w15:presenceInfo w15:providerId="None" w15:userId="User"/>
  </w15:person>
  <w15:person w15:author="Anastasiya">
    <w15:presenceInfo w15:providerId="None" w15:userId="Anastasiya"/>
  </w15:person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trackRevision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52D3"/>
    <w:rsid w:val="0000728F"/>
    <w:rsid w:val="00013006"/>
    <w:rsid w:val="00014C1D"/>
    <w:rsid w:val="00014ED1"/>
    <w:rsid w:val="000150E3"/>
    <w:rsid w:val="00016BCE"/>
    <w:rsid w:val="00032BD3"/>
    <w:rsid w:val="00040153"/>
    <w:rsid w:val="00040822"/>
    <w:rsid w:val="0004387C"/>
    <w:rsid w:val="000475B0"/>
    <w:rsid w:val="00052458"/>
    <w:rsid w:val="000526A0"/>
    <w:rsid w:val="00052E5E"/>
    <w:rsid w:val="00055F55"/>
    <w:rsid w:val="000569B7"/>
    <w:rsid w:val="00063323"/>
    <w:rsid w:val="000633DB"/>
    <w:rsid w:val="000666CD"/>
    <w:rsid w:val="0007060A"/>
    <w:rsid w:val="00072AE9"/>
    <w:rsid w:val="00072FD4"/>
    <w:rsid w:val="0007318C"/>
    <w:rsid w:val="00080D41"/>
    <w:rsid w:val="000854A0"/>
    <w:rsid w:val="00091C1B"/>
    <w:rsid w:val="00092465"/>
    <w:rsid w:val="000927C3"/>
    <w:rsid w:val="00093E49"/>
    <w:rsid w:val="00097655"/>
    <w:rsid w:val="000A1577"/>
    <w:rsid w:val="000A2E0D"/>
    <w:rsid w:val="000A3D13"/>
    <w:rsid w:val="000A4DF7"/>
    <w:rsid w:val="000A55D4"/>
    <w:rsid w:val="000A5EEA"/>
    <w:rsid w:val="000B72A4"/>
    <w:rsid w:val="000C0345"/>
    <w:rsid w:val="000C0F8D"/>
    <w:rsid w:val="000C0F90"/>
    <w:rsid w:val="000C34CC"/>
    <w:rsid w:val="000C39BD"/>
    <w:rsid w:val="000C5945"/>
    <w:rsid w:val="000D12ED"/>
    <w:rsid w:val="000D4A7C"/>
    <w:rsid w:val="000D662A"/>
    <w:rsid w:val="000D6CFC"/>
    <w:rsid w:val="000E09DD"/>
    <w:rsid w:val="000E5BC9"/>
    <w:rsid w:val="000E6409"/>
    <w:rsid w:val="000F02BD"/>
    <w:rsid w:val="000F0375"/>
    <w:rsid w:val="000F474F"/>
    <w:rsid w:val="000F49B2"/>
    <w:rsid w:val="000F5680"/>
    <w:rsid w:val="000F5EAB"/>
    <w:rsid w:val="000F6626"/>
    <w:rsid w:val="000F7A79"/>
    <w:rsid w:val="001005F4"/>
    <w:rsid w:val="00103E8A"/>
    <w:rsid w:val="0010405C"/>
    <w:rsid w:val="0010781B"/>
    <w:rsid w:val="00111E5F"/>
    <w:rsid w:val="00116245"/>
    <w:rsid w:val="001209AF"/>
    <w:rsid w:val="00121775"/>
    <w:rsid w:val="00122359"/>
    <w:rsid w:val="00124A96"/>
    <w:rsid w:val="00124ABE"/>
    <w:rsid w:val="0013284A"/>
    <w:rsid w:val="00140473"/>
    <w:rsid w:val="00142B4F"/>
    <w:rsid w:val="00144B6E"/>
    <w:rsid w:val="00146840"/>
    <w:rsid w:val="00147DDF"/>
    <w:rsid w:val="001522FD"/>
    <w:rsid w:val="00152760"/>
    <w:rsid w:val="00152FA5"/>
    <w:rsid w:val="00154F92"/>
    <w:rsid w:val="00157339"/>
    <w:rsid w:val="0016025C"/>
    <w:rsid w:val="001611A2"/>
    <w:rsid w:val="001614D7"/>
    <w:rsid w:val="00162ACF"/>
    <w:rsid w:val="001647AF"/>
    <w:rsid w:val="00164AF0"/>
    <w:rsid w:val="001652D6"/>
    <w:rsid w:val="001659A2"/>
    <w:rsid w:val="00167198"/>
    <w:rsid w:val="0016791E"/>
    <w:rsid w:val="00171A6D"/>
    <w:rsid w:val="00173C8B"/>
    <w:rsid w:val="00175A30"/>
    <w:rsid w:val="0018296D"/>
    <w:rsid w:val="00182E9D"/>
    <w:rsid w:val="00183D2D"/>
    <w:rsid w:val="00184060"/>
    <w:rsid w:val="0018781C"/>
    <w:rsid w:val="00194FC5"/>
    <w:rsid w:val="001964B7"/>
    <w:rsid w:val="00197292"/>
    <w:rsid w:val="001A1397"/>
    <w:rsid w:val="001A6F74"/>
    <w:rsid w:val="001A7F9D"/>
    <w:rsid w:val="001B1AB0"/>
    <w:rsid w:val="001B4B3F"/>
    <w:rsid w:val="001B6A3F"/>
    <w:rsid w:val="001C1520"/>
    <w:rsid w:val="001C71E1"/>
    <w:rsid w:val="001D6BE5"/>
    <w:rsid w:val="001E0A9E"/>
    <w:rsid w:val="001E1B2B"/>
    <w:rsid w:val="001E2511"/>
    <w:rsid w:val="001E35D2"/>
    <w:rsid w:val="001E6996"/>
    <w:rsid w:val="001F0ACA"/>
    <w:rsid w:val="001F152E"/>
    <w:rsid w:val="001F3B66"/>
    <w:rsid w:val="001F4F02"/>
    <w:rsid w:val="001F5117"/>
    <w:rsid w:val="001F5632"/>
    <w:rsid w:val="001F6138"/>
    <w:rsid w:val="00200C80"/>
    <w:rsid w:val="00201EE3"/>
    <w:rsid w:val="0020215B"/>
    <w:rsid w:val="0020388C"/>
    <w:rsid w:val="00203F84"/>
    <w:rsid w:val="00204589"/>
    <w:rsid w:val="00210EC6"/>
    <w:rsid w:val="00212CAF"/>
    <w:rsid w:val="00216A79"/>
    <w:rsid w:val="00220FF9"/>
    <w:rsid w:val="002248EC"/>
    <w:rsid w:val="00234511"/>
    <w:rsid w:val="002430A0"/>
    <w:rsid w:val="00243F11"/>
    <w:rsid w:val="0024410A"/>
    <w:rsid w:val="00244552"/>
    <w:rsid w:val="002455BE"/>
    <w:rsid w:val="00245F1D"/>
    <w:rsid w:val="0024795C"/>
    <w:rsid w:val="0025076A"/>
    <w:rsid w:val="002557FD"/>
    <w:rsid w:val="002604B1"/>
    <w:rsid w:val="00260651"/>
    <w:rsid w:val="00260CED"/>
    <w:rsid w:val="00262E8C"/>
    <w:rsid w:val="00265487"/>
    <w:rsid w:val="00267A9E"/>
    <w:rsid w:val="002708A1"/>
    <w:rsid w:val="00272D23"/>
    <w:rsid w:val="00282506"/>
    <w:rsid w:val="002915A7"/>
    <w:rsid w:val="00291A42"/>
    <w:rsid w:val="00291B81"/>
    <w:rsid w:val="00294EBF"/>
    <w:rsid w:val="002951C9"/>
    <w:rsid w:val="00296C6A"/>
    <w:rsid w:val="00297B64"/>
    <w:rsid w:val="002A1885"/>
    <w:rsid w:val="002A3722"/>
    <w:rsid w:val="002A460B"/>
    <w:rsid w:val="002A6ED6"/>
    <w:rsid w:val="002B2180"/>
    <w:rsid w:val="002B367C"/>
    <w:rsid w:val="002C48B0"/>
    <w:rsid w:val="002D377B"/>
    <w:rsid w:val="002D6DE2"/>
    <w:rsid w:val="002E011F"/>
    <w:rsid w:val="002E6729"/>
    <w:rsid w:val="002F2A18"/>
    <w:rsid w:val="002F436B"/>
    <w:rsid w:val="002F5150"/>
    <w:rsid w:val="002F57EA"/>
    <w:rsid w:val="002F5CA1"/>
    <w:rsid w:val="002F7858"/>
    <w:rsid w:val="0030043C"/>
    <w:rsid w:val="00301331"/>
    <w:rsid w:val="00304FE6"/>
    <w:rsid w:val="00312327"/>
    <w:rsid w:val="0031387D"/>
    <w:rsid w:val="00314BDF"/>
    <w:rsid w:val="00315272"/>
    <w:rsid w:val="003161B4"/>
    <w:rsid w:val="0032039D"/>
    <w:rsid w:val="00325B8B"/>
    <w:rsid w:val="00326103"/>
    <w:rsid w:val="0032667F"/>
    <w:rsid w:val="003311B3"/>
    <w:rsid w:val="003325BD"/>
    <w:rsid w:val="0034096A"/>
    <w:rsid w:val="00341EB6"/>
    <w:rsid w:val="003421FC"/>
    <w:rsid w:val="00344721"/>
    <w:rsid w:val="00344B57"/>
    <w:rsid w:val="003501D5"/>
    <w:rsid w:val="00350247"/>
    <w:rsid w:val="0035151A"/>
    <w:rsid w:val="0035359B"/>
    <w:rsid w:val="00355149"/>
    <w:rsid w:val="00360079"/>
    <w:rsid w:val="00366CD1"/>
    <w:rsid w:val="00370A19"/>
    <w:rsid w:val="003711C9"/>
    <w:rsid w:val="003731B5"/>
    <w:rsid w:val="003742AA"/>
    <w:rsid w:val="003810EB"/>
    <w:rsid w:val="00385B43"/>
    <w:rsid w:val="003944C4"/>
    <w:rsid w:val="003957A9"/>
    <w:rsid w:val="003B33AA"/>
    <w:rsid w:val="003D614A"/>
    <w:rsid w:val="003D7391"/>
    <w:rsid w:val="003D763F"/>
    <w:rsid w:val="003E13CE"/>
    <w:rsid w:val="003E21EE"/>
    <w:rsid w:val="003E5A0F"/>
    <w:rsid w:val="003E5DE6"/>
    <w:rsid w:val="003F2780"/>
    <w:rsid w:val="003F4AF2"/>
    <w:rsid w:val="003F6368"/>
    <w:rsid w:val="003F6F54"/>
    <w:rsid w:val="00404024"/>
    <w:rsid w:val="00405F9F"/>
    <w:rsid w:val="00411BB6"/>
    <w:rsid w:val="00413E8F"/>
    <w:rsid w:val="00414F35"/>
    <w:rsid w:val="004177F9"/>
    <w:rsid w:val="00420C15"/>
    <w:rsid w:val="00430A02"/>
    <w:rsid w:val="00431B0E"/>
    <w:rsid w:val="00432CFE"/>
    <w:rsid w:val="00434D57"/>
    <w:rsid w:val="00441916"/>
    <w:rsid w:val="00444718"/>
    <w:rsid w:val="004447E9"/>
    <w:rsid w:val="00444ED4"/>
    <w:rsid w:val="004550EF"/>
    <w:rsid w:val="004602E7"/>
    <w:rsid w:val="00467725"/>
    <w:rsid w:val="004717E5"/>
    <w:rsid w:val="00471840"/>
    <w:rsid w:val="00480E15"/>
    <w:rsid w:val="00483656"/>
    <w:rsid w:val="00483F49"/>
    <w:rsid w:val="00485042"/>
    <w:rsid w:val="00486660"/>
    <w:rsid w:val="00486766"/>
    <w:rsid w:val="00490D55"/>
    <w:rsid w:val="00491718"/>
    <w:rsid w:val="0049228C"/>
    <w:rsid w:val="00494C83"/>
    <w:rsid w:val="004978BD"/>
    <w:rsid w:val="004A099E"/>
    <w:rsid w:val="004A1DBB"/>
    <w:rsid w:val="004A6348"/>
    <w:rsid w:val="004B1A3B"/>
    <w:rsid w:val="004B1B2E"/>
    <w:rsid w:val="004B4978"/>
    <w:rsid w:val="004C345C"/>
    <w:rsid w:val="004D1BD9"/>
    <w:rsid w:val="004D5E43"/>
    <w:rsid w:val="004E187D"/>
    <w:rsid w:val="004E52AE"/>
    <w:rsid w:val="004E6DA1"/>
    <w:rsid w:val="004F1645"/>
    <w:rsid w:val="004F380B"/>
    <w:rsid w:val="004F3C3B"/>
    <w:rsid w:val="004F5389"/>
    <w:rsid w:val="004F5808"/>
    <w:rsid w:val="00500839"/>
    <w:rsid w:val="005010B3"/>
    <w:rsid w:val="00502BE5"/>
    <w:rsid w:val="0050614F"/>
    <w:rsid w:val="00510DEB"/>
    <w:rsid w:val="00511D3F"/>
    <w:rsid w:val="00520007"/>
    <w:rsid w:val="0052102B"/>
    <w:rsid w:val="00521083"/>
    <w:rsid w:val="005216EE"/>
    <w:rsid w:val="00526137"/>
    <w:rsid w:val="00530342"/>
    <w:rsid w:val="00532AEB"/>
    <w:rsid w:val="00533216"/>
    <w:rsid w:val="005340BE"/>
    <w:rsid w:val="005351A8"/>
    <w:rsid w:val="005363DE"/>
    <w:rsid w:val="00537D35"/>
    <w:rsid w:val="0054114E"/>
    <w:rsid w:val="00544500"/>
    <w:rsid w:val="00552911"/>
    <w:rsid w:val="00554356"/>
    <w:rsid w:val="00555D60"/>
    <w:rsid w:val="00563EFA"/>
    <w:rsid w:val="00564E49"/>
    <w:rsid w:val="00565794"/>
    <w:rsid w:val="005660E1"/>
    <w:rsid w:val="0056778D"/>
    <w:rsid w:val="00571E73"/>
    <w:rsid w:val="005738B9"/>
    <w:rsid w:val="00573BA2"/>
    <w:rsid w:val="00574F11"/>
    <w:rsid w:val="00575AD5"/>
    <w:rsid w:val="005852F3"/>
    <w:rsid w:val="00593B57"/>
    <w:rsid w:val="00594915"/>
    <w:rsid w:val="00596C1D"/>
    <w:rsid w:val="0059783F"/>
    <w:rsid w:val="005A3A19"/>
    <w:rsid w:val="005A43C6"/>
    <w:rsid w:val="005B3787"/>
    <w:rsid w:val="005C0B5F"/>
    <w:rsid w:val="005C4228"/>
    <w:rsid w:val="005D027A"/>
    <w:rsid w:val="005D3035"/>
    <w:rsid w:val="005D439B"/>
    <w:rsid w:val="005D64C9"/>
    <w:rsid w:val="005D75B3"/>
    <w:rsid w:val="005E0CE0"/>
    <w:rsid w:val="005E39F5"/>
    <w:rsid w:val="005E491A"/>
    <w:rsid w:val="005E665B"/>
    <w:rsid w:val="005E70AF"/>
    <w:rsid w:val="005E75CE"/>
    <w:rsid w:val="005F3710"/>
    <w:rsid w:val="00601E67"/>
    <w:rsid w:val="00602105"/>
    <w:rsid w:val="006024CD"/>
    <w:rsid w:val="00605F61"/>
    <w:rsid w:val="006060E1"/>
    <w:rsid w:val="00613560"/>
    <w:rsid w:val="00620EC4"/>
    <w:rsid w:val="00621550"/>
    <w:rsid w:val="006249FE"/>
    <w:rsid w:val="00626B12"/>
    <w:rsid w:val="00627B19"/>
    <w:rsid w:val="00631FEF"/>
    <w:rsid w:val="00632BD5"/>
    <w:rsid w:val="00637DCC"/>
    <w:rsid w:val="0064203C"/>
    <w:rsid w:val="00650951"/>
    <w:rsid w:val="00652B04"/>
    <w:rsid w:val="00654CBF"/>
    <w:rsid w:val="0065608F"/>
    <w:rsid w:val="0065677B"/>
    <w:rsid w:val="0066027F"/>
    <w:rsid w:val="00663DFC"/>
    <w:rsid w:val="00676635"/>
    <w:rsid w:val="00681F61"/>
    <w:rsid w:val="00685520"/>
    <w:rsid w:val="006865CF"/>
    <w:rsid w:val="00686D21"/>
    <w:rsid w:val="00687158"/>
    <w:rsid w:val="0068775B"/>
    <w:rsid w:val="00690422"/>
    <w:rsid w:val="00690B7F"/>
    <w:rsid w:val="00692D69"/>
    <w:rsid w:val="00694924"/>
    <w:rsid w:val="00694E7E"/>
    <w:rsid w:val="00695982"/>
    <w:rsid w:val="006A79F7"/>
    <w:rsid w:val="006B1D23"/>
    <w:rsid w:val="006B24B8"/>
    <w:rsid w:val="006B4CF3"/>
    <w:rsid w:val="006D07DF"/>
    <w:rsid w:val="006D1FFA"/>
    <w:rsid w:val="006D2879"/>
    <w:rsid w:val="006D3B22"/>
    <w:rsid w:val="006D4499"/>
    <w:rsid w:val="006D74C3"/>
    <w:rsid w:val="006E017B"/>
    <w:rsid w:val="006E2CDF"/>
    <w:rsid w:val="006E3B86"/>
    <w:rsid w:val="006F06CA"/>
    <w:rsid w:val="006F0B3B"/>
    <w:rsid w:val="006F105C"/>
    <w:rsid w:val="006F57E4"/>
    <w:rsid w:val="00700743"/>
    <w:rsid w:val="0070160F"/>
    <w:rsid w:val="007038C4"/>
    <w:rsid w:val="00704B2B"/>
    <w:rsid w:val="00705248"/>
    <w:rsid w:val="00707042"/>
    <w:rsid w:val="00711B33"/>
    <w:rsid w:val="007205C6"/>
    <w:rsid w:val="0072235E"/>
    <w:rsid w:val="0072355A"/>
    <w:rsid w:val="00725C9F"/>
    <w:rsid w:val="00727199"/>
    <w:rsid w:val="0073099E"/>
    <w:rsid w:val="00733838"/>
    <w:rsid w:val="007379BE"/>
    <w:rsid w:val="007441E2"/>
    <w:rsid w:val="00747D28"/>
    <w:rsid w:val="00751BC3"/>
    <w:rsid w:val="00754776"/>
    <w:rsid w:val="0075570B"/>
    <w:rsid w:val="00773D13"/>
    <w:rsid w:val="00781DBC"/>
    <w:rsid w:val="00784D12"/>
    <w:rsid w:val="00795478"/>
    <w:rsid w:val="00796456"/>
    <w:rsid w:val="007A2618"/>
    <w:rsid w:val="007A4F8F"/>
    <w:rsid w:val="007A766D"/>
    <w:rsid w:val="007B1192"/>
    <w:rsid w:val="007B2F11"/>
    <w:rsid w:val="007B3423"/>
    <w:rsid w:val="007B5BBD"/>
    <w:rsid w:val="007C4665"/>
    <w:rsid w:val="007C5E6E"/>
    <w:rsid w:val="007D0793"/>
    <w:rsid w:val="007D172F"/>
    <w:rsid w:val="007D571C"/>
    <w:rsid w:val="007D5C57"/>
    <w:rsid w:val="007D7B6D"/>
    <w:rsid w:val="007E3EF1"/>
    <w:rsid w:val="007F118D"/>
    <w:rsid w:val="007F23C8"/>
    <w:rsid w:val="007F552D"/>
    <w:rsid w:val="007F5FB7"/>
    <w:rsid w:val="008010B1"/>
    <w:rsid w:val="0080486C"/>
    <w:rsid w:val="00807F31"/>
    <w:rsid w:val="00813A50"/>
    <w:rsid w:val="00813A8A"/>
    <w:rsid w:val="00816A30"/>
    <w:rsid w:val="008223B3"/>
    <w:rsid w:val="00823666"/>
    <w:rsid w:val="00826196"/>
    <w:rsid w:val="00831923"/>
    <w:rsid w:val="00841FCE"/>
    <w:rsid w:val="00843B19"/>
    <w:rsid w:val="00847FF4"/>
    <w:rsid w:val="008610A0"/>
    <w:rsid w:val="00862D60"/>
    <w:rsid w:val="0086560E"/>
    <w:rsid w:val="0088712C"/>
    <w:rsid w:val="00887868"/>
    <w:rsid w:val="00890A1A"/>
    <w:rsid w:val="008A115D"/>
    <w:rsid w:val="008A2259"/>
    <w:rsid w:val="008A2338"/>
    <w:rsid w:val="008A656A"/>
    <w:rsid w:val="008A6832"/>
    <w:rsid w:val="008B1208"/>
    <w:rsid w:val="008C0006"/>
    <w:rsid w:val="008C1D4A"/>
    <w:rsid w:val="008C57DD"/>
    <w:rsid w:val="008D1C5A"/>
    <w:rsid w:val="008D1C67"/>
    <w:rsid w:val="008D278C"/>
    <w:rsid w:val="008D373A"/>
    <w:rsid w:val="008D4276"/>
    <w:rsid w:val="008D47E4"/>
    <w:rsid w:val="008D651B"/>
    <w:rsid w:val="008D6FFC"/>
    <w:rsid w:val="008D7787"/>
    <w:rsid w:val="008E405F"/>
    <w:rsid w:val="008E58A8"/>
    <w:rsid w:val="008E6D73"/>
    <w:rsid w:val="008F051B"/>
    <w:rsid w:val="008F1D1F"/>
    <w:rsid w:val="008F2D6B"/>
    <w:rsid w:val="008F7D37"/>
    <w:rsid w:val="00901102"/>
    <w:rsid w:val="0090116C"/>
    <w:rsid w:val="00915DE2"/>
    <w:rsid w:val="00921410"/>
    <w:rsid w:val="00921975"/>
    <w:rsid w:val="00922F7A"/>
    <w:rsid w:val="009232FC"/>
    <w:rsid w:val="009234D5"/>
    <w:rsid w:val="00923551"/>
    <w:rsid w:val="00924280"/>
    <w:rsid w:val="00926BC1"/>
    <w:rsid w:val="009326CC"/>
    <w:rsid w:val="009335D9"/>
    <w:rsid w:val="009348C5"/>
    <w:rsid w:val="0093500F"/>
    <w:rsid w:val="009369A8"/>
    <w:rsid w:val="00941B9B"/>
    <w:rsid w:val="0095075E"/>
    <w:rsid w:val="00951347"/>
    <w:rsid w:val="00953BF5"/>
    <w:rsid w:val="00953DC4"/>
    <w:rsid w:val="009553E9"/>
    <w:rsid w:val="00966A04"/>
    <w:rsid w:val="0097123D"/>
    <w:rsid w:val="009753D9"/>
    <w:rsid w:val="009755A5"/>
    <w:rsid w:val="0097653E"/>
    <w:rsid w:val="0097670D"/>
    <w:rsid w:val="009774C6"/>
    <w:rsid w:val="0098034B"/>
    <w:rsid w:val="00980F58"/>
    <w:rsid w:val="00986A7D"/>
    <w:rsid w:val="00990DAF"/>
    <w:rsid w:val="0099132C"/>
    <w:rsid w:val="00995FE5"/>
    <w:rsid w:val="00996D0F"/>
    <w:rsid w:val="00997651"/>
    <w:rsid w:val="009A334A"/>
    <w:rsid w:val="009A33E0"/>
    <w:rsid w:val="009B0F0A"/>
    <w:rsid w:val="009B3BEE"/>
    <w:rsid w:val="009B4886"/>
    <w:rsid w:val="009B51E7"/>
    <w:rsid w:val="009C0F40"/>
    <w:rsid w:val="009C35BC"/>
    <w:rsid w:val="009C4561"/>
    <w:rsid w:val="009C4645"/>
    <w:rsid w:val="009C4B19"/>
    <w:rsid w:val="009C53CE"/>
    <w:rsid w:val="009E2D44"/>
    <w:rsid w:val="009E2E72"/>
    <w:rsid w:val="009E2F64"/>
    <w:rsid w:val="009F303A"/>
    <w:rsid w:val="009F6DB1"/>
    <w:rsid w:val="00A03954"/>
    <w:rsid w:val="00A0773B"/>
    <w:rsid w:val="00A12CE7"/>
    <w:rsid w:val="00A16C1C"/>
    <w:rsid w:val="00A241F6"/>
    <w:rsid w:val="00A24994"/>
    <w:rsid w:val="00A35CFD"/>
    <w:rsid w:val="00A4150B"/>
    <w:rsid w:val="00A47DA6"/>
    <w:rsid w:val="00A6410F"/>
    <w:rsid w:val="00A65291"/>
    <w:rsid w:val="00A72245"/>
    <w:rsid w:val="00A740DE"/>
    <w:rsid w:val="00A76CB9"/>
    <w:rsid w:val="00A7773F"/>
    <w:rsid w:val="00A83E97"/>
    <w:rsid w:val="00A94297"/>
    <w:rsid w:val="00A97179"/>
    <w:rsid w:val="00A9727D"/>
    <w:rsid w:val="00AA247B"/>
    <w:rsid w:val="00AA3638"/>
    <w:rsid w:val="00AA587B"/>
    <w:rsid w:val="00AA720D"/>
    <w:rsid w:val="00AB48BF"/>
    <w:rsid w:val="00AB50DD"/>
    <w:rsid w:val="00AB5B63"/>
    <w:rsid w:val="00AC084C"/>
    <w:rsid w:val="00AC403D"/>
    <w:rsid w:val="00AC41A1"/>
    <w:rsid w:val="00AC6CA2"/>
    <w:rsid w:val="00AE1580"/>
    <w:rsid w:val="00AE35AC"/>
    <w:rsid w:val="00AE3E7C"/>
    <w:rsid w:val="00AF11B8"/>
    <w:rsid w:val="00AF415A"/>
    <w:rsid w:val="00B05846"/>
    <w:rsid w:val="00B06196"/>
    <w:rsid w:val="00B07CEF"/>
    <w:rsid w:val="00B1227F"/>
    <w:rsid w:val="00B124DE"/>
    <w:rsid w:val="00B13423"/>
    <w:rsid w:val="00B13833"/>
    <w:rsid w:val="00B15958"/>
    <w:rsid w:val="00B23C3C"/>
    <w:rsid w:val="00B36E35"/>
    <w:rsid w:val="00B41AEA"/>
    <w:rsid w:val="00B41B70"/>
    <w:rsid w:val="00B43CBF"/>
    <w:rsid w:val="00B46D2E"/>
    <w:rsid w:val="00B4737B"/>
    <w:rsid w:val="00B52562"/>
    <w:rsid w:val="00B52CE0"/>
    <w:rsid w:val="00B608C9"/>
    <w:rsid w:val="00B60ED1"/>
    <w:rsid w:val="00B674DA"/>
    <w:rsid w:val="00B675B4"/>
    <w:rsid w:val="00B733EF"/>
    <w:rsid w:val="00B75409"/>
    <w:rsid w:val="00B81CB1"/>
    <w:rsid w:val="00B871F5"/>
    <w:rsid w:val="00B874E2"/>
    <w:rsid w:val="00B92800"/>
    <w:rsid w:val="00B92991"/>
    <w:rsid w:val="00B93423"/>
    <w:rsid w:val="00B97B24"/>
    <w:rsid w:val="00BA578E"/>
    <w:rsid w:val="00BA7D38"/>
    <w:rsid w:val="00BB257B"/>
    <w:rsid w:val="00BB2EB5"/>
    <w:rsid w:val="00BB7751"/>
    <w:rsid w:val="00BB7EBB"/>
    <w:rsid w:val="00BC053A"/>
    <w:rsid w:val="00BC1308"/>
    <w:rsid w:val="00BC315D"/>
    <w:rsid w:val="00BD3C44"/>
    <w:rsid w:val="00BD4893"/>
    <w:rsid w:val="00BE15A1"/>
    <w:rsid w:val="00BE1840"/>
    <w:rsid w:val="00BE2A25"/>
    <w:rsid w:val="00BE3DAD"/>
    <w:rsid w:val="00BE5172"/>
    <w:rsid w:val="00BE635E"/>
    <w:rsid w:val="00BE706D"/>
    <w:rsid w:val="00BF6E6F"/>
    <w:rsid w:val="00C007D7"/>
    <w:rsid w:val="00C068C9"/>
    <w:rsid w:val="00C079B0"/>
    <w:rsid w:val="00C11C4C"/>
    <w:rsid w:val="00C15B61"/>
    <w:rsid w:val="00C15D94"/>
    <w:rsid w:val="00C16235"/>
    <w:rsid w:val="00C16584"/>
    <w:rsid w:val="00C178F1"/>
    <w:rsid w:val="00C25019"/>
    <w:rsid w:val="00C25BE2"/>
    <w:rsid w:val="00C2684C"/>
    <w:rsid w:val="00C26A2A"/>
    <w:rsid w:val="00C30D0D"/>
    <w:rsid w:val="00C32E5E"/>
    <w:rsid w:val="00C359D3"/>
    <w:rsid w:val="00C41CB7"/>
    <w:rsid w:val="00C47248"/>
    <w:rsid w:val="00C56005"/>
    <w:rsid w:val="00C64BFB"/>
    <w:rsid w:val="00C73083"/>
    <w:rsid w:val="00C737E6"/>
    <w:rsid w:val="00C73AFA"/>
    <w:rsid w:val="00C848D5"/>
    <w:rsid w:val="00C8530D"/>
    <w:rsid w:val="00CA1038"/>
    <w:rsid w:val="00CA2363"/>
    <w:rsid w:val="00CA4339"/>
    <w:rsid w:val="00CB15E0"/>
    <w:rsid w:val="00CB2D48"/>
    <w:rsid w:val="00CB5CD1"/>
    <w:rsid w:val="00CB6BCE"/>
    <w:rsid w:val="00CC50C2"/>
    <w:rsid w:val="00CD1172"/>
    <w:rsid w:val="00CD4487"/>
    <w:rsid w:val="00CF1FA0"/>
    <w:rsid w:val="00CF41C9"/>
    <w:rsid w:val="00CF48B8"/>
    <w:rsid w:val="00CF7F7E"/>
    <w:rsid w:val="00D01742"/>
    <w:rsid w:val="00D03162"/>
    <w:rsid w:val="00D05F8C"/>
    <w:rsid w:val="00D11279"/>
    <w:rsid w:val="00D136B6"/>
    <w:rsid w:val="00D17651"/>
    <w:rsid w:val="00D17880"/>
    <w:rsid w:val="00D203AF"/>
    <w:rsid w:val="00D21A3F"/>
    <w:rsid w:val="00D24451"/>
    <w:rsid w:val="00D30132"/>
    <w:rsid w:val="00D32218"/>
    <w:rsid w:val="00D32CB1"/>
    <w:rsid w:val="00D3403A"/>
    <w:rsid w:val="00D34ED8"/>
    <w:rsid w:val="00D3585C"/>
    <w:rsid w:val="00D358CF"/>
    <w:rsid w:val="00D359EA"/>
    <w:rsid w:val="00D414E9"/>
    <w:rsid w:val="00D41C97"/>
    <w:rsid w:val="00D438AA"/>
    <w:rsid w:val="00D46FF9"/>
    <w:rsid w:val="00D52D1D"/>
    <w:rsid w:val="00D552B7"/>
    <w:rsid w:val="00D6484B"/>
    <w:rsid w:val="00D65489"/>
    <w:rsid w:val="00D658A7"/>
    <w:rsid w:val="00D66C75"/>
    <w:rsid w:val="00D703F6"/>
    <w:rsid w:val="00D7058D"/>
    <w:rsid w:val="00D70841"/>
    <w:rsid w:val="00D72335"/>
    <w:rsid w:val="00D72424"/>
    <w:rsid w:val="00D741E3"/>
    <w:rsid w:val="00D756F9"/>
    <w:rsid w:val="00D75CC7"/>
    <w:rsid w:val="00D86806"/>
    <w:rsid w:val="00D934D2"/>
    <w:rsid w:val="00D96FB0"/>
    <w:rsid w:val="00DA05FE"/>
    <w:rsid w:val="00DA33C5"/>
    <w:rsid w:val="00DA5807"/>
    <w:rsid w:val="00DA6B9A"/>
    <w:rsid w:val="00DB1E79"/>
    <w:rsid w:val="00DB4F90"/>
    <w:rsid w:val="00DB5363"/>
    <w:rsid w:val="00DC0D9C"/>
    <w:rsid w:val="00DC2615"/>
    <w:rsid w:val="00DC5E62"/>
    <w:rsid w:val="00DC75C2"/>
    <w:rsid w:val="00DD1653"/>
    <w:rsid w:val="00DD2DC2"/>
    <w:rsid w:val="00DD3D95"/>
    <w:rsid w:val="00DD5B55"/>
    <w:rsid w:val="00DD5FE9"/>
    <w:rsid w:val="00DD76A2"/>
    <w:rsid w:val="00DE0CF3"/>
    <w:rsid w:val="00DE23F5"/>
    <w:rsid w:val="00DE3682"/>
    <w:rsid w:val="00DF0123"/>
    <w:rsid w:val="00DF0E6A"/>
    <w:rsid w:val="00DF467A"/>
    <w:rsid w:val="00DF6D04"/>
    <w:rsid w:val="00DF7E1D"/>
    <w:rsid w:val="00E01984"/>
    <w:rsid w:val="00E02328"/>
    <w:rsid w:val="00E04DDF"/>
    <w:rsid w:val="00E05175"/>
    <w:rsid w:val="00E07674"/>
    <w:rsid w:val="00E14330"/>
    <w:rsid w:val="00E1546D"/>
    <w:rsid w:val="00E16640"/>
    <w:rsid w:val="00E16AC5"/>
    <w:rsid w:val="00E21EB3"/>
    <w:rsid w:val="00E22396"/>
    <w:rsid w:val="00E24D7E"/>
    <w:rsid w:val="00E30D73"/>
    <w:rsid w:val="00E32642"/>
    <w:rsid w:val="00E33A69"/>
    <w:rsid w:val="00E3513B"/>
    <w:rsid w:val="00E3703C"/>
    <w:rsid w:val="00E37CA9"/>
    <w:rsid w:val="00E43479"/>
    <w:rsid w:val="00E44433"/>
    <w:rsid w:val="00E452B6"/>
    <w:rsid w:val="00E474C1"/>
    <w:rsid w:val="00E55905"/>
    <w:rsid w:val="00E565D7"/>
    <w:rsid w:val="00E57AD5"/>
    <w:rsid w:val="00E60C85"/>
    <w:rsid w:val="00E62207"/>
    <w:rsid w:val="00E6286C"/>
    <w:rsid w:val="00E6434D"/>
    <w:rsid w:val="00E67EB9"/>
    <w:rsid w:val="00E72A31"/>
    <w:rsid w:val="00E85FF8"/>
    <w:rsid w:val="00E86536"/>
    <w:rsid w:val="00E944FB"/>
    <w:rsid w:val="00EA173B"/>
    <w:rsid w:val="00EB3CED"/>
    <w:rsid w:val="00EB4524"/>
    <w:rsid w:val="00EB5081"/>
    <w:rsid w:val="00EB7C8C"/>
    <w:rsid w:val="00EC0C62"/>
    <w:rsid w:val="00EC1AAB"/>
    <w:rsid w:val="00EC3C93"/>
    <w:rsid w:val="00EC66FB"/>
    <w:rsid w:val="00EC6813"/>
    <w:rsid w:val="00ED0858"/>
    <w:rsid w:val="00ED110D"/>
    <w:rsid w:val="00ED278C"/>
    <w:rsid w:val="00ED7BCC"/>
    <w:rsid w:val="00EE0B39"/>
    <w:rsid w:val="00EE148A"/>
    <w:rsid w:val="00EE2C72"/>
    <w:rsid w:val="00EE2F9B"/>
    <w:rsid w:val="00EE7D94"/>
    <w:rsid w:val="00EF065B"/>
    <w:rsid w:val="00EF58DF"/>
    <w:rsid w:val="00EF7351"/>
    <w:rsid w:val="00EF78AE"/>
    <w:rsid w:val="00F10F00"/>
    <w:rsid w:val="00F12A89"/>
    <w:rsid w:val="00F17054"/>
    <w:rsid w:val="00F20BA7"/>
    <w:rsid w:val="00F222A6"/>
    <w:rsid w:val="00F24172"/>
    <w:rsid w:val="00F26CDF"/>
    <w:rsid w:val="00F277B2"/>
    <w:rsid w:val="00F325C5"/>
    <w:rsid w:val="00F33D8E"/>
    <w:rsid w:val="00F35A73"/>
    <w:rsid w:val="00F36EEC"/>
    <w:rsid w:val="00F47226"/>
    <w:rsid w:val="00F5469D"/>
    <w:rsid w:val="00F644DD"/>
    <w:rsid w:val="00F6561F"/>
    <w:rsid w:val="00F65667"/>
    <w:rsid w:val="00F656DA"/>
    <w:rsid w:val="00F65865"/>
    <w:rsid w:val="00F67461"/>
    <w:rsid w:val="00F7020F"/>
    <w:rsid w:val="00F70D35"/>
    <w:rsid w:val="00F71C1A"/>
    <w:rsid w:val="00F80528"/>
    <w:rsid w:val="00F8191C"/>
    <w:rsid w:val="00F847B1"/>
    <w:rsid w:val="00F84B49"/>
    <w:rsid w:val="00F84F29"/>
    <w:rsid w:val="00F918BD"/>
    <w:rsid w:val="00F932EF"/>
    <w:rsid w:val="00F93CB6"/>
    <w:rsid w:val="00F950F6"/>
    <w:rsid w:val="00F96B14"/>
    <w:rsid w:val="00FA097F"/>
    <w:rsid w:val="00FA2295"/>
    <w:rsid w:val="00FA22BE"/>
    <w:rsid w:val="00FB3802"/>
    <w:rsid w:val="00FB6834"/>
    <w:rsid w:val="00FB6D2A"/>
    <w:rsid w:val="00FC5520"/>
    <w:rsid w:val="00FC65DC"/>
    <w:rsid w:val="00FC7D4A"/>
    <w:rsid w:val="00FD5F4F"/>
    <w:rsid w:val="00FE0825"/>
    <w:rsid w:val="00FE139C"/>
    <w:rsid w:val="00FE4A85"/>
    <w:rsid w:val="00FF380F"/>
    <w:rsid w:val="00FF4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5AE6A"/>
  <w15:docId w15:val="{9BD2C322-9D1B-4656-8570-CAD7E706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1964B7"/>
    <w:pPr>
      <w:tabs>
        <w:tab w:val="left" w:pos="993"/>
        <w:tab w:val="right" w:leader="dot" w:pos="9639"/>
      </w:tabs>
      <w:spacing w:after="100"/>
      <w:ind w:left="709" w:hanging="283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147DD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147DD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147DD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47DD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147DD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532AEB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4942">
          <w:marLeft w:val="1535"/>
          <w:marRight w:val="15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509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21971">
          <w:marLeft w:val="1535"/>
          <w:marRight w:val="15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119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8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409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2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6295C-A96D-4CBA-AF94-D8B683D07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5438</TotalTime>
  <Pages>75</Pages>
  <Words>21212</Words>
  <Characters>120910</Characters>
  <Application>Microsoft Office Word</Application>
  <DocSecurity>0</DocSecurity>
  <Lines>1007</Lines>
  <Paragraphs>283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141839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Dmitry</cp:lastModifiedBy>
  <cp:revision>84</cp:revision>
  <cp:lastPrinted>2020-03-24T14:27:00Z</cp:lastPrinted>
  <dcterms:created xsi:type="dcterms:W3CDTF">2019-10-09T09:38:00Z</dcterms:created>
  <dcterms:modified xsi:type="dcterms:W3CDTF">2020-06-26T17:25:00Z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