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6DC6" w:rsidRPr="00412FD7" w:rsidRDefault="009D6DC6" w:rsidP="009A6D1C">
      <w:pPr>
        <w:pStyle w:val="afe"/>
        <w:rPr>
          <w:color w:val="auto"/>
        </w:rPr>
      </w:pPr>
      <w:r w:rsidRPr="00412FD7">
        <w:rPr>
          <w:color w:val="auto"/>
        </w:rPr>
        <w:t>СОДЕРЖАН</w:t>
      </w:r>
      <w:r w:rsidR="008F2ECC" w:rsidRPr="00412FD7">
        <w:rPr>
          <w:color w:val="auto"/>
        </w:rPr>
        <w:t>И</w:t>
      </w:r>
      <w:r w:rsidRPr="00412FD7">
        <w:rPr>
          <w:color w:val="auto"/>
        </w:rPr>
        <w:t>Е ТОМА</w:t>
      </w:r>
    </w:p>
    <w:tbl>
      <w:tblPr>
        <w:tblW w:w="464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733"/>
        <w:gridCol w:w="4979"/>
        <w:gridCol w:w="1499"/>
      </w:tblGrid>
      <w:tr w:rsidR="004F4FB3" w:rsidRPr="00412FD7" w:rsidTr="00E02F23">
        <w:trPr>
          <w:trHeight w:val="1372"/>
          <w:tblHeader/>
          <w:jc w:val="center"/>
        </w:trPr>
        <w:tc>
          <w:tcPr>
            <w:tcW w:w="2733" w:type="dxa"/>
            <w:tcMar>
              <w:left w:w="85" w:type="dxa"/>
              <w:right w:w="85" w:type="dxa"/>
            </w:tcMar>
            <w:vAlign w:val="center"/>
          </w:tcPr>
          <w:p w:rsidR="004F4FB3" w:rsidRPr="00412FD7" w:rsidRDefault="004F4FB3" w:rsidP="004F4FB3">
            <w:pPr>
              <w:pStyle w:val="aff0"/>
              <w:spacing w:line="240" w:lineRule="auto"/>
              <w:rPr>
                <w:color w:val="000000" w:themeColor="text1"/>
              </w:rPr>
            </w:pPr>
            <w:r w:rsidRPr="00412FD7">
              <w:rPr>
                <w:color w:val="000000" w:themeColor="text1"/>
              </w:rPr>
              <w:t>Обозначение</w:t>
            </w:r>
          </w:p>
        </w:tc>
        <w:tc>
          <w:tcPr>
            <w:tcW w:w="4979" w:type="dxa"/>
            <w:tcMar>
              <w:left w:w="85" w:type="dxa"/>
              <w:right w:w="85" w:type="dxa"/>
            </w:tcMar>
            <w:vAlign w:val="center"/>
          </w:tcPr>
          <w:p w:rsidR="004F4FB3" w:rsidRPr="00412FD7" w:rsidRDefault="004F4FB3" w:rsidP="004F4FB3">
            <w:pPr>
              <w:pStyle w:val="aff0"/>
              <w:spacing w:line="240" w:lineRule="auto"/>
              <w:rPr>
                <w:color w:val="000000" w:themeColor="text1"/>
              </w:rPr>
            </w:pPr>
            <w:r w:rsidRPr="00412FD7">
              <w:rPr>
                <w:color w:val="000000" w:themeColor="text1"/>
              </w:rPr>
              <w:t>Наименование</w:t>
            </w:r>
          </w:p>
        </w:tc>
        <w:tc>
          <w:tcPr>
            <w:tcW w:w="1499" w:type="dxa"/>
            <w:tcMar>
              <w:left w:w="85" w:type="dxa"/>
              <w:right w:w="85" w:type="dxa"/>
            </w:tcMar>
            <w:vAlign w:val="center"/>
          </w:tcPr>
          <w:p w:rsidR="004F4FB3" w:rsidRPr="00412FD7" w:rsidRDefault="004F4FB3" w:rsidP="004F4FB3">
            <w:pPr>
              <w:pStyle w:val="aff0"/>
              <w:spacing w:line="240" w:lineRule="auto"/>
              <w:rPr>
                <w:color w:val="000000" w:themeColor="text1"/>
              </w:rPr>
            </w:pPr>
            <w:r w:rsidRPr="00412FD7">
              <w:rPr>
                <w:color w:val="000000" w:themeColor="text1"/>
              </w:rPr>
              <w:t>Примечание</w:t>
            </w:r>
          </w:p>
        </w:tc>
      </w:tr>
      <w:tr w:rsidR="004F4FB3" w:rsidRPr="00412FD7" w:rsidTr="00E02F23">
        <w:trPr>
          <w:cantSplit/>
          <w:trHeight w:hRule="exact" w:val="567"/>
          <w:jc w:val="center"/>
        </w:trPr>
        <w:tc>
          <w:tcPr>
            <w:tcW w:w="2733" w:type="dxa"/>
            <w:tcMar>
              <w:left w:w="85" w:type="dxa"/>
              <w:right w:w="85" w:type="dxa"/>
            </w:tcMar>
            <w:vAlign w:val="center"/>
          </w:tcPr>
          <w:p w:rsidR="004F4FB3" w:rsidRPr="00412FD7" w:rsidRDefault="004F4FB3" w:rsidP="004F4FB3">
            <w:pPr>
              <w:pStyle w:val="StampBig"/>
              <w:framePr w:hSpace="0" w:wrap="auto" w:vAnchor="margin" w:hAnchor="text" w:xAlign="left" w:yAlign="inline"/>
              <w:suppressOverlap w:val="0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4979" w:type="dxa"/>
            <w:tcMar>
              <w:left w:w="85" w:type="dxa"/>
              <w:right w:w="85" w:type="dxa"/>
            </w:tcMar>
            <w:vAlign w:val="center"/>
          </w:tcPr>
          <w:p w:rsidR="004F4FB3" w:rsidRPr="00412FD7" w:rsidRDefault="004F4FB3" w:rsidP="004F4FB3">
            <w:pPr>
              <w:pStyle w:val="StampBig"/>
              <w:framePr w:hSpace="0" w:wrap="auto" w:vAnchor="margin" w:hAnchor="text" w:xAlign="left" w:yAlign="inline"/>
              <w:suppressOverlap w:val="0"/>
              <w:jc w:val="left"/>
              <w:rPr>
                <w:rFonts w:cs="Times New Roman"/>
                <w:color w:val="000000" w:themeColor="text1"/>
                <w:sz w:val="22"/>
              </w:rPr>
            </w:pPr>
            <w:r w:rsidRPr="00412FD7">
              <w:rPr>
                <w:rFonts w:cs="Times New Roman"/>
                <w:sz w:val="22"/>
              </w:rPr>
              <w:t>Титульный лист</w:t>
            </w:r>
          </w:p>
        </w:tc>
        <w:tc>
          <w:tcPr>
            <w:tcW w:w="1499" w:type="dxa"/>
            <w:tcMar>
              <w:left w:w="85" w:type="dxa"/>
              <w:right w:w="85" w:type="dxa"/>
            </w:tcMar>
            <w:vAlign w:val="center"/>
          </w:tcPr>
          <w:p w:rsidR="004F4FB3" w:rsidRPr="00412FD7" w:rsidRDefault="004F4FB3" w:rsidP="004F4FB3">
            <w:pPr>
              <w:pStyle w:val="afb"/>
              <w:jc w:val="center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412FD7">
              <w:rPr>
                <w:rFonts w:cs="Times New Roman"/>
                <w:color w:val="000000" w:themeColor="text1"/>
                <w:sz w:val="22"/>
                <w:szCs w:val="22"/>
              </w:rPr>
              <w:t>1</w:t>
            </w:r>
          </w:p>
        </w:tc>
      </w:tr>
      <w:tr w:rsidR="004F4FB3" w:rsidRPr="004A31EE" w:rsidTr="00E02F23">
        <w:trPr>
          <w:cantSplit/>
          <w:trHeight w:val="567"/>
          <w:jc w:val="center"/>
        </w:trPr>
        <w:tc>
          <w:tcPr>
            <w:tcW w:w="2733" w:type="dxa"/>
            <w:tcMar>
              <w:left w:w="85" w:type="dxa"/>
              <w:right w:w="85" w:type="dxa"/>
            </w:tcMar>
            <w:vAlign w:val="center"/>
          </w:tcPr>
          <w:p w:rsidR="004F4FB3" w:rsidRPr="00412FD7" w:rsidRDefault="0029199F" w:rsidP="00BB7F5B">
            <w:pPr>
              <w:pStyle w:val="afb"/>
              <w:rPr>
                <w:rFonts w:eastAsia="SimSun"/>
                <w:color w:val="000000" w:themeColor="text1"/>
                <w:sz w:val="22"/>
                <w:szCs w:val="22"/>
                <w:lang w:eastAsia="zh-CN"/>
              </w:rPr>
            </w:pPr>
            <w:r w:rsidRPr="00412FD7">
              <w:rPr>
                <w:color w:val="000000" w:themeColor="text1"/>
                <w:sz w:val="22"/>
                <w:szCs w:val="22"/>
              </w:rPr>
              <w:t>ИОС4.</w:t>
            </w:r>
            <w:r w:rsidR="00AB7443" w:rsidRPr="00412FD7">
              <w:rPr>
                <w:color w:val="000000" w:themeColor="text1"/>
                <w:sz w:val="22"/>
                <w:szCs w:val="22"/>
              </w:rPr>
              <w:t>2</w:t>
            </w:r>
            <w:r w:rsidR="00BB7F5B">
              <w:rPr>
                <w:color w:val="000000" w:themeColor="text1"/>
                <w:sz w:val="22"/>
                <w:szCs w:val="22"/>
              </w:rPr>
              <w:t>-</w:t>
            </w:r>
            <w:r w:rsidR="004F4FB3" w:rsidRPr="00412FD7">
              <w:rPr>
                <w:color w:val="000000" w:themeColor="text1"/>
                <w:sz w:val="22"/>
                <w:szCs w:val="22"/>
              </w:rPr>
              <w:t>С</w:t>
            </w:r>
          </w:p>
        </w:tc>
        <w:tc>
          <w:tcPr>
            <w:tcW w:w="4979" w:type="dxa"/>
            <w:tcMar>
              <w:left w:w="85" w:type="dxa"/>
              <w:right w:w="85" w:type="dxa"/>
            </w:tcMar>
            <w:vAlign w:val="center"/>
          </w:tcPr>
          <w:p w:rsidR="004F4FB3" w:rsidRPr="00412FD7" w:rsidRDefault="004F4FB3" w:rsidP="00D82CBA">
            <w:pPr>
              <w:pStyle w:val="afb"/>
              <w:rPr>
                <w:color w:val="000000" w:themeColor="text1"/>
                <w:sz w:val="22"/>
                <w:szCs w:val="22"/>
              </w:rPr>
            </w:pPr>
            <w:r w:rsidRPr="00412FD7">
              <w:rPr>
                <w:color w:val="000000" w:themeColor="text1"/>
                <w:sz w:val="22"/>
                <w:szCs w:val="22"/>
              </w:rPr>
              <w:t>Содержание тома</w:t>
            </w:r>
          </w:p>
        </w:tc>
        <w:tc>
          <w:tcPr>
            <w:tcW w:w="1499" w:type="dxa"/>
            <w:tcMar>
              <w:left w:w="85" w:type="dxa"/>
              <w:right w:w="85" w:type="dxa"/>
            </w:tcMar>
            <w:vAlign w:val="center"/>
          </w:tcPr>
          <w:p w:rsidR="004F4FB3" w:rsidRPr="004F4FB3" w:rsidRDefault="00CA768A" w:rsidP="004F4FB3">
            <w:pPr>
              <w:pStyle w:val="afb"/>
              <w:jc w:val="center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412FD7">
              <w:rPr>
                <w:rFonts w:cs="Times New Roman"/>
                <w:color w:val="000000" w:themeColor="text1"/>
                <w:sz w:val="22"/>
                <w:szCs w:val="22"/>
              </w:rPr>
              <w:t>2</w:t>
            </w:r>
          </w:p>
        </w:tc>
      </w:tr>
      <w:tr w:rsidR="004F4FB3" w:rsidRPr="004A31EE" w:rsidTr="00E02F23">
        <w:trPr>
          <w:cantSplit/>
          <w:trHeight w:val="567"/>
          <w:jc w:val="center"/>
        </w:trPr>
        <w:tc>
          <w:tcPr>
            <w:tcW w:w="2733" w:type="dxa"/>
            <w:tcMar>
              <w:left w:w="85" w:type="dxa"/>
              <w:right w:w="85" w:type="dxa"/>
            </w:tcMar>
            <w:vAlign w:val="center"/>
          </w:tcPr>
          <w:p w:rsidR="004F4FB3" w:rsidRPr="00BB2223" w:rsidRDefault="004F4FB3" w:rsidP="00BB7F5B">
            <w:pPr>
              <w:pStyle w:val="afb"/>
              <w:rPr>
                <w:rFonts w:eastAsia="SimSun"/>
                <w:color w:val="000000" w:themeColor="text1"/>
                <w:sz w:val="22"/>
                <w:szCs w:val="22"/>
                <w:lang w:eastAsia="zh-CN"/>
              </w:rPr>
            </w:pPr>
            <w:r w:rsidRPr="00BB2223">
              <w:rPr>
                <w:color w:val="000000" w:themeColor="text1"/>
                <w:sz w:val="22"/>
                <w:szCs w:val="22"/>
              </w:rPr>
              <w:t>ИОС</w:t>
            </w:r>
            <w:r w:rsidR="0029199F" w:rsidRPr="00BB2223">
              <w:rPr>
                <w:color w:val="000000" w:themeColor="text1"/>
                <w:sz w:val="22"/>
                <w:szCs w:val="22"/>
              </w:rPr>
              <w:t>4.</w:t>
            </w:r>
            <w:r w:rsidR="00AB7443" w:rsidRPr="00BB2223">
              <w:rPr>
                <w:color w:val="000000" w:themeColor="text1"/>
                <w:sz w:val="22"/>
                <w:szCs w:val="22"/>
              </w:rPr>
              <w:t>2</w:t>
            </w:r>
            <w:r w:rsidR="00BB7F5B" w:rsidRPr="00BB2223">
              <w:rPr>
                <w:color w:val="000000" w:themeColor="text1"/>
                <w:sz w:val="22"/>
                <w:szCs w:val="22"/>
              </w:rPr>
              <w:t>-</w:t>
            </w:r>
            <w:r w:rsidR="00E02F23" w:rsidRPr="00BB2223">
              <w:rPr>
                <w:color w:val="000000" w:themeColor="text1"/>
                <w:sz w:val="22"/>
                <w:szCs w:val="22"/>
              </w:rPr>
              <w:t>ЗП</w:t>
            </w:r>
          </w:p>
        </w:tc>
        <w:tc>
          <w:tcPr>
            <w:tcW w:w="4979" w:type="dxa"/>
            <w:tcMar>
              <w:left w:w="85" w:type="dxa"/>
              <w:right w:w="85" w:type="dxa"/>
            </w:tcMar>
            <w:vAlign w:val="center"/>
          </w:tcPr>
          <w:p w:rsidR="004F4FB3" w:rsidRPr="00BB2223" w:rsidRDefault="004F4FB3" w:rsidP="00D82CBA">
            <w:pPr>
              <w:pStyle w:val="afb"/>
              <w:rPr>
                <w:color w:val="000000" w:themeColor="text1"/>
                <w:sz w:val="22"/>
                <w:szCs w:val="22"/>
              </w:rPr>
            </w:pPr>
            <w:r w:rsidRPr="00BB2223">
              <w:rPr>
                <w:color w:val="000000" w:themeColor="text1"/>
                <w:sz w:val="22"/>
                <w:szCs w:val="22"/>
              </w:rPr>
              <w:t>Заверение проектной организации</w:t>
            </w:r>
          </w:p>
        </w:tc>
        <w:tc>
          <w:tcPr>
            <w:tcW w:w="1499" w:type="dxa"/>
            <w:tcMar>
              <w:left w:w="85" w:type="dxa"/>
              <w:right w:w="85" w:type="dxa"/>
            </w:tcMar>
            <w:vAlign w:val="center"/>
          </w:tcPr>
          <w:p w:rsidR="004F4FB3" w:rsidRPr="004F4FB3" w:rsidRDefault="00CA768A" w:rsidP="004F4FB3">
            <w:pPr>
              <w:pStyle w:val="afb"/>
              <w:jc w:val="center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BB2223">
              <w:rPr>
                <w:rFonts w:cs="Times New Roman"/>
                <w:color w:val="auto"/>
                <w:sz w:val="22"/>
                <w:szCs w:val="22"/>
              </w:rPr>
              <w:t>3</w:t>
            </w:r>
          </w:p>
        </w:tc>
      </w:tr>
      <w:tr w:rsidR="004F4FB3" w:rsidRPr="004A31EE" w:rsidTr="00E02F23">
        <w:trPr>
          <w:cantSplit/>
          <w:trHeight w:val="567"/>
          <w:jc w:val="center"/>
        </w:trPr>
        <w:tc>
          <w:tcPr>
            <w:tcW w:w="2733" w:type="dxa"/>
            <w:tcMar>
              <w:left w:w="85" w:type="dxa"/>
              <w:right w:w="85" w:type="dxa"/>
            </w:tcMar>
            <w:vAlign w:val="center"/>
          </w:tcPr>
          <w:p w:rsidR="004F4FB3" w:rsidRPr="004F4FB3" w:rsidRDefault="004F4FB3" w:rsidP="00D82CBA">
            <w:pPr>
              <w:pStyle w:val="afb"/>
              <w:rPr>
                <w:rFonts w:eastAsia="SimSun"/>
                <w:color w:val="000000" w:themeColor="text1"/>
                <w:sz w:val="22"/>
                <w:szCs w:val="22"/>
                <w:lang w:eastAsia="zh-CN"/>
              </w:rPr>
            </w:pPr>
          </w:p>
        </w:tc>
        <w:tc>
          <w:tcPr>
            <w:tcW w:w="4979" w:type="dxa"/>
            <w:tcMar>
              <w:left w:w="85" w:type="dxa"/>
              <w:right w:w="85" w:type="dxa"/>
            </w:tcMar>
            <w:vAlign w:val="center"/>
          </w:tcPr>
          <w:p w:rsidR="004F4FB3" w:rsidRPr="00E02F23" w:rsidRDefault="00E02F23" w:rsidP="00D82CBA">
            <w:pPr>
              <w:pStyle w:val="afb"/>
              <w:rPr>
                <w:b/>
                <w:color w:val="000000" w:themeColor="text1"/>
                <w:sz w:val="22"/>
                <w:szCs w:val="22"/>
              </w:rPr>
            </w:pPr>
            <w:r w:rsidRPr="00E02F23">
              <w:rPr>
                <w:b/>
                <w:color w:val="000000" w:themeColor="text1"/>
                <w:sz w:val="22"/>
                <w:szCs w:val="22"/>
              </w:rPr>
              <w:t>Текстовая часть</w:t>
            </w:r>
          </w:p>
        </w:tc>
        <w:tc>
          <w:tcPr>
            <w:tcW w:w="1499" w:type="dxa"/>
            <w:tcMar>
              <w:left w:w="85" w:type="dxa"/>
              <w:right w:w="85" w:type="dxa"/>
            </w:tcMar>
            <w:vAlign w:val="center"/>
          </w:tcPr>
          <w:p w:rsidR="004F4FB3" w:rsidRPr="004F4FB3" w:rsidRDefault="004F4FB3" w:rsidP="004F4FB3">
            <w:pPr>
              <w:pStyle w:val="afb"/>
              <w:jc w:val="center"/>
              <w:rPr>
                <w:rFonts w:cs="Times New Roman"/>
                <w:color w:val="000000" w:themeColor="text1"/>
                <w:sz w:val="22"/>
                <w:szCs w:val="22"/>
              </w:rPr>
            </w:pPr>
          </w:p>
        </w:tc>
      </w:tr>
      <w:tr w:rsidR="00E02F23" w:rsidRPr="004A31EE" w:rsidTr="00E02F23">
        <w:trPr>
          <w:cantSplit/>
          <w:trHeight w:val="567"/>
          <w:jc w:val="center"/>
        </w:trPr>
        <w:tc>
          <w:tcPr>
            <w:tcW w:w="2733" w:type="dxa"/>
            <w:tcMar>
              <w:left w:w="85" w:type="dxa"/>
              <w:right w:w="85" w:type="dxa"/>
            </w:tcMar>
            <w:vAlign w:val="center"/>
          </w:tcPr>
          <w:p w:rsidR="00E02F23" w:rsidRPr="004F4FB3" w:rsidRDefault="0029199F" w:rsidP="00AB7443">
            <w:pPr>
              <w:pStyle w:val="afb"/>
              <w:rPr>
                <w:rFonts w:eastAsia="SimSun"/>
                <w:color w:val="000000" w:themeColor="text1"/>
                <w:sz w:val="22"/>
                <w:szCs w:val="22"/>
                <w:lang w:eastAsia="zh-CN"/>
              </w:rPr>
            </w:pPr>
            <w:r>
              <w:rPr>
                <w:color w:val="000000" w:themeColor="text1"/>
                <w:sz w:val="22"/>
                <w:szCs w:val="22"/>
              </w:rPr>
              <w:t>ИОС4.</w:t>
            </w:r>
            <w:r w:rsidR="00AB7443">
              <w:rPr>
                <w:color w:val="000000" w:themeColor="text1"/>
                <w:sz w:val="22"/>
                <w:szCs w:val="22"/>
              </w:rPr>
              <w:t>2</w:t>
            </w:r>
            <w:r w:rsidR="00BB7F5B">
              <w:rPr>
                <w:color w:val="000000" w:themeColor="text1"/>
                <w:sz w:val="22"/>
                <w:szCs w:val="22"/>
              </w:rPr>
              <w:t>-</w:t>
            </w:r>
            <w:r w:rsidR="00E02F23">
              <w:rPr>
                <w:color w:val="000000" w:themeColor="text1"/>
                <w:sz w:val="22"/>
                <w:szCs w:val="22"/>
              </w:rPr>
              <w:t>ПЗ</w:t>
            </w:r>
          </w:p>
        </w:tc>
        <w:tc>
          <w:tcPr>
            <w:tcW w:w="4979" w:type="dxa"/>
            <w:tcMar>
              <w:left w:w="85" w:type="dxa"/>
              <w:right w:w="85" w:type="dxa"/>
            </w:tcMar>
            <w:vAlign w:val="center"/>
          </w:tcPr>
          <w:p w:rsidR="00E02F23" w:rsidRPr="004F4FB3" w:rsidRDefault="00E02F23" w:rsidP="00E02F23">
            <w:pPr>
              <w:pStyle w:val="afb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Пояснительная записка</w:t>
            </w:r>
          </w:p>
        </w:tc>
        <w:tc>
          <w:tcPr>
            <w:tcW w:w="1499" w:type="dxa"/>
            <w:tcMar>
              <w:left w:w="85" w:type="dxa"/>
              <w:right w:w="85" w:type="dxa"/>
            </w:tcMar>
            <w:vAlign w:val="center"/>
          </w:tcPr>
          <w:p w:rsidR="00E02F23" w:rsidRPr="004F4FB3" w:rsidRDefault="005E4555" w:rsidP="00E02F23">
            <w:pPr>
              <w:pStyle w:val="afb"/>
              <w:jc w:val="center"/>
              <w:rPr>
                <w:rFonts w:cs="Times New Roman"/>
                <w:color w:val="000000" w:themeColor="text1"/>
                <w:sz w:val="22"/>
                <w:szCs w:val="22"/>
              </w:rPr>
            </w:pPr>
            <w:r>
              <w:rPr>
                <w:rFonts w:cs="Times New Roman"/>
                <w:color w:val="auto"/>
                <w:sz w:val="22"/>
                <w:szCs w:val="22"/>
              </w:rPr>
              <w:t>4</w:t>
            </w:r>
          </w:p>
        </w:tc>
      </w:tr>
      <w:tr w:rsidR="001F0D11" w:rsidRPr="004A31EE" w:rsidTr="00E02F23">
        <w:trPr>
          <w:cantSplit/>
          <w:trHeight w:val="567"/>
          <w:jc w:val="center"/>
        </w:trPr>
        <w:tc>
          <w:tcPr>
            <w:tcW w:w="2733" w:type="dxa"/>
            <w:tcMar>
              <w:left w:w="85" w:type="dxa"/>
              <w:right w:w="85" w:type="dxa"/>
            </w:tcMar>
            <w:vAlign w:val="center"/>
          </w:tcPr>
          <w:p w:rsidR="001F0D11" w:rsidRPr="004F4FB3" w:rsidRDefault="001F0D11" w:rsidP="00E02F23">
            <w:pPr>
              <w:pStyle w:val="afb"/>
              <w:rPr>
                <w:rFonts w:eastAsia="SimSun"/>
                <w:color w:val="000000" w:themeColor="text1"/>
                <w:sz w:val="22"/>
                <w:szCs w:val="22"/>
                <w:lang w:eastAsia="zh-CN"/>
              </w:rPr>
            </w:pPr>
          </w:p>
        </w:tc>
        <w:tc>
          <w:tcPr>
            <w:tcW w:w="4979" w:type="dxa"/>
            <w:tcMar>
              <w:left w:w="85" w:type="dxa"/>
              <w:right w:w="85" w:type="dxa"/>
            </w:tcMar>
            <w:vAlign w:val="center"/>
          </w:tcPr>
          <w:p w:rsidR="001F0D11" w:rsidRDefault="001F0D11" w:rsidP="001F0D11">
            <w:pPr>
              <w:pStyle w:val="afb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Приложение 1. Таблица воздухообменов</w:t>
            </w:r>
          </w:p>
        </w:tc>
        <w:tc>
          <w:tcPr>
            <w:tcW w:w="1499" w:type="dxa"/>
            <w:tcMar>
              <w:left w:w="85" w:type="dxa"/>
              <w:right w:w="85" w:type="dxa"/>
            </w:tcMar>
            <w:vAlign w:val="center"/>
          </w:tcPr>
          <w:p w:rsidR="001F0D11" w:rsidRDefault="00F60F77" w:rsidP="00E02F23">
            <w:pPr>
              <w:pStyle w:val="afb"/>
              <w:jc w:val="center"/>
              <w:rPr>
                <w:rFonts w:cs="Times New Roman"/>
                <w:color w:val="000000" w:themeColor="text1"/>
                <w:sz w:val="22"/>
                <w:szCs w:val="22"/>
              </w:rPr>
            </w:pPr>
            <w:r>
              <w:rPr>
                <w:rFonts w:cs="Times New Roman"/>
                <w:color w:val="000000" w:themeColor="text1"/>
                <w:sz w:val="22"/>
                <w:szCs w:val="22"/>
              </w:rPr>
              <w:t>20</w:t>
            </w:r>
          </w:p>
        </w:tc>
      </w:tr>
      <w:tr w:rsidR="00E02F23" w:rsidRPr="004A31EE" w:rsidTr="00E02F23">
        <w:trPr>
          <w:cantSplit/>
          <w:trHeight w:val="567"/>
          <w:jc w:val="center"/>
        </w:trPr>
        <w:tc>
          <w:tcPr>
            <w:tcW w:w="2733" w:type="dxa"/>
            <w:tcMar>
              <w:left w:w="85" w:type="dxa"/>
              <w:right w:w="85" w:type="dxa"/>
            </w:tcMar>
            <w:vAlign w:val="center"/>
          </w:tcPr>
          <w:p w:rsidR="00E02F23" w:rsidRPr="004F4FB3" w:rsidRDefault="00E02F23" w:rsidP="00E02F23">
            <w:pPr>
              <w:pStyle w:val="afb"/>
              <w:rPr>
                <w:rFonts w:eastAsia="SimSun"/>
                <w:color w:val="000000" w:themeColor="text1"/>
                <w:sz w:val="22"/>
                <w:szCs w:val="22"/>
                <w:lang w:eastAsia="zh-CN"/>
              </w:rPr>
            </w:pPr>
          </w:p>
        </w:tc>
        <w:tc>
          <w:tcPr>
            <w:tcW w:w="4979" w:type="dxa"/>
            <w:tcMar>
              <w:left w:w="85" w:type="dxa"/>
              <w:right w:w="85" w:type="dxa"/>
            </w:tcMar>
            <w:vAlign w:val="center"/>
          </w:tcPr>
          <w:p w:rsidR="00E02F23" w:rsidRPr="004F4FB3" w:rsidRDefault="00E02F23" w:rsidP="001F0D11">
            <w:pPr>
              <w:pStyle w:val="afb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Приложение </w:t>
            </w:r>
            <w:r w:rsidR="001F0D11">
              <w:rPr>
                <w:color w:val="000000" w:themeColor="text1"/>
                <w:sz w:val="22"/>
                <w:szCs w:val="22"/>
              </w:rPr>
              <w:t>2</w:t>
            </w:r>
            <w:r>
              <w:rPr>
                <w:color w:val="000000" w:themeColor="text1"/>
                <w:sz w:val="22"/>
                <w:szCs w:val="22"/>
              </w:rPr>
              <w:t xml:space="preserve">. </w:t>
            </w:r>
            <w:r w:rsidR="0029199F">
              <w:rPr>
                <w:color w:val="000000" w:themeColor="text1"/>
                <w:sz w:val="22"/>
                <w:szCs w:val="22"/>
              </w:rPr>
              <w:t>Характеристика оборудования</w:t>
            </w:r>
          </w:p>
        </w:tc>
        <w:tc>
          <w:tcPr>
            <w:tcW w:w="1499" w:type="dxa"/>
            <w:tcMar>
              <w:left w:w="85" w:type="dxa"/>
              <w:right w:w="85" w:type="dxa"/>
            </w:tcMar>
            <w:vAlign w:val="center"/>
          </w:tcPr>
          <w:p w:rsidR="00E02F23" w:rsidRPr="004F4FB3" w:rsidRDefault="00C53EA7" w:rsidP="00A653AF">
            <w:pPr>
              <w:pStyle w:val="afb"/>
              <w:jc w:val="center"/>
              <w:rPr>
                <w:rFonts w:cs="Times New Roman"/>
                <w:color w:val="000000" w:themeColor="text1"/>
                <w:sz w:val="22"/>
                <w:szCs w:val="22"/>
              </w:rPr>
            </w:pPr>
            <w:r>
              <w:rPr>
                <w:rFonts w:cs="Times New Roman"/>
                <w:color w:val="000000" w:themeColor="text1"/>
                <w:sz w:val="22"/>
                <w:szCs w:val="22"/>
              </w:rPr>
              <w:t>47</w:t>
            </w:r>
          </w:p>
        </w:tc>
      </w:tr>
      <w:tr w:rsidR="00DB49F6" w:rsidRPr="004A31EE" w:rsidTr="00E02F23">
        <w:trPr>
          <w:cantSplit/>
          <w:trHeight w:val="567"/>
          <w:jc w:val="center"/>
        </w:trPr>
        <w:tc>
          <w:tcPr>
            <w:tcW w:w="2733" w:type="dxa"/>
            <w:tcMar>
              <w:left w:w="85" w:type="dxa"/>
              <w:right w:w="85" w:type="dxa"/>
            </w:tcMar>
            <w:vAlign w:val="center"/>
          </w:tcPr>
          <w:p w:rsidR="00DB49F6" w:rsidRPr="004F4FB3" w:rsidRDefault="00DB49F6" w:rsidP="00BB1618">
            <w:pPr>
              <w:pStyle w:val="afb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4979" w:type="dxa"/>
            <w:tcMar>
              <w:left w:w="85" w:type="dxa"/>
              <w:right w:w="85" w:type="dxa"/>
            </w:tcMar>
            <w:vAlign w:val="center"/>
          </w:tcPr>
          <w:p w:rsidR="00DB49F6" w:rsidRPr="006025EB" w:rsidRDefault="00DB49F6" w:rsidP="003B6AE2">
            <w:pPr>
              <w:pStyle w:val="afb"/>
              <w:jc w:val="left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Приложение 3. </w:t>
            </w:r>
            <w:r w:rsidR="00BA0D2E">
              <w:rPr>
                <w:color w:val="000000" w:themeColor="text1"/>
                <w:sz w:val="22"/>
                <w:szCs w:val="22"/>
              </w:rPr>
              <w:t xml:space="preserve">Местные отсосы от </w:t>
            </w:r>
            <w:r w:rsidR="003B6AE2">
              <w:rPr>
                <w:color w:val="000000" w:themeColor="text1"/>
                <w:sz w:val="22"/>
                <w:szCs w:val="22"/>
              </w:rPr>
              <w:t>т</w:t>
            </w:r>
            <w:r w:rsidR="00BA0D2E">
              <w:rPr>
                <w:color w:val="000000" w:themeColor="text1"/>
                <w:sz w:val="22"/>
                <w:szCs w:val="22"/>
              </w:rPr>
              <w:t>ехнологического оборудования</w:t>
            </w:r>
          </w:p>
        </w:tc>
        <w:tc>
          <w:tcPr>
            <w:tcW w:w="1499" w:type="dxa"/>
            <w:tcMar>
              <w:left w:w="85" w:type="dxa"/>
              <w:right w:w="85" w:type="dxa"/>
            </w:tcMar>
            <w:vAlign w:val="center"/>
          </w:tcPr>
          <w:p w:rsidR="00DB49F6" w:rsidRPr="004F4FB3" w:rsidRDefault="00C53EA7" w:rsidP="00E02F23">
            <w:pPr>
              <w:pStyle w:val="afb"/>
              <w:jc w:val="center"/>
              <w:rPr>
                <w:rFonts w:cs="Times New Roman"/>
                <w:color w:val="000000" w:themeColor="text1"/>
                <w:sz w:val="22"/>
                <w:szCs w:val="22"/>
              </w:rPr>
            </w:pPr>
            <w:r>
              <w:rPr>
                <w:rFonts w:cs="Times New Roman"/>
                <w:color w:val="000000" w:themeColor="text1"/>
                <w:sz w:val="22"/>
                <w:szCs w:val="22"/>
              </w:rPr>
              <w:t>49</w:t>
            </w:r>
          </w:p>
        </w:tc>
      </w:tr>
      <w:tr w:rsidR="00C53EA7" w:rsidRPr="004A31EE" w:rsidTr="00E02F23">
        <w:trPr>
          <w:cantSplit/>
          <w:trHeight w:val="567"/>
          <w:jc w:val="center"/>
        </w:trPr>
        <w:tc>
          <w:tcPr>
            <w:tcW w:w="2733" w:type="dxa"/>
            <w:tcMar>
              <w:left w:w="85" w:type="dxa"/>
              <w:right w:w="85" w:type="dxa"/>
            </w:tcMar>
            <w:vAlign w:val="center"/>
          </w:tcPr>
          <w:p w:rsidR="00C53EA7" w:rsidRPr="004F4FB3" w:rsidRDefault="00C53EA7" w:rsidP="00BB1618">
            <w:pPr>
              <w:pStyle w:val="afb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4979" w:type="dxa"/>
            <w:tcMar>
              <w:left w:w="85" w:type="dxa"/>
              <w:right w:w="85" w:type="dxa"/>
            </w:tcMar>
            <w:vAlign w:val="center"/>
          </w:tcPr>
          <w:p w:rsidR="00C53EA7" w:rsidRDefault="00C53EA7" w:rsidP="003B6AE2">
            <w:pPr>
              <w:pStyle w:val="afb"/>
              <w:jc w:val="lef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Приложение 4. Задание для помещений медицинских газов.</w:t>
            </w:r>
          </w:p>
        </w:tc>
        <w:tc>
          <w:tcPr>
            <w:tcW w:w="1499" w:type="dxa"/>
            <w:tcMar>
              <w:left w:w="85" w:type="dxa"/>
              <w:right w:w="85" w:type="dxa"/>
            </w:tcMar>
            <w:vAlign w:val="center"/>
          </w:tcPr>
          <w:p w:rsidR="00C53EA7" w:rsidRDefault="00C53EA7" w:rsidP="00E02F23">
            <w:pPr>
              <w:pStyle w:val="afb"/>
              <w:jc w:val="center"/>
              <w:rPr>
                <w:rFonts w:cs="Times New Roman"/>
                <w:color w:val="000000" w:themeColor="text1"/>
                <w:sz w:val="22"/>
                <w:szCs w:val="22"/>
              </w:rPr>
            </w:pPr>
            <w:r>
              <w:rPr>
                <w:rFonts w:cs="Times New Roman"/>
                <w:color w:val="000000" w:themeColor="text1"/>
                <w:sz w:val="22"/>
                <w:szCs w:val="22"/>
              </w:rPr>
              <w:t>50</w:t>
            </w:r>
          </w:p>
        </w:tc>
      </w:tr>
      <w:tr w:rsidR="00C53EA7" w:rsidRPr="004A31EE" w:rsidTr="00E02F23">
        <w:trPr>
          <w:cantSplit/>
          <w:trHeight w:val="567"/>
          <w:jc w:val="center"/>
        </w:trPr>
        <w:tc>
          <w:tcPr>
            <w:tcW w:w="2733" w:type="dxa"/>
            <w:tcMar>
              <w:left w:w="85" w:type="dxa"/>
              <w:right w:w="85" w:type="dxa"/>
            </w:tcMar>
            <w:vAlign w:val="center"/>
          </w:tcPr>
          <w:p w:rsidR="00C53EA7" w:rsidRPr="004F4FB3" w:rsidRDefault="00C53EA7" w:rsidP="00BB1618">
            <w:pPr>
              <w:pStyle w:val="afb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4979" w:type="dxa"/>
            <w:tcMar>
              <w:left w:w="85" w:type="dxa"/>
              <w:right w:w="85" w:type="dxa"/>
            </w:tcMar>
            <w:vAlign w:val="center"/>
          </w:tcPr>
          <w:p w:rsidR="00C53EA7" w:rsidRDefault="00C53EA7" w:rsidP="003B6AE2">
            <w:pPr>
              <w:pStyle w:val="afb"/>
              <w:jc w:val="lef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Приложение 5. Технологическое задание.</w:t>
            </w:r>
          </w:p>
        </w:tc>
        <w:tc>
          <w:tcPr>
            <w:tcW w:w="1499" w:type="dxa"/>
            <w:tcMar>
              <w:left w:w="85" w:type="dxa"/>
              <w:right w:w="85" w:type="dxa"/>
            </w:tcMar>
            <w:vAlign w:val="center"/>
          </w:tcPr>
          <w:p w:rsidR="00C53EA7" w:rsidRDefault="00C53EA7" w:rsidP="00E02F23">
            <w:pPr>
              <w:pStyle w:val="afb"/>
              <w:jc w:val="center"/>
              <w:rPr>
                <w:rFonts w:cs="Times New Roman"/>
                <w:color w:val="000000" w:themeColor="text1"/>
                <w:sz w:val="22"/>
                <w:szCs w:val="22"/>
              </w:rPr>
            </w:pPr>
            <w:r>
              <w:rPr>
                <w:rFonts w:cs="Times New Roman"/>
                <w:color w:val="000000" w:themeColor="text1"/>
                <w:sz w:val="22"/>
                <w:szCs w:val="22"/>
              </w:rPr>
              <w:t>53-</w:t>
            </w:r>
          </w:p>
        </w:tc>
      </w:tr>
      <w:tr w:rsidR="00E02F23" w:rsidRPr="004A31EE" w:rsidTr="00E02F23">
        <w:trPr>
          <w:cantSplit/>
          <w:trHeight w:val="567"/>
          <w:jc w:val="center"/>
        </w:trPr>
        <w:tc>
          <w:tcPr>
            <w:tcW w:w="2733" w:type="dxa"/>
            <w:tcMar>
              <w:left w:w="85" w:type="dxa"/>
              <w:right w:w="85" w:type="dxa"/>
            </w:tcMar>
            <w:vAlign w:val="center"/>
          </w:tcPr>
          <w:p w:rsidR="00E02F23" w:rsidRPr="004F4FB3" w:rsidRDefault="006025EB" w:rsidP="00BB1618">
            <w:pPr>
              <w:pStyle w:val="afb"/>
              <w:rPr>
                <w:rFonts w:eastAsia="SimSun"/>
                <w:color w:val="000000" w:themeColor="text1"/>
                <w:sz w:val="22"/>
                <w:szCs w:val="22"/>
                <w:lang w:eastAsia="zh-CN"/>
              </w:rPr>
            </w:pPr>
            <w:r w:rsidRPr="004F4FB3">
              <w:rPr>
                <w:color w:val="000000" w:themeColor="text1"/>
                <w:sz w:val="22"/>
                <w:szCs w:val="22"/>
              </w:rPr>
              <w:t>ИОС</w:t>
            </w:r>
            <w:r w:rsidR="0029199F">
              <w:rPr>
                <w:color w:val="000000" w:themeColor="text1"/>
                <w:sz w:val="22"/>
                <w:szCs w:val="22"/>
              </w:rPr>
              <w:t>4.</w:t>
            </w:r>
            <w:r w:rsidR="00BB1618">
              <w:rPr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4979" w:type="dxa"/>
            <w:tcMar>
              <w:left w:w="85" w:type="dxa"/>
              <w:right w:w="85" w:type="dxa"/>
            </w:tcMar>
            <w:vAlign w:val="center"/>
          </w:tcPr>
          <w:p w:rsidR="00E02F23" w:rsidRPr="006025EB" w:rsidRDefault="006025EB" w:rsidP="00E02F23">
            <w:pPr>
              <w:pStyle w:val="afb"/>
              <w:rPr>
                <w:b/>
                <w:color w:val="000000" w:themeColor="text1"/>
                <w:sz w:val="22"/>
                <w:szCs w:val="22"/>
              </w:rPr>
            </w:pPr>
            <w:r w:rsidRPr="006025EB">
              <w:rPr>
                <w:b/>
                <w:color w:val="000000" w:themeColor="text1"/>
                <w:sz w:val="22"/>
                <w:szCs w:val="22"/>
              </w:rPr>
              <w:t>Графическая часть</w:t>
            </w:r>
          </w:p>
        </w:tc>
        <w:tc>
          <w:tcPr>
            <w:tcW w:w="1499" w:type="dxa"/>
            <w:tcMar>
              <w:left w:w="85" w:type="dxa"/>
              <w:right w:w="85" w:type="dxa"/>
            </w:tcMar>
            <w:vAlign w:val="center"/>
          </w:tcPr>
          <w:p w:rsidR="00E02F23" w:rsidRPr="004F4FB3" w:rsidRDefault="00E02F23" w:rsidP="00E02F23">
            <w:pPr>
              <w:pStyle w:val="afb"/>
              <w:jc w:val="center"/>
              <w:rPr>
                <w:rFonts w:cs="Times New Roman"/>
                <w:color w:val="000000" w:themeColor="text1"/>
                <w:sz w:val="22"/>
                <w:szCs w:val="22"/>
              </w:rPr>
            </w:pPr>
          </w:p>
        </w:tc>
      </w:tr>
      <w:tr w:rsidR="00E02F23" w:rsidRPr="004A31EE" w:rsidTr="00E02F23">
        <w:trPr>
          <w:cantSplit/>
          <w:trHeight w:val="567"/>
          <w:jc w:val="center"/>
        </w:trPr>
        <w:tc>
          <w:tcPr>
            <w:tcW w:w="2733" w:type="dxa"/>
            <w:tcMar>
              <w:left w:w="85" w:type="dxa"/>
              <w:right w:w="85" w:type="dxa"/>
            </w:tcMar>
            <w:vAlign w:val="center"/>
          </w:tcPr>
          <w:p w:rsidR="00E02F23" w:rsidRPr="004F4FB3" w:rsidRDefault="00E02F23" w:rsidP="00E02F23">
            <w:pPr>
              <w:pStyle w:val="afb"/>
              <w:rPr>
                <w:rFonts w:eastAsia="SimSun"/>
                <w:color w:val="000000" w:themeColor="text1"/>
                <w:sz w:val="22"/>
                <w:szCs w:val="22"/>
                <w:lang w:eastAsia="zh-CN"/>
              </w:rPr>
            </w:pPr>
          </w:p>
        </w:tc>
        <w:tc>
          <w:tcPr>
            <w:tcW w:w="4979" w:type="dxa"/>
            <w:tcMar>
              <w:left w:w="85" w:type="dxa"/>
              <w:right w:w="85" w:type="dxa"/>
            </w:tcMar>
            <w:vAlign w:val="center"/>
          </w:tcPr>
          <w:p w:rsidR="00E02F23" w:rsidRPr="004F4FB3" w:rsidRDefault="00BD7B69" w:rsidP="00412FD7">
            <w:pPr>
              <w:pStyle w:val="afb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Лист 1</w:t>
            </w:r>
            <w:r w:rsidR="006025EB">
              <w:rPr>
                <w:color w:val="000000" w:themeColor="text1"/>
                <w:sz w:val="22"/>
                <w:szCs w:val="22"/>
              </w:rPr>
              <w:t xml:space="preserve">. Принципиальные схемы </w:t>
            </w:r>
            <w:r w:rsidR="000823A6">
              <w:rPr>
                <w:color w:val="000000" w:themeColor="text1"/>
                <w:sz w:val="22"/>
                <w:szCs w:val="22"/>
              </w:rPr>
              <w:t>общеобменной вентиляции</w:t>
            </w:r>
            <w:r w:rsidR="006025EB">
              <w:rPr>
                <w:color w:val="000000" w:themeColor="text1"/>
                <w:sz w:val="22"/>
                <w:szCs w:val="22"/>
              </w:rPr>
              <w:t xml:space="preserve"> (начало)</w:t>
            </w:r>
          </w:p>
        </w:tc>
        <w:tc>
          <w:tcPr>
            <w:tcW w:w="1499" w:type="dxa"/>
            <w:tcMar>
              <w:left w:w="85" w:type="dxa"/>
              <w:right w:w="85" w:type="dxa"/>
            </w:tcMar>
            <w:vAlign w:val="center"/>
          </w:tcPr>
          <w:p w:rsidR="00E02F23" w:rsidRPr="004F4FB3" w:rsidRDefault="00C53EA7" w:rsidP="00E02F23">
            <w:pPr>
              <w:pStyle w:val="afb"/>
              <w:jc w:val="center"/>
              <w:rPr>
                <w:rFonts w:cs="Times New Roman"/>
                <w:color w:val="000000" w:themeColor="text1"/>
                <w:sz w:val="22"/>
                <w:szCs w:val="22"/>
              </w:rPr>
            </w:pPr>
            <w:r>
              <w:rPr>
                <w:rFonts w:cs="Times New Roman"/>
                <w:color w:val="000000" w:themeColor="text1"/>
                <w:sz w:val="22"/>
                <w:szCs w:val="22"/>
              </w:rPr>
              <w:t>53</w:t>
            </w:r>
          </w:p>
        </w:tc>
      </w:tr>
      <w:tr w:rsidR="00E02F23" w:rsidRPr="004A31EE" w:rsidTr="00E02F23">
        <w:trPr>
          <w:cantSplit/>
          <w:trHeight w:val="567"/>
          <w:jc w:val="center"/>
        </w:trPr>
        <w:tc>
          <w:tcPr>
            <w:tcW w:w="2733" w:type="dxa"/>
            <w:tcMar>
              <w:left w:w="85" w:type="dxa"/>
              <w:right w:w="85" w:type="dxa"/>
            </w:tcMar>
            <w:vAlign w:val="center"/>
          </w:tcPr>
          <w:p w:rsidR="00E02F23" w:rsidRPr="004F4FB3" w:rsidRDefault="00E02F23" w:rsidP="00E02F23">
            <w:pPr>
              <w:pStyle w:val="afb"/>
              <w:rPr>
                <w:rFonts w:eastAsia="SimSun"/>
                <w:color w:val="000000" w:themeColor="text1"/>
                <w:sz w:val="22"/>
                <w:szCs w:val="22"/>
                <w:lang w:eastAsia="zh-CN"/>
              </w:rPr>
            </w:pPr>
          </w:p>
        </w:tc>
        <w:tc>
          <w:tcPr>
            <w:tcW w:w="4979" w:type="dxa"/>
            <w:tcMar>
              <w:left w:w="85" w:type="dxa"/>
              <w:right w:w="85" w:type="dxa"/>
            </w:tcMar>
            <w:vAlign w:val="center"/>
          </w:tcPr>
          <w:p w:rsidR="00E02F23" w:rsidRPr="004F4FB3" w:rsidRDefault="00BD7B69" w:rsidP="006025EB">
            <w:pPr>
              <w:pStyle w:val="afb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Лист 2</w:t>
            </w:r>
            <w:r w:rsidR="006025EB">
              <w:rPr>
                <w:color w:val="000000" w:themeColor="text1"/>
                <w:sz w:val="22"/>
                <w:szCs w:val="22"/>
              </w:rPr>
              <w:t xml:space="preserve">. Принципиальные схемы </w:t>
            </w:r>
            <w:r w:rsidR="000823A6">
              <w:rPr>
                <w:color w:val="000000" w:themeColor="text1"/>
                <w:sz w:val="22"/>
                <w:szCs w:val="22"/>
              </w:rPr>
              <w:t>общеобменной вентиляции</w:t>
            </w:r>
            <w:r w:rsidR="0029199F">
              <w:rPr>
                <w:color w:val="000000" w:themeColor="text1"/>
                <w:sz w:val="22"/>
                <w:szCs w:val="22"/>
              </w:rPr>
              <w:t xml:space="preserve"> </w:t>
            </w:r>
            <w:r w:rsidR="006025EB">
              <w:rPr>
                <w:color w:val="000000" w:themeColor="text1"/>
                <w:sz w:val="22"/>
                <w:szCs w:val="22"/>
              </w:rPr>
              <w:t>(продолжение)</w:t>
            </w:r>
          </w:p>
        </w:tc>
        <w:tc>
          <w:tcPr>
            <w:tcW w:w="1499" w:type="dxa"/>
            <w:tcMar>
              <w:left w:w="85" w:type="dxa"/>
              <w:right w:w="85" w:type="dxa"/>
            </w:tcMar>
            <w:vAlign w:val="center"/>
          </w:tcPr>
          <w:p w:rsidR="00E02F23" w:rsidRPr="004F4FB3" w:rsidRDefault="00C53EA7" w:rsidP="00E02F23">
            <w:pPr>
              <w:pStyle w:val="afb"/>
              <w:jc w:val="center"/>
              <w:rPr>
                <w:rFonts w:cs="Times New Roman"/>
                <w:color w:val="000000" w:themeColor="text1"/>
                <w:sz w:val="22"/>
                <w:szCs w:val="22"/>
              </w:rPr>
            </w:pPr>
            <w:r>
              <w:rPr>
                <w:rFonts w:cs="Times New Roman"/>
                <w:color w:val="000000" w:themeColor="text1"/>
                <w:sz w:val="22"/>
                <w:szCs w:val="22"/>
              </w:rPr>
              <w:t>54</w:t>
            </w:r>
          </w:p>
        </w:tc>
      </w:tr>
      <w:tr w:rsidR="00E02F23" w:rsidRPr="004A31EE" w:rsidTr="00E02F23">
        <w:trPr>
          <w:cantSplit/>
          <w:trHeight w:val="567"/>
          <w:jc w:val="center"/>
        </w:trPr>
        <w:tc>
          <w:tcPr>
            <w:tcW w:w="2733" w:type="dxa"/>
            <w:tcMar>
              <w:left w:w="85" w:type="dxa"/>
              <w:right w:w="85" w:type="dxa"/>
            </w:tcMar>
            <w:vAlign w:val="center"/>
          </w:tcPr>
          <w:p w:rsidR="00E02F23" w:rsidRPr="004F4FB3" w:rsidRDefault="00E02F23" w:rsidP="00E02F23">
            <w:pPr>
              <w:pStyle w:val="afb"/>
              <w:rPr>
                <w:rFonts w:eastAsia="SimSun"/>
                <w:color w:val="000000" w:themeColor="text1"/>
                <w:sz w:val="22"/>
                <w:szCs w:val="22"/>
                <w:lang w:eastAsia="zh-CN"/>
              </w:rPr>
            </w:pPr>
          </w:p>
        </w:tc>
        <w:tc>
          <w:tcPr>
            <w:tcW w:w="4979" w:type="dxa"/>
            <w:tcMar>
              <w:left w:w="85" w:type="dxa"/>
              <w:right w:w="85" w:type="dxa"/>
            </w:tcMar>
            <w:vAlign w:val="center"/>
          </w:tcPr>
          <w:p w:rsidR="00E02F23" w:rsidRPr="004F4FB3" w:rsidRDefault="003D0599" w:rsidP="00BD7B69">
            <w:pPr>
              <w:pStyle w:val="afb"/>
              <w:rPr>
                <w:color w:val="000000" w:themeColor="text1"/>
                <w:sz w:val="22"/>
                <w:szCs w:val="22"/>
              </w:rPr>
            </w:pPr>
            <w:r>
              <w:rPr>
                <w:noProof/>
                <w:color w:val="000000" w:themeColor="text1"/>
                <w:sz w:val="22"/>
                <w:szCs w:val="22"/>
              </w:rPr>
              <w:object w:dxaOrig="1440" w:dyaOrig="1440" w14:anchorId="7AA8668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0;text-align:left;margin-left:171.7pt;margin-top:452.5pt;width:159.4pt;height:61.9pt;z-index:251663360;mso-position-horizontal-relative:text;mso-position-vertical-relative:text">
                  <v:imagedata r:id="rId8" o:title=""/>
                </v:shape>
                <o:OLEObject Type="Embed" ProgID="AutoCAD.Drawing.23" ShapeID="_x0000_s1027" DrawAspect="Content" ObjectID="_1715516078" r:id="rId9"/>
              </w:object>
            </w:r>
            <w:r>
              <w:rPr>
                <w:noProof/>
                <w:color w:val="000000" w:themeColor="text1"/>
                <w:sz w:val="22"/>
                <w:szCs w:val="22"/>
              </w:rPr>
              <w:object w:dxaOrig="1440" w:dyaOrig="1440" w14:anchorId="297274DB">
                <v:shape id="_x0000_s1026" type="#_x0000_t75" style="position:absolute;left:0;text-align:left;margin-left:171.7pt;margin-top:452.5pt;width:159.4pt;height:61.9pt;z-index:251662336;mso-position-horizontal-relative:text;mso-position-vertical-relative:text">
                  <v:imagedata r:id="rId8" o:title=""/>
                </v:shape>
                <o:OLEObject Type="Embed" ProgID="AutoCAD.Drawing.23" ShapeID="_x0000_s1026" DrawAspect="Content" ObjectID="_1715516079" r:id="rId10"/>
              </w:object>
            </w:r>
            <w:r w:rsidR="00175740">
              <w:rPr>
                <w:color w:val="000000" w:themeColor="text1"/>
                <w:sz w:val="22"/>
                <w:szCs w:val="22"/>
              </w:rPr>
              <w:t xml:space="preserve"> </w:t>
            </w:r>
            <w:r w:rsidR="00BD7B69">
              <w:rPr>
                <w:color w:val="000000" w:themeColor="text1"/>
                <w:sz w:val="22"/>
                <w:szCs w:val="22"/>
              </w:rPr>
              <w:t>Лист 3</w:t>
            </w:r>
            <w:r w:rsidR="006025EB">
              <w:rPr>
                <w:color w:val="000000" w:themeColor="text1"/>
                <w:sz w:val="22"/>
                <w:szCs w:val="22"/>
              </w:rPr>
              <w:t xml:space="preserve">. </w:t>
            </w:r>
            <w:r w:rsidR="00175740">
              <w:rPr>
                <w:color w:val="000000" w:themeColor="text1"/>
                <w:sz w:val="22"/>
                <w:szCs w:val="22"/>
              </w:rPr>
              <w:t>Принципиальные схемы общеобменной вентиляции (продолжение)</w:t>
            </w:r>
          </w:p>
        </w:tc>
        <w:tc>
          <w:tcPr>
            <w:tcW w:w="1499" w:type="dxa"/>
            <w:tcMar>
              <w:left w:w="85" w:type="dxa"/>
              <w:right w:w="85" w:type="dxa"/>
            </w:tcMar>
            <w:vAlign w:val="center"/>
          </w:tcPr>
          <w:p w:rsidR="00E02F23" w:rsidRPr="004F4FB3" w:rsidRDefault="00C53EA7" w:rsidP="00E02F23">
            <w:pPr>
              <w:pStyle w:val="afb"/>
              <w:jc w:val="center"/>
              <w:rPr>
                <w:rFonts w:cs="Times New Roman"/>
                <w:color w:val="000000" w:themeColor="text1"/>
                <w:sz w:val="22"/>
                <w:szCs w:val="22"/>
              </w:rPr>
            </w:pPr>
            <w:r>
              <w:rPr>
                <w:rFonts w:cs="Times New Roman"/>
                <w:color w:val="000000" w:themeColor="text1"/>
                <w:sz w:val="22"/>
                <w:szCs w:val="22"/>
              </w:rPr>
              <w:t>55</w:t>
            </w:r>
          </w:p>
        </w:tc>
      </w:tr>
      <w:tr w:rsidR="00BA512E" w:rsidRPr="004A31EE" w:rsidTr="00E02F23">
        <w:trPr>
          <w:cantSplit/>
          <w:trHeight w:val="567"/>
          <w:jc w:val="center"/>
        </w:trPr>
        <w:tc>
          <w:tcPr>
            <w:tcW w:w="2733" w:type="dxa"/>
            <w:tcMar>
              <w:left w:w="85" w:type="dxa"/>
              <w:right w:w="85" w:type="dxa"/>
            </w:tcMar>
            <w:vAlign w:val="center"/>
          </w:tcPr>
          <w:p w:rsidR="00BA512E" w:rsidRPr="004F4FB3" w:rsidRDefault="00BA512E" w:rsidP="00E02F23">
            <w:pPr>
              <w:pStyle w:val="afb"/>
              <w:rPr>
                <w:rFonts w:eastAsia="SimSun"/>
                <w:color w:val="000000" w:themeColor="text1"/>
                <w:sz w:val="22"/>
                <w:szCs w:val="22"/>
                <w:lang w:eastAsia="zh-CN"/>
              </w:rPr>
            </w:pPr>
          </w:p>
        </w:tc>
        <w:tc>
          <w:tcPr>
            <w:tcW w:w="4979" w:type="dxa"/>
            <w:tcMar>
              <w:left w:w="85" w:type="dxa"/>
              <w:right w:w="85" w:type="dxa"/>
            </w:tcMar>
            <w:vAlign w:val="center"/>
          </w:tcPr>
          <w:p w:rsidR="00BA512E" w:rsidRDefault="00BD7B69" w:rsidP="0029199F">
            <w:pPr>
              <w:pStyle w:val="afb"/>
              <w:rPr>
                <w:noProof/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Лист 4</w:t>
            </w:r>
            <w:r w:rsidR="00175740">
              <w:rPr>
                <w:color w:val="000000" w:themeColor="text1"/>
                <w:sz w:val="22"/>
                <w:szCs w:val="22"/>
              </w:rPr>
              <w:t>. Принципиальные схемы общеобменной вентиляции (продолжение)</w:t>
            </w:r>
          </w:p>
        </w:tc>
        <w:tc>
          <w:tcPr>
            <w:tcW w:w="1499" w:type="dxa"/>
            <w:tcMar>
              <w:left w:w="85" w:type="dxa"/>
              <w:right w:w="85" w:type="dxa"/>
            </w:tcMar>
            <w:vAlign w:val="center"/>
          </w:tcPr>
          <w:p w:rsidR="00BA512E" w:rsidRDefault="00C53EA7" w:rsidP="00E02F23">
            <w:pPr>
              <w:pStyle w:val="afb"/>
              <w:jc w:val="center"/>
              <w:rPr>
                <w:rFonts w:cs="Times New Roman"/>
                <w:color w:val="000000" w:themeColor="text1"/>
                <w:sz w:val="22"/>
                <w:szCs w:val="22"/>
              </w:rPr>
            </w:pPr>
            <w:r>
              <w:rPr>
                <w:rFonts w:cs="Times New Roman"/>
                <w:color w:val="000000" w:themeColor="text1"/>
                <w:sz w:val="22"/>
                <w:szCs w:val="22"/>
              </w:rPr>
              <w:t>56</w:t>
            </w:r>
          </w:p>
        </w:tc>
      </w:tr>
      <w:tr w:rsidR="00BA512E" w:rsidRPr="004A31EE" w:rsidTr="00E02F23">
        <w:trPr>
          <w:cantSplit/>
          <w:trHeight w:val="567"/>
          <w:jc w:val="center"/>
        </w:trPr>
        <w:tc>
          <w:tcPr>
            <w:tcW w:w="2733" w:type="dxa"/>
            <w:tcMar>
              <w:left w:w="85" w:type="dxa"/>
              <w:right w:w="85" w:type="dxa"/>
            </w:tcMar>
            <w:vAlign w:val="center"/>
          </w:tcPr>
          <w:p w:rsidR="00BA512E" w:rsidRPr="004F4FB3" w:rsidRDefault="00BA512E" w:rsidP="00E02F23">
            <w:pPr>
              <w:pStyle w:val="afb"/>
              <w:rPr>
                <w:rFonts w:eastAsia="SimSun"/>
                <w:color w:val="000000" w:themeColor="text1"/>
                <w:sz w:val="22"/>
                <w:szCs w:val="22"/>
                <w:lang w:eastAsia="zh-CN"/>
              </w:rPr>
            </w:pPr>
          </w:p>
        </w:tc>
        <w:tc>
          <w:tcPr>
            <w:tcW w:w="4979" w:type="dxa"/>
            <w:tcMar>
              <w:left w:w="85" w:type="dxa"/>
              <w:right w:w="85" w:type="dxa"/>
            </w:tcMar>
            <w:vAlign w:val="center"/>
          </w:tcPr>
          <w:p w:rsidR="00BA512E" w:rsidRDefault="00BD7B69" w:rsidP="0029199F">
            <w:pPr>
              <w:pStyle w:val="afb"/>
              <w:rPr>
                <w:noProof/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Лист 5</w:t>
            </w:r>
            <w:r w:rsidR="00175740">
              <w:rPr>
                <w:color w:val="000000" w:themeColor="text1"/>
                <w:sz w:val="22"/>
                <w:szCs w:val="22"/>
              </w:rPr>
              <w:t>. Принципиальные схемы общеобменной вентиляции (окончание)</w:t>
            </w:r>
          </w:p>
        </w:tc>
        <w:tc>
          <w:tcPr>
            <w:tcW w:w="1499" w:type="dxa"/>
            <w:tcMar>
              <w:left w:w="85" w:type="dxa"/>
              <w:right w:w="85" w:type="dxa"/>
            </w:tcMar>
            <w:vAlign w:val="center"/>
          </w:tcPr>
          <w:p w:rsidR="00BA512E" w:rsidRDefault="00C53EA7" w:rsidP="00E02F23">
            <w:pPr>
              <w:pStyle w:val="afb"/>
              <w:jc w:val="center"/>
              <w:rPr>
                <w:rFonts w:cs="Times New Roman"/>
                <w:color w:val="000000" w:themeColor="text1"/>
                <w:sz w:val="22"/>
                <w:szCs w:val="22"/>
              </w:rPr>
            </w:pPr>
            <w:r>
              <w:rPr>
                <w:rFonts w:cs="Times New Roman"/>
                <w:color w:val="000000" w:themeColor="text1"/>
                <w:sz w:val="22"/>
                <w:szCs w:val="22"/>
              </w:rPr>
              <w:t>57</w:t>
            </w:r>
          </w:p>
        </w:tc>
      </w:tr>
      <w:tr w:rsidR="00C53EA7" w:rsidRPr="004A31EE" w:rsidTr="00E02F23">
        <w:trPr>
          <w:cantSplit/>
          <w:trHeight w:val="567"/>
          <w:jc w:val="center"/>
        </w:trPr>
        <w:tc>
          <w:tcPr>
            <w:tcW w:w="2733" w:type="dxa"/>
            <w:tcMar>
              <w:left w:w="85" w:type="dxa"/>
              <w:right w:w="85" w:type="dxa"/>
            </w:tcMar>
            <w:vAlign w:val="center"/>
          </w:tcPr>
          <w:p w:rsidR="00C53EA7" w:rsidRPr="004F4FB3" w:rsidRDefault="00C53EA7" w:rsidP="00E02F23">
            <w:pPr>
              <w:pStyle w:val="afb"/>
              <w:rPr>
                <w:rFonts w:eastAsia="SimSun"/>
                <w:color w:val="000000" w:themeColor="text1"/>
                <w:sz w:val="22"/>
                <w:szCs w:val="22"/>
                <w:lang w:eastAsia="zh-CN"/>
              </w:rPr>
            </w:pPr>
          </w:p>
        </w:tc>
        <w:tc>
          <w:tcPr>
            <w:tcW w:w="4979" w:type="dxa"/>
            <w:tcMar>
              <w:left w:w="85" w:type="dxa"/>
              <w:right w:w="85" w:type="dxa"/>
            </w:tcMar>
            <w:vAlign w:val="center"/>
          </w:tcPr>
          <w:p w:rsidR="00C53EA7" w:rsidRDefault="00C53EA7" w:rsidP="0029199F">
            <w:pPr>
              <w:pStyle w:val="afb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Лист 6- Планы систем вентиляции.</w:t>
            </w:r>
          </w:p>
        </w:tc>
        <w:tc>
          <w:tcPr>
            <w:tcW w:w="1499" w:type="dxa"/>
            <w:tcMar>
              <w:left w:w="85" w:type="dxa"/>
              <w:right w:w="85" w:type="dxa"/>
            </w:tcMar>
            <w:vAlign w:val="center"/>
          </w:tcPr>
          <w:p w:rsidR="00C53EA7" w:rsidRDefault="00C53EA7" w:rsidP="00E02F23">
            <w:pPr>
              <w:pStyle w:val="afb"/>
              <w:jc w:val="center"/>
              <w:rPr>
                <w:rFonts w:cs="Times New Roman"/>
                <w:color w:val="000000" w:themeColor="text1"/>
                <w:sz w:val="22"/>
                <w:szCs w:val="22"/>
              </w:rPr>
            </w:pPr>
            <w:r>
              <w:rPr>
                <w:rFonts w:cs="Times New Roman"/>
                <w:color w:val="000000" w:themeColor="text1"/>
                <w:sz w:val="22"/>
                <w:szCs w:val="22"/>
              </w:rPr>
              <w:t>58-</w:t>
            </w:r>
          </w:p>
        </w:tc>
      </w:tr>
    </w:tbl>
    <w:p w:rsidR="00BB2223" w:rsidRDefault="00BB2223" w:rsidP="007B276D">
      <w:pPr>
        <w:rPr>
          <w:rFonts w:cs="Arial"/>
          <w:color w:val="FF0000"/>
          <w:sz w:val="18"/>
          <w:szCs w:val="18"/>
        </w:rPr>
        <w:sectPr w:rsidR="00BB2223" w:rsidSect="009A5775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 w:code="9"/>
          <w:pgMar w:top="238" w:right="567" w:bottom="2552" w:left="1418" w:header="567" w:footer="794" w:gutter="0"/>
          <w:pgNumType w:start="1"/>
          <w:cols w:space="708"/>
          <w:titlePg/>
          <w:docGrid w:linePitch="360"/>
        </w:sectPr>
      </w:pPr>
      <w:bookmarkStart w:id="3" w:name="R1"/>
    </w:p>
    <w:p w:rsidR="00B93C3E" w:rsidRDefault="00B93C3E" w:rsidP="007B276D">
      <w:pPr>
        <w:rPr>
          <w:rFonts w:cs="Arial"/>
          <w:color w:val="FF0000"/>
          <w:sz w:val="18"/>
          <w:szCs w:val="18"/>
        </w:rPr>
      </w:pPr>
    </w:p>
    <w:p w:rsidR="00B93C3E" w:rsidRDefault="00B93C3E" w:rsidP="00B93C3E">
      <w:pPr>
        <w:rPr>
          <w:rFonts w:cs="Arial"/>
          <w:sz w:val="18"/>
          <w:szCs w:val="18"/>
        </w:rPr>
      </w:pPr>
    </w:p>
    <w:p w:rsidR="00B93C3E" w:rsidRPr="00B93C3E" w:rsidRDefault="00B93C3E" w:rsidP="00B93C3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3C3E">
        <w:rPr>
          <w:rFonts w:ascii="Times New Roman" w:hAnsi="Times New Roman" w:cs="Times New Roman"/>
          <w:sz w:val="18"/>
          <w:szCs w:val="18"/>
        </w:rPr>
        <w:tab/>
      </w:r>
      <w:r w:rsidRPr="00B93C3E">
        <w:rPr>
          <w:rFonts w:ascii="Times New Roman" w:hAnsi="Times New Roman" w:cs="Times New Roman"/>
          <w:b/>
          <w:sz w:val="28"/>
          <w:szCs w:val="28"/>
        </w:rPr>
        <w:t>Справка ГИПа</w:t>
      </w:r>
    </w:p>
    <w:p w:rsidR="00B93C3E" w:rsidRPr="00B93C3E" w:rsidRDefault="00B93C3E" w:rsidP="005F603B">
      <w:pPr>
        <w:spacing w:line="360" w:lineRule="auto"/>
        <w:ind w:firstLine="709"/>
        <w:rPr>
          <w:rFonts w:ascii="Times New Roman" w:hAnsi="Times New Roman" w:cs="Times New Roman"/>
        </w:rPr>
      </w:pPr>
    </w:p>
    <w:p w:rsidR="00B93C3E" w:rsidRPr="005F603B" w:rsidRDefault="00B93C3E" w:rsidP="005F603B">
      <w:pPr>
        <w:spacing w:line="360" w:lineRule="auto"/>
        <w:ind w:left="142" w:right="142" w:firstLine="567"/>
        <w:rPr>
          <w:rFonts w:ascii="Times New Roman" w:hAnsi="Times New Roman" w:cs="Times New Roman"/>
          <w:sz w:val="24"/>
          <w:szCs w:val="24"/>
        </w:rPr>
      </w:pPr>
      <w:r w:rsidRPr="005F603B">
        <w:rPr>
          <w:rFonts w:ascii="Times New Roman" w:hAnsi="Times New Roman" w:cs="Times New Roman"/>
          <w:sz w:val="24"/>
          <w:szCs w:val="24"/>
        </w:rPr>
        <w:t>Проектная документация разработана в соответствии с градостроительным планом земельного участка, документами об использовании земельного участка для строительства, государственными нормами, правилами, стандартами, исходными данными, заданием на проектирование, техническими регламентами, в том числе устанавливающими требования по обеспечению безопасной эксплуатации зданий, строений, сооружений и безопасного использования прилегающих к ним территорий, а также техническими условиями, выданными органами Государственного надзора (контроля) и заинтересованными организациями при согласовании исходно-разрешительной документации и предусматривает мероприятия, обеспечивающие конструктивную надежность, взрывопожарную безопасность объекта и отвечает требованиям Градостроительного Кодекса Российской Федерации.</w:t>
      </w:r>
    </w:p>
    <w:p w:rsidR="00B93C3E" w:rsidRPr="00B93C3E" w:rsidRDefault="00B93C3E" w:rsidP="00B93C3E">
      <w:pPr>
        <w:shd w:val="clear" w:color="auto" w:fill="FFFFFF"/>
        <w:spacing w:line="360" w:lineRule="auto"/>
        <w:ind w:left="142" w:right="141" w:firstLine="142"/>
        <w:jc w:val="center"/>
        <w:rPr>
          <w:rFonts w:ascii="Times New Roman" w:hAnsi="Times New Roman" w:cs="Times New Roman"/>
          <w:b/>
        </w:rPr>
      </w:pPr>
    </w:p>
    <w:p w:rsidR="00B93C3E" w:rsidRPr="00B93C3E" w:rsidRDefault="00B93C3E" w:rsidP="00B93C3E">
      <w:pPr>
        <w:shd w:val="clear" w:color="auto" w:fill="FFFFFF"/>
        <w:spacing w:line="360" w:lineRule="auto"/>
        <w:ind w:left="142" w:right="141" w:firstLine="142"/>
        <w:jc w:val="center"/>
        <w:rPr>
          <w:rFonts w:ascii="Times New Roman" w:hAnsi="Times New Roman" w:cs="Times New Roman"/>
          <w:b/>
        </w:rPr>
      </w:pPr>
    </w:p>
    <w:p w:rsidR="00B93C3E" w:rsidRPr="00B93C3E" w:rsidRDefault="00B93C3E" w:rsidP="00B93C3E">
      <w:pPr>
        <w:shd w:val="clear" w:color="auto" w:fill="FFFFFF"/>
        <w:spacing w:line="360" w:lineRule="auto"/>
        <w:ind w:left="142" w:right="141" w:firstLine="142"/>
        <w:jc w:val="center"/>
        <w:rPr>
          <w:rFonts w:ascii="Times New Roman" w:hAnsi="Times New Roman" w:cs="Times New Roman"/>
          <w:b/>
        </w:rPr>
      </w:pPr>
    </w:p>
    <w:p w:rsidR="00B93C3E" w:rsidRPr="00B93C3E" w:rsidRDefault="00B93C3E" w:rsidP="00B93C3E">
      <w:pPr>
        <w:shd w:val="clear" w:color="auto" w:fill="FFFFFF"/>
        <w:spacing w:line="360" w:lineRule="auto"/>
        <w:ind w:left="142" w:right="141" w:firstLine="142"/>
        <w:jc w:val="center"/>
        <w:rPr>
          <w:rFonts w:ascii="Times New Roman" w:hAnsi="Times New Roman" w:cs="Times New Roman"/>
          <w:b/>
        </w:rPr>
      </w:pPr>
    </w:p>
    <w:p w:rsidR="00B93C3E" w:rsidRPr="00B93C3E" w:rsidRDefault="00B93C3E" w:rsidP="00B93C3E">
      <w:pPr>
        <w:spacing w:line="360" w:lineRule="auto"/>
        <w:ind w:left="142" w:right="141" w:firstLine="142"/>
        <w:jc w:val="center"/>
        <w:rPr>
          <w:rFonts w:ascii="Times New Roman" w:hAnsi="Times New Roman" w:cs="Times New Roman"/>
          <w:b/>
        </w:rPr>
      </w:pPr>
      <w:r w:rsidRPr="00B93C3E">
        <w:rPr>
          <w:rFonts w:ascii="Times New Roman" w:hAnsi="Times New Roman" w:cs="Times New Roman"/>
          <w:b/>
        </w:rPr>
        <w:t>Главный инженер проекта</w:t>
      </w:r>
      <w:r w:rsidRPr="00B93C3E">
        <w:rPr>
          <w:rFonts w:ascii="Times New Roman" w:hAnsi="Times New Roman" w:cs="Times New Roman"/>
          <w:b/>
        </w:rPr>
        <w:tab/>
        <w:t xml:space="preserve">                                               </w:t>
      </w:r>
      <w:r w:rsidRPr="00B93C3E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65408" behindDoc="1" locked="0" layoutInCell="1" allowOverlap="1" wp14:anchorId="7F15CBEB" wp14:editId="0C981735">
            <wp:simplePos x="0" y="0"/>
            <wp:positionH relativeFrom="column">
              <wp:posOffset>1268095</wp:posOffset>
            </wp:positionH>
            <wp:positionV relativeFrom="paragraph">
              <wp:posOffset>9401175</wp:posOffset>
            </wp:positionV>
            <wp:extent cx="1981200" cy="1076325"/>
            <wp:effectExtent l="0" t="0" r="0" b="0"/>
            <wp:wrapNone/>
            <wp:docPr id="32" name="Рисунок 32" descr="\\mv-fs03\Проектирование\05_Подписи\RVT\Ивонин Ю.А.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\\mv-fs03\Проектирование\05_Подписи\RVT\Ивонин Ю.А..wmf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93C3E">
        <w:rPr>
          <w:rFonts w:ascii="Times New Roman" w:hAnsi="Times New Roman" w:cs="Times New Roman"/>
          <w:b/>
        </w:rPr>
        <w:t xml:space="preserve">      Ю.А. Ивонин</w:t>
      </w:r>
    </w:p>
    <w:p w:rsidR="00B93C3E" w:rsidRDefault="00B93C3E" w:rsidP="00B93C3E">
      <w:pPr>
        <w:tabs>
          <w:tab w:val="left" w:pos="3165"/>
        </w:tabs>
        <w:rPr>
          <w:rFonts w:cs="Arial"/>
          <w:sz w:val="18"/>
          <w:szCs w:val="18"/>
        </w:rPr>
      </w:pPr>
    </w:p>
    <w:p w:rsidR="007B276D" w:rsidRPr="00B93C3E" w:rsidRDefault="00B93C3E" w:rsidP="00B93C3E">
      <w:pPr>
        <w:tabs>
          <w:tab w:val="left" w:pos="3165"/>
        </w:tabs>
        <w:rPr>
          <w:rFonts w:cs="Arial"/>
          <w:sz w:val="18"/>
          <w:szCs w:val="18"/>
        </w:rPr>
        <w:sectPr w:rsidR="007B276D" w:rsidRPr="00B93C3E" w:rsidSect="009A5775">
          <w:headerReference w:type="first" r:id="rId16"/>
          <w:footerReference w:type="first" r:id="rId17"/>
          <w:pgSz w:w="11906" w:h="16838" w:code="9"/>
          <w:pgMar w:top="238" w:right="567" w:bottom="2552" w:left="1418" w:header="567" w:footer="794" w:gutter="0"/>
          <w:pgNumType w:start="1"/>
          <w:cols w:space="708"/>
          <w:titlePg/>
          <w:docGrid w:linePitch="360"/>
        </w:sectPr>
      </w:pPr>
      <w:r>
        <w:rPr>
          <w:rFonts w:cs="Arial"/>
          <w:sz w:val="18"/>
          <w:szCs w:val="18"/>
        </w:rPr>
        <w:tab/>
      </w:r>
    </w:p>
    <w:bookmarkEnd w:id="3"/>
    <w:p w:rsidR="00D51A16" w:rsidRPr="006025EB" w:rsidRDefault="00D51A16" w:rsidP="00EF5D2B">
      <w:pPr>
        <w:pStyle w:val="afe"/>
        <w:rPr>
          <w:rFonts w:eastAsia="SimSun"/>
          <w:color w:val="auto"/>
        </w:rPr>
      </w:pPr>
      <w:r w:rsidRPr="003D5A9E">
        <w:rPr>
          <w:rFonts w:eastAsia="SimSun"/>
          <w:color w:val="auto"/>
        </w:rPr>
        <w:lastRenderedPageBreak/>
        <w:t>Содержание ПОЯСНИТЕЛЬНОЙ ЗАПИСКИ</w:t>
      </w:r>
    </w:p>
    <w:sdt>
      <w:sdtPr>
        <w:rPr>
          <w:color w:val="FF0000"/>
        </w:rPr>
        <w:id w:val="1904714969"/>
        <w:docPartObj>
          <w:docPartGallery w:val="Table of Contents"/>
          <w:docPartUnique/>
        </w:docPartObj>
      </w:sdtPr>
      <w:sdtEndPr>
        <w:rPr>
          <w:color w:val="auto"/>
        </w:rPr>
      </w:sdtEndPr>
      <w:sdtContent>
        <w:bookmarkStart w:id="4" w:name="_Toc46935775" w:displacedByCustomXml="prev"/>
        <w:bookmarkStart w:id="5" w:name="_Toc415825079" w:displacedByCustomXml="prev"/>
        <w:bookmarkStart w:id="6" w:name="_Toc415562952" w:displacedByCustomXml="prev"/>
        <w:bookmarkStart w:id="7" w:name="_Toc406766407" w:displacedByCustomXml="prev"/>
        <w:p w:rsidR="00AB62B0" w:rsidRDefault="00E47E60" w:rsidP="00AB62B0">
          <w:pPr>
            <w:pStyle w:val="12"/>
            <w:rPr>
              <w:rFonts w:asciiTheme="minorHAnsi" w:eastAsiaTheme="minorEastAsia" w:hAnsiTheme="minorHAnsi" w:cstheme="minorBidi"/>
              <w:noProof/>
              <w:szCs w:val="22"/>
              <w:lang w:eastAsia="ru-RU"/>
            </w:rPr>
          </w:pPr>
          <w:r w:rsidRPr="004A31EE">
            <w:rPr>
              <w:color w:val="FF0000"/>
            </w:rPr>
            <w:fldChar w:fldCharType="begin"/>
          </w:r>
          <w:r w:rsidRPr="004A31EE">
            <w:rPr>
              <w:color w:val="FF0000"/>
            </w:rPr>
            <w:instrText xml:space="preserve"> TOC \o "1-2" \h \z \u </w:instrText>
          </w:r>
          <w:r w:rsidRPr="004A31EE">
            <w:rPr>
              <w:color w:val="FF0000"/>
            </w:rPr>
            <w:fldChar w:fldCharType="separate"/>
          </w:r>
          <w:hyperlink w:anchor="_Toc70673936" w:history="1">
            <w:r w:rsidR="00AB62B0" w:rsidRPr="00F84E5E">
              <w:rPr>
                <w:rStyle w:val="af6"/>
                <w:b/>
                <w:noProof/>
              </w:rPr>
              <w:t>1</w:t>
            </w:r>
            <w:r w:rsidR="00AB62B0">
              <w:rPr>
                <w:rFonts w:asciiTheme="minorHAnsi" w:eastAsiaTheme="minorEastAsia" w:hAnsiTheme="minorHAnsi" w:cstheme="minorBidi"/>
                <w:noProof/>
                <w:szCs w:val="22"/>
                <w:lang w:eastAsia="ru-RU"/>
              </w:rPr>
              <w:tab/>
            </w:r>
            <w:r w:rsidR="00AB62B0" w:rsidRPr="00F84E5E">
              <w:rPr>
                <w:rStyle w:val="af6"/>
                <w:b/>
                <w:noProof/>
              </w:rPr>
              <w:t>Общая часть</w:t>
            </w:r>
            <w:r w:rsidR="00AB62B0">
              <w:rPr>
                <w:noProof/>
                <w:webHidden/>
              </w:rPr>
              <w:tab/>
            </w:r>
            <w:r w:rsidR="00AB62B0">
              <w:rPr>
                <w:noProof/>
                <w:webHidden/>
              </w:rPr>
              <w:fldChar w:fldCharType="begin"/>
            </w:r>
            <w:r w:rsidR="00AB62B0">
              <w:rPr>
                <w:noProof/>
                <w:webHidden/>
              </w:rPr>
              <w:instrText xml:space="preserve"> PAGEREF _Toc70673936 \h </w:instrText>
            </w:r>
            <w:r w:rsidR="00AB62B0">
              <w:rPr>
                <w:noProof/>
                <w:webHidden/>
              </w:rPr>
            </w:r>
            <w:r w:rsidR="00AB62B0">
              <w:rPr>
                <w:noProof/>
                <w:webHidden/>
              </w:rPr>
              <w:fldChar w:fldCharType="separate"/>
            </w:r>
            <w:r w:rsidR="003D0599">
              <w:rPr>
                <w:noProof/>
                <w:webHidden/>
              </w:rPr>
              <w:t>2</w:t>
            </w:r>
            <w:r w:rsidR="00AB62B0">
              <w:rPr>
                <w:noProof/>
                <w:webHidden/>
              </w:rPr>
              <w:fldChar w:fldCharType="end"/>
            </w:r>
          </w:hyperlink>
        </w:p>
        <w:p w:rsidR="00AB62B0" w:rsidRDefault="003D0599">
          <w:pPr>
            <w:pStyle w:val="24"/>
            <w:tabs>
              <w:tab w:val="left" w:pos="1100"/>
              <w:tab w:val="right" w:pos="9911"/>
            </w:tabs>
            <w:rPr>
              <w:rFonts w:asciiTheme="minorHAnsi" w:eastAsiaTheme="minorEastAsia" w:hAnsiTheme="minorHAnsi" w:cstheme="minorBidi"/>
              <w:iCs w:val="0"/>
              <w:caps w:val="0"/>
              <w:noProof/>
              <w:szCs w:val="22"/>
              <w:lang w:eastAsia="ru-RU"/>
            </w:rPr>
          </w:pPr>
          <w:hyperlink w:anchor="_Toc70673937" w:history="1">
            <w:r w:rsidR="00AB62B0" w:rsidRPr="00F84E5E">
              <w:rPr>
                <w:rStyle w:val="af6"/>
                <w:b/>
                <w:noProof/>
              </w:rPr>
              <w:t>1.1</w:t>
            </w:r>
            <w:r w:rsidR="00AB62B0">
              <w:rPr>
                <w:rFonts w:asciiTheme="minorHAnsi" w:eastAsiaTheme="minorEastAsia" w:hAnsiTheme="minorHAnsi" w:cstheme="minorBidi"/>
                <w:iCs w:val="0"/>
                <w:caps w:val="0"/>
                <w:noProof/>
                <w:szCs w:val="22"/>
                <w:lang w:eastAsia="ru-RU"/>
              </w:rPr>
              <w:tab/>
            </w:r>
            <w:r w:rsidR="00AB62B0" w:rsidRPr="00F84E5E">
              <w:rPr>
                <w:rStyle w:val="af6"/>
                <w:b/>
                <w:noProof/>
              </w:rPr>
              <w:t>Краткая характеристика объекта</w:t>
            </w:r>
            <w:r w:rsidR="00AB62B0">
              <w:rPr>
                <w:noProof/>
                <w:webHidden/>
              </w:rPr>
              <w:tab/>
            </w:r>
            <w:r w:rsidR="00AB62B0">
              <w:rPr>
                <w:noProof/>
                <w:webHidden/>
              </w:rPr>
              <w:fldChar w:fldCharType="begin"/>
            </w:r>
            <w:r w:rsidR="00AB62B0">
              <w:rPr>
                <w:noProof/>
                <w:webHidden/>
              </w:rPr>
              <w:instrText xml:space="preserve"> PAGEREF _Toc70673937 \h </w:instrText>
            </w:r>
            <w:r w:rsidR="00AB62B0">
              <w:rPr>
                <w:noProof/>
                <w:webHidden/>
              </w:rPr>
            </w:r>
            <w:r w:rsidR="00AB62B0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 w:rsidR="00AB62B0">
              <w:rPr>
                <w:noProof/>
                <w:webHidden/>
              </w:rPr>
              <w:fldChar w:fldCharType="end"/>
            </w:r>
          </w:hyperlink>
        </w:p>
        <w:p w:rsidR="00AB62B0" w:rsidRDefault="003D0599">
          <w:pPr>
            <w:pStyle w:val="24"/>
            <w:tabs>
              <w:tab w:val="left" w:pos="1100"/>
              <w:tab w:val="right" w:pos="9911"/>
            </w:tabs>
            <w:rPr>
              <w:rFonts w:asciiTheme="minorHAnsi" w:eastAsiaTheme="minorEastAsia" w:hAnsiTheme="minorHAnsi" w:cstheme="minorBidi"/>
              <w:iCs w:val="0"/>
              <w:caps w:val="0"/>
              <w:noProof/>
              <w:szCs w:val="22"/>
              <w:lang w:eastAsia="ru-RU"/>
            </w:rPr>
          </w:pPr>
          <w:hyperlink w:anchor="_Toc70673938" w:history="1">
            <w:r w:rsidR="00AB62B0" w:rsidRPr="00F84E5E">
              <w:rPr>
                <w:rStyle w:val="af6"/>
                <w:b/>
                <w:noProof/>
              </w:rPr>
              <w:t>1.2</w:t>
            </w:r>
            <w:r w:rsidR="00AB62B0">
              <w:rPr>
                <w:rFonts w:asciiTheme="minorHAnsi" w:eastAsiaTheme="minorEastAsia" w:hAnsiTheme="minorHAnsi" w:cstheme="minorBidi"/>
                <w:iCs w:val="0"/>
                <w:caps w:val="0"/>
                <w:noProof/>
                <w:szCs w:val="22"/>
                <w:lang w:eastAsia="ru-RU"/>
              </w:rPr>
              <w:tab/>
            </w:r>
            <w:r w:rsidR="00AB62B0" w:rsidRPr="00F84E5E">
              <w:rPr>
                <w:rStyle w:val="af6"/>
                <w:b/>
                <w:noProof/>
              </w:rPr>
              <w:t>Основание на проектирование</w:t>
            </w:r>
            <w:r w:rsidR="00AB62B0">
              <w:rPr>
                <w:noProof/>
                <w:webHidden/>
              </w:rPr>
              <w:tab/>
            </w:r>
            <w:r w:rsidR="00AB62B0">
              <w:rPr>
                <w:noProof/>
                <w:webHidden/>
              </w:rPr>
              <w:fldChar w:fldCharType="begin"/>
            </w:r>
            <w:r w:rsidR="00AB62B0">
              <w:rPr>
                <w:noProof/>
                <w:webHidden/>
              </w:rPr>
              <w:instrText xml:space="preserve"> PAGEREF _Toc70673938 \h </w:instrText>
            </w:r>
            <w:r w:rsidR="00AB62B0">
              <w:rPr>
                <w:noProof/>
                <w:webHidden/>
              </w:rPr>
            </w:r>
            <w:r w:rsidR="00AB62B0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 w:rsidR="00AB62B0">
              <w:rPr>
                <w:noProof/>
                <w:webHidden/>
              </w:rPr>
              <w:fldChar w:fldCharType="end"/>
            </w:r>
          </w:hyperlink>
        </w:p>
        <w:p w:rsidR="00AB62B0" w:rsidRDefault="003D0599">
          <w:pPr>
            <w:pStyle w:val="24"/>
            <w:tabs>
              <w:tab w:val="left" w:pos="1100"/>
              <w:tab w:val="right" w:pos="9911"/>
            </w:tabs>
            <w:rPr>
              <w:rFonts w:asciiTheme="minorHAnsi" w:eastAsiaTheme="minorEastAsia" w:hAnsiTheme="minorHAnsi" w:cstheme="minorBidi"/>
              <w:iCs w:val="0"/>
              <w:caps w:val="0"/>
              <w:noProof/>
              <w:szCs w:val="22"/>
              <w:lang w:eastAsia="ru-RU"/>
            </w:rPr>
          </w:pPr>
          <w:hyperlink w:anchor="_Toc70673939" w:history="1">
            <w:r w:rsidR="00AB62B0" w:rsidRPr="00F84E5E">
              <w:rPr>
                <w:rStyle w:val="af6"/>
                <w:b/>
                <w:noProof/>
              </w:rPr>
              <w:t>1.3</w:t>
            </w:r>
            <w:r w:rsidR="00AB62B0">
              <w:rPr>
                <w:rFonts w:asciiTheme="minorHAnsi" w:eastAsiaTheme="minorEastAsia" w:hAnsiTheme="minorHAnsi" w:cstheme="minorBidi"/>
                <w:iCs w:val="0"/>
                <w:caps w:val="0"/>
                <w:noProof/>
                <w:szCs w:val="22"/>
                <w:lang w:eastAsia="ru-RU"/>
              </w:rPr>
              <w:tab/>
            </w:r>
            <w:r w:rsidR="00AB62B0" w:rsidRPr="00F84E5E">
              <w:rPr>
                <w:rStyle w:val="af6"/>
                <w:b/>
                <w:noProof/>
              </w:rPr>
              <w:t>ПЕРЕЧЕНЬ ИСПОЛЬЗОВАННОЙ ЗАКОНОДАТЕЛЬНОЙ, РУКОВОДЯЩЕЙ, МЕТОДИЧЕСКОЙ И НОРМАТИВНО-ТЕХНИЧЕСКОЙ ДОКУМЕНТАЦИИ</w:t>
            </w:r>
            <w:r w:rsidR="00AB62B0">
              <w:rPr>
                <w:noProof/>
                <w:webHidden/>
              </w:rPr>
              <w:tab/>
            </w:r>
            <w:r w:rsidR="00AB62B0">
              <w:rPr>
                <w:noProof/>
                <w:webHidden/>
              </w:rPr>
              <w:fldChar w:fldCharType="begin"/>
            </w:r>
            <w:r w:rsidR="00AB62B0">
              <w:rPr>
                <w:noProof/>
                <w:webHidden/>
              </w:rPr>
              <w:instrText xml:space="preserve"> PAGEREF _Toc70673939 \h </w:instrText>
            </w:r>
            <w:r w:rsidR="00AB62B0">
              <w:rPr>
                <w:noProof/>
                <w:webHidden/>
              </w:rPr>
            </w:r>
            <w:r w:rsidR="00AB62B0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 w:rsidR="00AB62B0">
              <w:rPr>
                <w:noProof/>
                <w:webHidden/>
              </w:rPr>
              <w:fldChar w:fldCharType="end"/>
            </w:r>
          </w:hyperlink>
        </w:p>
        <w:p w:rsidR="00AB62B0" w:rsidRDefault="003D0599">
          <w:pPr>
            <w:pStyle w:val="24"/>
            <w:tabs>
              <w:tab w:val="left" w:pos="1100"/>
              <w:tab w:val="right" w:pos="9911"/>
            </w:tabs>
            <w:rPr>
              <w:rFonts w:asciiTheme="minorHAnsi" w:eastAsiaTheme="minorEastAsia" w:hAnsiTheme="minorHAnsi" w:cstheme="minorBidi"/>
              <w:iCs w:val="0"/>
              <w:caps w:val="0"/>
              <w:noProof/>
              <w:szCs w:val="22"/>
              <w:lang w:eastAsia="ru-RU"/>
            </w:rPr>
          </w:pPr>
          <w:hyperlink w:anchor="_Toc70673940" w:history="1">
            <w:r w:rsidR="00AB62B0" w:rsidRPr="00F84E5E">
              <w:rPr>
                <w:rStyle w:val="af6"/>
                <w:rFonts w:cs="Arial"/>
                <w:b/>
                <w:bCs/>
                <w:noProof/>
                <w:kern w:val="32"/>
              </w:rPr>
              <w:t>1.4</w:t>
            </w:r>
            <w:r w:rsidR="00AB62B0">
              <w:rPr>
                <w:rFonts w:asciiTheme="minorHAnsi" w:eastAsiaTheme="minorEastAsia" w:hAnsiTheme="minorHAnsi" w:cstheme="minorBidi"/>
                <w:iCs w:val="0"/>
                <w:caps w:val="0"/>
                <w:noProof/>
                <w:szCs w:val="22"/>
                <w:lang w:eastAsia="ru-RU"/>
              </w:rPr>
              <w:tab/>
            </w:r>
            <w:r w:rsidR="00AB62B0" w:rsidRPr="00F84E5E">
              <w:rPr>
                <w:rStyle w:val="af6"/>
                <w:rFonts w:cs="Arial"/>
                <w:b/>
                <w:bCs/>
                <w:noProof/>
                <w:kern w:val="32"/>
              </w:rPr>
              <w:t>РАСЧЕТНЫЕ ПАРАМЕТРЫ ВОЗДУХА</w:t>
            </w:r>
            <w:r w:rsidR="00AB62B0">
              <w:rPr>
                <w:noProof/>
                <w:webHidden/>
              </w:rPr>
              <w:tab/>
            </w:r>
            <w:r w:rsidR="00AB62B0">
              <w:rPr>
                <w:noProof/>
                <w:webHidden/>
              </w:rPr>
              <w:fldChar w:fldCharType="begin"/>
            </w:r>
            <w:r w:rsidR="00AB62B0">
              <w:rPr>
                <w:noProof/>
                <w:webHidden/>
              </w:rPr>
              <w:instrText xml:space="preserve"> PAGEREF _Toc70673940 \h </w:instrText>
            </w:r>
            <w:r w:rsidR="00AB62B0">
              <w:rPr>
                <w:noProof/>
                <w:webHidden/>
              </w:rPr>
            </w:r>
            <w:r w:rsidR="00AB62B0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 w:rsidR="00AB62B0">
              <w:rPr>
                <w:noProof/>
                <w:webHidden/>
              </w:rPr>
              <w:fldChar w:fldCharType="end"/>
            </w:r>
          </w:hyperlink>
        </w:p>
        <w:p w:rsidR="00AB62B0" w:rsidRDefault="003D0599">
          <w:pPr>
            <w:pStyle w:val="24"/>
            <w:tabs>
              <w:tab w:val="left" w:pos="1100"/>
              <w:tab w:val="right" w:pos="9911"/>
            </w:tabs>
            <w:rPr>
              <w:rFonts w:asciiTheme="minorHAnsi" w:eastAsiaTheme="minorEastAsia" w:hAnsiTheme="minorHAnsi" w:cstheme="minorBidi"/>
              <w:iCs w:val="0"/>
              <w:caps w:val="0"/>
              <w:noProof/>
              <w:szCs w:val="22"/>
              <w:lang w:eastAsia="ru-RU"/>
            </w:rPr>
          </w:pPr>
          <w:hyperlink w:anchor="_Toc70673941" w:history="1">
            <w:r w:rsidR="00AB62B0" w:rsidRPr="00F84E5E">
              <w:rPr>
                <w:rStyle w:val="af6"/>
                <w:rFonts w:cs="Arial"/>
                <w:b/>
                <w:bCs/>
                <w:noProof/>
                <w:kern w:val="32"/>
              </w:rPr>
              <w:t>1.5</w:t>
            </w:r>
            <w:r w:rsidR="00AB62B0">
              <w:rPr>
                <w:rFonts w:asciiTheme="minorHAnsi" w:eastAsiaTheme="minorEastAsia" w:hAnsiTheme="minorHAnsi" w:cstheme="minorBidi"/>
                <w:iCs w:val="0"/>
                <w:caps w:val="0"/>
                <w:noProof/>
                <w:szCs w:val="22"/>
                <w:lang w:eastAsia="ru-RU"/>
              </w:rPr>
              <w:tab/>
            </w:r>
            <w:r w:rsidR="00AB62B0" w:rsidRPr="00F84E5E">
              <w:rPr>
                <w:rStyle w:val="af6"/>
                <w:rFonts w:cs="Arial"/>
                <w:b/>
                <w:bCs/>
                <w:noProof/>
                <w:kern w:val="32"/>
              </w:rPr>
              <w:t>СВЕДЕНИЯ ОБ ИСТОЧНИКАХ ТЕПЛОСНАБЖЕНИЯ, ПАРАМЕТРАХ ТЕПЛОНОСИТЕЛЕЙ СИСТЕМ ВЕНТИЛЯЦИИ</w:t>
            </w:r>
            <w:r w:rsidR="00AB62B0">
              <w:rPr>
                <w:noProof/>
                <w:webHidden/>
              </w:rPr>
              <w:tab/>
            </w:r>
            <w:r w:rsidR="00AB62B0">
              <w:rPr>
                <w:noProof/>
                <w:webHidden/>
              </w:rPr>
              <w:fldChar w:fldCharType="begin"/>
            </w:r>
            <w:r w:rsidR="00AB62B0">
              <w:rPr>
                <w:noProof/>
                <w:webHidden/>
              </w:rPr>
              <w:instrText xml:space="preserve"> PAGEREF _Toc70673941 \h </w:instrText>
            </w:r>
            <w:r w:rsidR="00AB62B0">
              <w:rPr>
                <w:noProof/>
                <w:webHidden/>
              </w:rPr>
            </w:r>
            <w:r w:rsidR="00AB62B0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 w:rsidR="00AB62B0">
              <w:rPr>
                <w:noProof/>
                <w:webHidden/>
              </w:rPr>
              <w:fldChar w:fldCharType="end"/>
            </w:r>
          </w:hyperlink>
        </w:p>
        <w:p w:rsidR="00AB62B0" w:rsidRDefault="003D0599" w:rsidP="00AB62B0">
          <w:pPr>
            <w:pStyle w:val="12"/>
            <w:rPr>
              <w:rFonts w:asciiTheme="minorHAnsi" w:eastAsiaTheme="minorEastAsia" w:hAnsiTheme="minorHAnsi" w:cstheme="minorBidi"/>
              <w:noProof/>
              <w:szCs w:val="22"/>
              <w:lang w:eastAsia="ru-RU"/>
            </w:rPr>
          </w:pPr>
          <w:hyperlink w:anchor="_Toc70673942" w:history="1">
            <w:r w:rsidR="00AB62B0" w:rsidRPr="00F84E5E">
              <w:rPr>
                <w:rStyle w:val="af6"/>
                <w:b/>
                <w:noProof/>
              </w:rPr>
              <w:t>2</w:t>
            </w:r>
            <w:r w:rsidR="00AB62B0">
              <w:rPr>
                <w:rFonts w:asciiTheme="minorHAnsi" w:eastAsiaTheme="minorEastAsia" w:hAnsiTheme="minorHAnsi" w:cstheme="minorBidi"/>
                <w:noProof/>
                <w:szCs w:val="22"/>
                <w:lang w:eastAsia="ru-RU"/>
              </w:rPr>
              <w:tab/>
            </w:r>
            <w:r w:rsidR="00AB62B0" w:rsidRPr="00F84E5E">
              <w:rPr>
                <w:rStyle w:val="af6"/>
                <w:b/>
                <w:noProof/>
              </w:rPr>
              <w:t>ОСНОВНЫЕ ТЕХНИЧЕСКИЕ РЕШЕНИЯ</w:t>
            </w:r>
            <w:r w:rsidR="00AB62B0">
              <w:rPr>
                <w:noProof/>
                <w:webHidden/>
              </w:rPr>
              <w:tab/>
            </w:r>
            <w:r w:rsidR="00AB62B0">
              <w:rPr>
                <w:noProof/>
                <w:webHidden/>
              </w:rPr>
              <w:fldChar w:fldCharType="begin"/>
            </w:r>
            <w:r w:rsidR="00AB62B0">
              <w:rPr>
                <w:noProof/>
                <w:webHidden/>
              </w:rPr>
              <w:instrText xml:space="preserve"> PAGEREF _Toc70673942 \h </w:instrText>
            </w:r>
            <w:r w:rsidR="00AB62B0">
              <w:rPr>
                <w:noProof/>
                <w:webHidden/>
              </w:rPr>
            </w:r>
            <w:r w:rsidR="00AB62B0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 w:rsidR="00AB62B0">
              <w:rPr>
                <w:noProof/>
                <w:webHidden/>
              </w:rPr>
              <w:fldChar w:fldCharType="end"/>
            </w:r>
          </w:hyperlink>
        </w:p>
        <w:p w:rsidR="00AB62B0" w:rsidRDefault="003D0599">
          <w:pPr>
            <w:pStyle w:val="24"/>
            <w:tabs>
              <w:tab w:val="left" w:pos="1100"/>
              <w:tab w:val="right" w:pos="9911"/>
            </w:tabs>
            <w:rPr>
              <w:rFonts w:asciiTheme="minorHAnsi" w:eastAsiaTheme="minorEastAsia" w:hAnsiTheme="minorHAnsi" w:cstheme="minorBidi"/>
              <w:iCs w:val="0"/>
              <w:caps w:val="0"/>
              <w:noProof/>
              <w:szCs w:val="22"/>
              <w:lang w:eastAsia="ru-RU"/>
            </w:rPr>
          </w:pPr>
          <w:hyperlink w:anchor="_Toc70673943" w:history="1">
            <w:r w:rsidR="00AB62B0" w:rsidRPr="00F84E5E">
              <w:rPr>
                <w:rStyle w:val="af6"/>
                <w:b/>
                <w:noProof/>
              </w:rPr>
              <w:t>2.1</w:t>
            </w:r>
            <w:r w:rsidR="00AB62B0">
              <w:rPr>
                <w:rFonts w:asciiTheme="minorHAnsi" w:eastAsiaTheme="minorEastAsia" w:hAnsiTheme="minorHAnsi" w:cstheme="minorBidi"/>
                <w:iCs w:val="0"/>
                <w:caps w:val="0"/>
                <w:noProof/>
                <w:szCs w:val="22"/>
                <w:lang w:eastAsia="ru-RU"/>
              </w:rPr>
              <w:tab/>
            </w:r>
            <w:r w:rsidR="00AB62B0" w:rsidRPr="00F84E5E">
              <w:rPr>
                <w:rStyle w:val="af6"/>
                <w:b/>
                <w:noProof/>
              </w:rPr>
              <w:t>ВЕНТИЛЯЦИЯ</w:t>
            </w:r>
            <w:r w:rsidR="00AB62B0">
              <w:rPr>
                <w:noProof/>
                <w:webHidden/>
              </w:rPr>
              <w:tab/>
            </w:r>
            <w:r w:rsidR="00AB62B0">
              <w:rPr>
                <w:noProof/>
                <w:webHidden/>
              </w:rPr>
              <w:fldChar w:fldCharType="begin"/>
            </w:r>
            <w:r w:rsidR="00AB62B0">
              <w:rPr>
                <w:noProof/>
                <w:webHidden/>
              </w:rPr>
              <w:instrText xml:space="preserve"> PAGEREF _Toc70673943 \h </w:instrText>
            </w:r>
            <w:r w:rsidR="00AB62B0">
              <w:rPr>
                <w:noProof/>
                <w:webHidden/>
              </w:rPr>
            </w:r>
            <w:r w:rsidR="00AB62B0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 w:rsidR="00AB62B0">
              <w:rPr>
                <w:noProof/>
                <w:webHidden/>
              </w:rPr>
              <w:fldChar w:fldCharType="end"/>
            </w:r>
          </w:hyperlink>
        </w:p>
        <w:p w:rsidR="00AB62B0" w:rsidRDefault="003D0599">
          <w:pPr>
            <w:pStyle w:val="24"/>
            <w:tabs>
              <w:tab w:val="left" w:pos="1100"/>
              <w:tab w:val="right" w:pos="9911"/>
            </w:tabs>
            <w:rPr>
              <w:rFonts w:asciiTheme="minorHAnsi" w:eastAsiaTheme="minorEastAsia" w:hAnsiTheme="minorHAnsi" w:cstheme="minorBidi"/>
              <w:iCs w:val="0"/>
              <w:caps w:val="0"/>
              <w:noProof/>
              <w:szCs w:val="22"/>
              <w:lang w:eastAsia="ru-RU"/>
            </w:rPr>
          </w:pPr>
          <w:hyperlink w:anchor="_Toc70673944" w:history="1">
            <w:r w:rsidR="00AB62B0" w:rsidRPr="00F84E5E">
              <w:rPr>
                <w:rStyle w:val="af6"/>
                <w:b/>
                <w:noProof/>
              </w:rPr>
              <w:t>2.2</w:t>
            </w:r>
            <w:r w:rsidR="00AB62B0">
              <w:rPr>
                <w:rFonts w:asciiTheme="minorHAnsi" w:eastAsiaTheme="minorEastAsia" w:hAnsiTheme="minorHAnsi" w:cstheme="minorBidi"/>
                <w:iCs w:val="0"/>
                <w:caps w:val="0"/>
                <w:noProof/>
                <w:szCs w:val="22"/>
                <w:lang w:eastAsia="ru-RU"/>
              </w:rPr>
              <w:tab/>
            </w:r>
            <w:r w:rsidR="00AB62B0" w:rsidRPr="00F84E5E">
              <w:rPr>
                <w:rStyle w:val="af6"/>
                <w:b/>
                <w:noProof/>
              </w:rPr>
              <w:t>СИСТЕМЫ ВЕНТИЛЯЦИИ</w:t>
            </w:r>
            <w:r w:rsidR="00AB62B0">
              <w:rPr>
                <w:noProof/>
                <w:webHidden/>
              </w:rPr>
              <w:tab/>
            </w:r>
            <w:r w:rsidR="00AB62B0">
              <w:rPr>
                <w:noProof/>
                <w:webHidden/>
              </w:rPr>
              <w:fldChar w:fldCharType="begin"/>
            </w:r>
            <w:r w:rsidR="00AB62B0">
              <w:rPr>
                <w:noProof/>
                <w:webHidden/>
              </w:rPr>
              <w:instrText xml:space="preserve"> PAGEREF _Toc70673944 \h </w:instrText>
            </w:r>
            <w:r w:rsidR="00AB62B0">
              <w:rPr>
                <w:noProof/>
                <w:webHidden/>
              </w:rPr>
            </w:r>
            <w:r w:rsidR="00AB62B0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 w:rsidR="00AB62B0">
              <w:rPr>
                <w:noProof/>
                <w:webHidden/>
              </w:rPr>
              <w:fldChar w:fldCharType="end"/>
            </w:r>
          </w:hyperlink>
        </w:p>
        <w:p w:rsidR="00AB62B0" w:rsidRDefault="003D0599">
          <w:pPr>
            <w:pStyle w:val="24"/>
            <w:tabs>
              <w:tab w:val="left" w:pos="1100"/>
              <w:tab w:val="right" w:pos="9911"/>
            </w:tabs>
            <w:rPr>
              <w:rFonts w:asciiTheme="minorHAnsi" w:eastAsiaTheme="minorEastAsia" w:hAnsiTheme="minorHAnsi" w:cstheme="minorBidi"/>
              <w:iCs w:val="0"/>
              <w:caps w:val="0"/>
              <w:noProof/>
              <w:szCs w:val="22"/>
              <w:lang w:eastAsia="ru-RU"/>
            </w:rPr>
          </w:pPr>
          <w:hyperlink w:anchor="_Toc70673945" w:history="1">
            <w:r w:rsidR="00AB62B0" w:rsidRPr="00F84E5E">
              <w:rPr>
                <w:rStyle w:val="af6"/>
                <w:b/>
                <w:noProof/>
              </w:rPr>
              <w:t>2.3</w:t>
            </w:r>
            <w:r w:rsidR="00AB62B0">
              <w:rPr>
                <w:rFonts w:asciiTheme="minorHAnsi" w:eastAsiaTheme="minorEastAsia" w:hAnsiTheme="minorHAnsi" w:cstheme="minorBidi"/>
                <w:iCs w:val="0"/>
                <w:caps w:val="0"/>
                <w:noProof/>
                <w:szCs w:val="22"/>
                <w:lang w:eastAsia="ru-RU"/>
              </w:rPr>
              <w:tab/>
            </w:r>
            <w:r w:rsidR="00AB62B0" w:rsidRPr="00F84E5E">
              <w:rPr>
                <w:rStyle w:val="af6"/>
                <w:b/>
                <w:noProof/>
              </w:rPr>
              <w:t>ОБОРУДОВАНИЕ и материалы ВЕНТИЛЯЦИОННЫХ СИСТЕМ</w:t>
            </w:r>
            <w:r w:rsidR="00AB62B0">
              <w:rPr>
                <w:noProof/>
                <w:webHidden/>
              </w:rPr>
              <w:tab/>
            </w:r>
            <w:r w:rsidR="00AB62B0">
              <w:rPr>
                <w:noProof/>
                <w:webHidden/>
              </w:rPr>
              <w:fldChar w:fldCharType="begin"/>
            </w:r>
            <w:r w:rsidR="00AB62B0">
              <w:rPr>
                <w:noProof/>
                <w:webHidden/>
              </w:rPr>
              <w:instrText xml:space="preserve"> PAGEREF _Toc70673945 \h </w:instrText>
            </w:r>
            <w:r w:rsidR="00AB62B0">
              <w:rPr>
                <w:noProof/>
                <w:webHidden/>
              </w:rPr>
            </w:r>
            <w:r w:rsidR="00AB62B0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 w:rsidR="00AB62B0">
              <w:rPr>
                <w:noProof/>
                <w:webHidden/>
              </w:rPr>
              <w:fldChar w:fldCharType="end"/>
            </w:r>
          </w:hyperlink>
        </w:p>
        <w:p w:rsidR="00AB62B0" w:rsidRDefault="003D0599">
          <w:pPr>
            <w:pStyle w:val="24"/>
            <w:tabs>
              <w:tab w:val="left" w:pos="1100"/>
              <w:tab w:val="right" w:pos="9911"/>
            </w:tabs>
            <w:rPr>
              <w:rFonts w:asciiTheme="minorHAnsi" w:eastAsiaTheme="minorEastAsia" w:hAnsiTheme="minorHAnsi" w:cstheme="minorBidi"/>
              <w:iCs w:val="0"/>
              <w:caps w:val="0"/>
              <w:noProof/>
              <w:szCs w:val="22"/>
              <w:lang w:eastAsia="ru-RU"/>
            </w:rPr>
          </w:pPr>
          <w:hyperlink w:anchor="_Toc70673946" w:history="1">
            <w:r w:rsidR="00AB62B0" w:rsidRPr="00F84E5E">
              <w:rPr>
                <w:rStyle w:val="af6"/>
                <w:b/>
                <w:noProof/>
              </w:rPr>
              <w:t>2.4</w:t>
            </w:r>
            <w:r w:rsidR="00AB62B0">
              <w:rPr>
                <w:rFonts w:asciiTheme="minorHAnsi" w:eastAsiaTheme="minorEastAsia" w:hAnsiTheme="minorHAnsi" w:cstheme="minorBidi"/>
                <w:iCs w:val="0"/>
                <w:caps w:val="0"/>
                <w:noProof/>
                <w:szCs w:val="22"/>
                <w:lang w:eastAsia="ru-RU"/>
              </w:rPr>
              <w:tab/>
            </w:r>
            <w:r w:rsidR="00AB62B0" w:rsidRPr="00F84E5E">
              <w:rPr>
                <w:rStyle w:val="af6"/>
                <w:b/>
                <w:noProof/>
              </w:rPr>
              <w:t>АВАРИЙНАЯ ВЕНТИЛЯЦИЯ</w:t>
            </w:r>
            <w:r w:rsidR="00AB62B0">
              <w:rPr>
                <w:noProof/>
                <w:webHidden/>
              </w:rPr>
              <w:tab/>
            </w:r>
            <w:r w:rsidR="00AB62B0">
              <w:rPr>
                <w:noProof/>
                <w:webHidden/>
              </w:rPr>
              <w:fldChar w:fldCharType="begin"/>
            </w:r>
            <w:r w:rsidR="00AB62B0">
              <w:rPr>
                <w:noProof/>
                <w:webHidden/>
              </w:rPr>
              <w:instrText xml:space="preserve"> PAGEREF _Toc70673946 \h </w:instrText>
            </w:r>
            <w:r w:rsidR="00AB62B0">
              <w:rPr>
                <w:noProof/>
                <w:webHidden/>
              </w:rPr>
            </w:r>
            <w:r w:rsidR="00AB62B0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 w:rsidR="00AB62B0">
              <w:rPr>
                <w:noProof/>
                <w:webHidden/>
              </w:rPr>
              <w:fldChar w:fldCharType="end"/>
            </w:r>
          </w:hyperlink>
        </w:p>
        <w:p w:rsidR="00AB62B0" w:rsidRDefault="003D0599">
          <w:pPr>
            <w:pStyle w:val="24"/>
            <w:tabs>
              <w:tab w:val="left" w:pos="1100"/>
              <w:tab w:val="right" w:pos="9911"/>
            </w:tabs>
            <w:rPr>
              <w:rFonts w:asciiTheme="minorHAnsi" w:eastAsiaTheme="minorEastAsia" w:hAnsiTheme="minorHAnsi" w:cstheme="minorBidi"/>
              <w:iCs w:val="0"/>
              <w:caps w:val="0"/>
              <w:noProof/>
              <w:szCs w:val="22"/>
              <w:lang w:eastAsia="ru-RU"/>
            </w:rPr>
          </w:pPr>
          <w:hyperlink w:anchor="_Toc70673947" w:history="1">
            <w:r w:rsidR="00AB62B0" w:rsidRPr="00F84E5E">
              <w:rPr>
                <w:rStyle w:val="af6"/>
                <w:b/>
                <w:noProof/>
              </w:rPr>
              <w:t>2.5</w:t>
            </w:r>
            <w:r w:rsidR="00AB62B0">
              <w:rPr>
                <w:rFonts w:asciiTheme="minorHAnsi" w:eastAsiaTheme="minorEastAsia" w:hAnsiTheme="minorHAnsi" w:cstheme="minorBidi"/>
                <w:iCs w:val="0"/>
                <w:caps w:val="0"/>
                <w:noProof/>
                <w:szCs w:val="22"/>
                <w:lang w:eastAsia="ru-RU"/>
              </w:rPr>
              <w:tab/>
            </w:r>
            <w:r w:rsidR="00AB62B0" w:rsidRPr="00F84E5E">
              <w:rPr>
                <w:rStyle w:val="af6"/>
                <w:b/>
                <w:noProof/>
              </w:rPr>
              <w:t>ОБЕЗЗАРАЖИВАНИЕ и фильтрация ВОЗДУХА</w:t>
            </w:r>
            <w:r w:rsidR="00AB62B0">
              <w:rPr>
                <w:noProof/>
                <w:webHidden/>
              </w:rPr>
              <w:tab/>
            </w:r>
            <w:r w:rsidR="00AB62B0">
              <w:rPr>
                <w:noProof/>
                <w:webHidden/>
              </w:rPr>
              <w:fldChar w:fldCharType="begin"/>
            </w:r>
            <w:r w:rsidR="00AB62B0">
              <w:rPr>
                <w:noProof/>
                <w:webHidden/>
              </w:rPr>
              <w:instrText xml:space="preserve"> PAGEREF _Toc70673947 \h </w:instrText>
            </w:r>
            <w:r w:rsidR="00AB62B0">
              <w:rPr>
                <w:noProof/>
                <w:webHidden/>
              </w:rPr>
            </w:r>
            <w:r w:rsidR="00AB62B0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 w:rsidR="00AB62B0">
              <w:rPr>
                <w:noProof/>
                <w:webHidden/>
              </w:rPr>
              <w:fldChar w:fldCharType="end"/>
            </w:r>
          </w:hyperlink>
        </w:p>
        <w:p w:rsidR="00AB62B0" w:rsidRDefault="003D0599">
          <w:pPr>
            <w:pStyle w:val="24"/>
            <w:tabs>
              <w:tab w:val="left" w:pos="1100"/>
              <w:tab w:val="right" w:pos="9911"/>
            </w:tabs>
            <w:rPr>
              <w:rFonts w:asciiTheme="minorHAnsi" w:eastAsiaTheme="minorEastAsia" w:hAnsiTheme="minorHAnsi" w:cstheme="minorBidi"/>
              <w:iCs w:val="0"/>
              <w:caps w:val="0"/>
              <w:noProof/>
              <w:szCs w:val="22"/>
              <w:lang w:eastAsia="ru-RU"/>
            </w:rPr>
          </w:pPr>
          <w:hyperlink w:anchor="_Toc70673948" w:history="1">
            <w:r w:rsidR="00AB62B0" w:rsidRPr="00F84E5E">
              <w:rPr>
                <w:rStyle w:val="af6"/>
                <w:b/>
                <w:noProof/>
              </w:rPr>
              <w:t>2.6</w:t>
            </w:r>
            <w:r w:rsidR="00AB62B0">
              <w:rPr>
                <w:rFonts w:asciiTheme="minorHAnsi" w:eastAsiaTheme="minorEastAsia" w:hAnsiTheme="minorHAnsi" w:cstheme="minorBidi"/>
                <w:iCs w:val="0"/>
                <w:caps w:val="0"/>
                <w:noProof/>
                <w:szCs w:val="22"/>
                <w:lang w:eastAsia="ru-RU"/>
              </w:rPr>
              <w:tab/>
            </w:r>
            <w:r w:rsidR="00AB62B0" w:rsidRPr="00F84E5E">
              <w:rPr>
                <w:rStyle w:val="af6"/>
                <w:b/>
                <w:noProof/>
              </w:rPr>
              <w:t>ОРГАНИЗАЦИЯ ВОЗДУХООБМЕНА</w:t>
            </w:r>
            <w:r w:rsidR="00AB62B0">
              <w:rPr>
                <w:noProof/>
                <w:webHidden/>
              </w:rPr>
              <w:tab/>
            </w:r>
            <w:r w:rsidR="00AB62B0">
              <w:rPr>
                <w:noProof/>
                <w:webHidden/>
              </w:rPr>
              <w:fldChar w:fldCharType="begin"/>
            </w:r>
            <w:r w:rsidR="00AB62B0">
              <w:rPr>
                <w:noProof/>
                <w:webHidden/>
              </w:rPr>
              <w:instrText xml:space="preserve"> PAGEREF _Toc70673948 \h </w:instrText>
            </w:r>
            <w:r w:rsidR="00AB62B0">
              <w:rPr>
                <w:noProof/>
                <w:webHidden/>
              </w:rPr>
            </w:r>
            <w:r w:rsidR="00AB62B0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 w:rsidR="00AB62B0">
              <w:rPr>
                <w:noProof/>
                <w:webHidden/>
              </w:rPr>
              <w:fldChar w:fldCharType="end"/>
            </w:r>
          </w:hyperlink>
        </w:p>
        <w:p w:rsidR="00AB62B0" w:rsidRDefault="003D0599">
          <w:pPr>
            <w:pStyle w:val="24"/>
            <w:tabs>
              <w:tab w:val="left" w:pos="1100"/>
              <w:tab w:val="right" w:pos="9911"/>
            </w:tabs>
            <w:rPr>
              <w:rFonts w:asciiTheme="minorHAnsi" w:eastAsiaTheme="minorEastAsia" w:hAnsiTheme="minorHAnsi" w:cstheme="minorBidi"/>
              <w:iCs w:val="0"/>
              <w:caps w:val="0"/>
              <w:noProof/>
              <w:szCs w:val="22"/>
              <w:lang w:eastAsia="ru-RU"/>
            </w:rPr>
          </w:pPr>
          <w:hyperlink w:anchor="_Toc70673949" w:history="1">
            <w:r w:rsidR="00AB62B0" w:rsidRPr="00F84E5E">
              <w:rPr>
                <w:rStyle w:val="af6"/>
                <w:b/>
                <w:noProof/>
              </w:rPr>
              <w:t>2.7</w:t>
            </w:r>
            <w:r w:rsidR="00AB62B0">
              <w:rPr>
                <w:rFonts w:asciiTheme="minorHAnsi" w:eastAsiaTheme="minorEastAsia" w:hAnsiTheme="minorHAnsi" w:cstheme="minorBidi"/>
                <w:iCs w:val="0"/>
                <w:caps w:val="0"/>
                <w:noProof/>
                <w:szCs w:val="22"/>
                <w:lang w:eastAsia="ru-RU"/>
              </w:rPr>
              <w:tab/>
            </w:r>
            <w:r w:rsidR="00AB62B0" w:rsidRPr="00F84E5E">
              <w:rPr>
                <w:rStyle w:val="af6"/>
                <w:b/>
                <w:noProof/>
              </w:rPr>
              <w:t>Мероприятия по снижению шума</w:t>
            </w:r>
            <w:r w:rsidR="00AB62B0">
              <w:rPr>
                <w:noProof/>
                <w:webHidden/>
              </w:rPr>
              <w:tab/>
            </w:r>
            <w:r w:rsidR="00AB62B0">
              <w:rPr>
                <w:noProof/>
                <w:webHidden/>
              </w:rPr>
              <w:fldChar w:fldCharType="begin"/>
            </w:r>
            <w:r w:rsidR="00AB62B0">
              <w:rPr>
                <w:noProof/>
                <w:webHidden/>
              </w:rPr>
              <w:instrText xml:space="preserve"> PAGEREF _Toc70673949 \h </w:instrText>
            </w:r>
            <w:r w:rsidR="00AB62B0">
              <w:rPr>
                <w:noProof/>
                <w:webHidden/>
              </w:rPr>
            </w:r>
            <w:r w:rsidR="00AB62B0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 w:rsidR="00AB62B0">
              <w:rPr>
                <w:noProof/>
                <w:webHidden/>
              </w:rPr>
              <w:fldChar w:fldCharType="end"/>
            </w:r>
          </w:hyperlink>
        </w:p>
        <w:p w:rsidR="00AB62B0" w:rsidRDefault="003D0599">
          <w:pPr>
            <w:pStyle w:val="24"/>
            <w:tabs>
              <w:tab w:val="left" w:pos="1100"/>
              <w:tab w:val="right" w:pos="9911"/>
            </w:tabs>
            <w:rPr>
              <w:rFonts w:asciiTheme="minorHAnsi" w:eastAsiaTheme="minorEastAsia" w:hAnsiTheme="minorHAnsi" w:cstheme="minorBidi"/>
              <w:iCs w:val="0"/>
              <w:caps w:val="0"/>
              <w:noProof/>
              <w:szCs w:val="22"/>
              <w:lang w:eastAsia="ru-RU"/>
            </w:rPr>
          </w:pPr>
          <w:hyperlink w:anchor="_Toc70673950" w:history="1">
            <w:r w:rsidR="00AB62B0" w:rsidRPr="00F84E5E">
              <w:rPr>
                <w:rStyle w:val="af6"/>
                <w:b/>
                <w:noProof/>
              </w:rPr>
              <w:t>2.8</w:t>
            </w:r>
            <w:r w:rsidR="00AB62B0">
              <w:rPr>
                <w:rFonts w:asciiTheme="minorHAnsi" w:eastAsiaTheme="minorEastAsia" w:hAnsiTheme="minorHAnsi" w:cstheme="minorBidi"/>
                <w:iCs w:val="0"/>
                <w:caps w:val="0"/>
                <w:noProof/>
                <w:szCs w:val="22"/>
                <w:lang w:eastAsia="ru-RU"/>
              </w:rPr>
              <w:tab/>
            </w:r>
            <w:r w:rsidR="00AB62B0" w:rsidRPr="00F84E5E">
              <w:rPr>
                <w:rStyle w:val="af6"/>
                <w:b/>
                <w:noProof/>
              </w:rPr>
              <w:t>Противопожарные мероприятия</w:t>
            </w:r>
            <w:r w:rsidR="00AB62B0">
              <w:rPr>
                <w:noProof/>
                <w:webHidden/>
              </w:rPr>
              <w:tab/>
            </w:r>
            <w:r w:rsidR="00AB62B0">
              <w:rPr>
                <w:noProof/>
                <w:webHidden/>
              </w:rPr>
              <w:fldChar w:fldCharType="begin"/>
            </w:r>
            <w:r w:rsidR="00AB62B0">
              <w:rPr>
                <w:noProof/>
                <w:webHidden/>
              </w:rPr>
              <w:instrText xml:space="preserve"> PAGEREF _Toc70673950 \h </w:instrText>
            </w:r>
            <w:r w:rsidR="00AB62B0">
              <w:rPr>
                <w:noProof/>
                <w:webHidden/>
              </w:rPr>
            </w:r>
            <w:r w:rsidR="00AB62B0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 w:rsidR="00AB62B0">
              <w:rPr>
                <w:noProof/>
                <w:webHidden/>
              </w:rPr>
              <w:fldChar w:fldCharType="end"/>
            </w:r>
          </w:hyperlink>
        </w:p>
        <w:p w:rsidR="00AB62B0" w:rsidRDefault="003D0599">
          <w:pPr>
            <w:pStyle w:val="24"/>
            <w:tabs>
              <w:tab w:val="left" w:pos="1100"/>
              <w:tab w:val="right" w:pos="9911"/>
            </w:tabs>
            <w:rPr>
              <w:rFonts w:asciiTheme="minorHAnsi" w:eastAsiaTheme="minorEastAsia" w:hAnsiTheme="minorHAnsi" w:cstheme="minorBidi"/>
              <w:iCs w:val="0"/>
              <w:caps w:val="0"/>
              <w:noProof/>
              <w:szCs w:val="22"/>
              <w:lang w:eastAsia="ru-RU"/>
            </w:rPr>
          </w:pPr>
          <w:hyperlink w:anchor="_Toc70673951" w:history="1">
            <w:r w:rsidR="00AB62B0" w:rsidRPr="00F84E5E">
              <w:rPr>
                <w:rStyle w:val="af6"/>
                <w:b/>
                <w:noProof/>
              </w:rPr>
              <w:t>2.9</w:t>
            </w:r>
            <w:r w:rsidR="00AB62B0">
              <w:rPr>
                <w:rFonts w:asciiTheme="minorHAnsi" w:eastAsiaTheme="minorEastAsia" w:hAnsiTheme="minorHAnsi" w:cstheme="minorBidi"/>
                <w:iCs w:val="0"/>
                <w:caps w:val="0"/>
                <w:noProof/>
                <w:szCs w:val="22"/>
                <w:lang w:eastAsia="ru-RU"/>
              </w:rPr>
              <w:tab/>
            </w:r>
            <w:r w:rsidR="00AB62B0" w:rsidRPr="00F84E5E">
              <w:rPr>
                <w:rStyle w:val="af6"/>
                <w:b/>
                <w:noProof/>
              </w:rPr>
              <w:t>холодоснабжение приточных установок</w:t>
            </w:r>
            <w:r w:rsidR="00AB62B0">
              <w:rPr>
                <w:noProof/>
                <w:webHidden/>
              </w:rPr>
              <w:tab/>
            </w:r>
            <w:r w:rsidR="00AB62B0">
              <w:rPr>
                <w:noProof/>
                <w:webHidden/>
              </w:rPr>
              <w:fldChar w:fldCharType="begin"/>
            </w:r>
            <w:r w:rsidR="00AB62B0">
              <w:rPr>
                <w:noProof/>
                <w:webHidden/>
              </w:rPr>
              <w:instrText xml:space="preserve"> PAGEREF _Toc70673951 \h </w:instrText>
            </w:r>
            <w:r w:rsidR="00AB62B0">
              <w:rPr>
                <w:noProof/>
                <w:webHidden/>
              </w:rPr>
            </w:r>
            <w:r w:rsidR="00AB62B0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 w:rsidR="00AB62B0">
              <w:rPr>
                <w:noProof/>
                <w:webHidden/>
              </w:rPr>
              <w:fldChar w:fldCharType="end"/>
            </w:r>
          </w:hyperlink>
        </w:p>
        <w:p w:rsidR="00AB62B0" w:rsidRDefault="003D0599" w:rsidP="00AB62B0">
          <w:pPr>
            <w:pStyle w:val="12"/>
            <w:rPr>
              <w:rFonts w:asciiTheme="minorHAnsi" w:eastAsiaTheme="minorEastAsia" w:hAnsiTheme="minorHAnsi" w:cstheme="minorBidi"/>
              <w:noProof/>
              <w:szCs w:val="22"/>
              <w:lang w:eastAsia="ru-RU"/>
            </w:rPr>
          </w:pPr>
          <w:hyperlink w:anchor="_Toc70673952" w:history="1">
            <w:r w:rsidR="00AB62B0" w:rsidRPr="00F84E5E">
              <w:rPr>
                <w:rStyle w:val="af6"/>
                <w:b/>
                <w:noProof/>
              </w:rPr>
              <w:t>3</w:t>
            </w:r>
            <w:r w:rsidR="00AB62B0">
              <w:rPr>
                <w:rFonts w:asciiTheme="minorHAnsi" w:eastAsiaTheme="minorEastAsia" w:hAnsiTheme="minorHAnsi" w:cstheme="minorBidi"/>
                <w:noProof/>
                <w:szCs w:val="22"/>
                <w:lang w:eastAsia="ru-RU"/>
              </w:rPr>
              <w:tab/>
            </w:r>
            <w:r w:rsidR="00AB62B0" w:rsidRPr="00F84E5E">
              <w:rPr>
                <w:rStyle w:val="af6"/>
                <w:b/>
                <w:noProof/>
              </w:rPr>
              <w:t>Энергоэффективность</w:t>
            </w:r>
            <w:r w:rsidR="00AB62B0">
              <w:rPr>
                <w:noProof/>
                <w:webHidden/>
              </w:rPr>
              <w:tab/>
            </w:r>
            <w:r w:rsidR="00AB62B0">
              <w:rPr>
                <w:noProof/>
                <w:webHidden/>
              </w:rPr>
              <w:fldChar w:fldCharType="begin"/>
            </w:r>
            <w:r w:rsidR="00AB62B0">
              <w:rPr>
                <w:noProof/>
                <w:webHidden/>
              </w:rPr>
              <w:instrText xml:space="preserve"> PAGEREF _Toc70673952 \h </w:instrText>
            </w:r>
            <w:r w:rsidR="00AB62B0">
              <w:rPr>
                <w:noProof/>
                <w:webHidden/>
              </w:rPr>
            </w:r>
            <w:r w:rsidR="00AB62B0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 w:rsidR="00AB62B0">
              <w:rPr>
                <w:noProof/>
                <w:webHidden/>
              </w:rPr>
              <w:fldChar w:fldCharType="end"/>
            </w:r>
          </w:hyperlink>
        </w:p>
        <w:p w:rsidR="00AB62B0" w:rsidRDefault="003D0599" w:rsidP="00AB62B0">
          <w:pPr>
            <w:pStyle w:val="12"/>
            <w:rPr>
              <w:rFonts w:asciiTheme="minorHAnsi" w:eastAsiaTheme="minorEastAsia" w:hAnsiTheme="minorHAnsi" w:cstheme="minorBidi"/>
              <w:noProof/>
              <w:szCs w:val="22"/>
              <w:lang w:eastAsia="ru-RU"/>
            </w:rPr>
          </w:pPr>
          <w:hyperlink w:anchor="_Toc70673953" w:history="1">
            <w:r w:rsidR="00AB62B0" w:rsidRPr="00F84E5E">
              <w:rPr>
                <w:rStyle w:val="af6"/>
                <w:b/>
                <w:noProof/>
              </w:rPr>
              <w:t>4</w:t>
            </w:r>
            <w:r w:rsidR="00AB62B0">
              <w:rPr>
                <w:rFonts w:asciiTheme="minorHAnsi" w:eastAsiaTheme="minorEastAsia" w:hAnsiTheme="minorHAnsi" w:cstheme="minorBidi"/>
                <w:noProof/>
                <w:szCs w:val="22"/>
                <w:lang w:eastAsia="ru-RU"/>
              </w:rPr>
              <w:tab/>
            </w:r>
            <w:r w:rsidR="00AB62B0" w:rsidRPr="00F84E5E">
              <w:rPr>
                <w:rStyle w:val="af6"/>
                <w:b/>
                <w:noProof/>
              </w:rPr>
              <w:t>АВтоматизация систем</w:t>
            </w:r>
            <w:r w:rsidR="00AB62B0">
              <w:rPr>
                <w:noProof/>
                <w:webHidden/>
              </w:rPr>
              <w:tab/>
            </w:r>
            <w:r w:rsidR="00AB62B0">
              <w:rPr>
                <w:noProof/>
                <w:webHidden/>
              </w:rPr>
              <w:fldChar w:fldCharType="begin"/>
            </w:r>
            <w:r w:rsidR="00AB62B0">
              <w:rPr>
                <w:noProof/>
                <w:webHidden/>
              </w:rPr>
              <w:instrText xml:space="preserve"> PAGEREF _Toc70673953 \h </w:instrText>
            </w:r>
            <w:r w:rsidR="00AB62B0">
              <w:rPr>
                <w:noProof/>
                <w:webHidden/>
              </w:rPr>
            </w:r>
            <w:r w:rsidR="00AB62B0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 w:rsidR="00AB62B0">
              <w:rPr>
                <w:noProof/>
                <w:webHidden/>
              </w:rPr>
              <w:fldChar w:fldCharType="end"/>
            </w:r>
          </w:hyperlink>
        </w:p>
        <w:p w:rsidR="00AB62B0" w:rsidRDefault="003D0599" w:rsidP="00AB62B0">
          <w:pPr>
            <w:pStyle w:val="12"/>
            <w:rPr>
              <w:rFonts w:asciiTheme="minorHAnsi" w:eastAsiaTheme="minorEastAsia" w:hAnsiTheme="minorHAnsi" w:cstheme="minorBidi"/>
              <w:noProof/>
              <w:szCs w:val="22"/>
              <w:lang w:eastAsia="ru-RU"/>
            </w:rPr>
          </w:pPr>
          <w:hyperlink w:anchor="_Toc70673954" w:history="1">
            <w:r w:rsidR="00AB62B0" w:rsidRPr="00F84E5E">
              <w:rPr>
                <w:rStyle w:val="af6"/>
                <w:b/>
                <w:noProof/>
              </w:rPr>
              <w:t>5</w:t>
            </w:r>
            <w:r w:rsidR="00AB62B0">
              <w:rPr>
                <w:rFonts w:asciiTheme="minorHAnsi" w:eastAsiaTheme="minorEastAsia" w:hAnsiTheme="minorHAnsi" w:cstheme="minorBidi"/>
                <w:noProof/>
                <w:szCs w:val="22"/>
                <w:lang w:eastAsia="ru-RU"/>
              </w:rPr>
              <w:tab/>
            </w:r>
            <w:r w:rsidR="00AB62B0" w:rsidRPr="00F84E5E">
              <w:rPr>
                <w:rStyle w:val="af6"/>
                <w:b/>
                <w:noProof/>
              </w:rPr>
              <w:t>ОСНОВНЫЕ ТЕХНИКО-ЭКОНОМИЧЕСКИЕ ПОКАЗАТЕЛИ</w:t>
            </w:r>
            <w:r w:rsidR="00AB62B0">
              <w:rPr>
                <w:noProof/>
                <w:webHidden/>
              </w:rPr>
              <w:tab/>
            </w:r>
            <w:r w:rsidR="00AB62B0">
              <w:rPr>
                <w:noProof/>
                <w:webHidden/>
              </w:rPr>
              <w:fldChar w:fldCharType="begin"/>
            </w:r>
            <w:r w:rsidR="00AB62B0">
              <w:rPr>
                <w:noProof/>
                <w:webHidden/>
              </w:rPr>
              <w:instrText xml:space="preserve"> PAGEREF _Toc70673954 \h </w:instrText>
            </w:r>
            <w:r w:rsidR="00AB62B0">
              <w:rPr>
                <w:noProof/>
                <w:webHidden/>
              </w:rPr>
            </w:r>
            <w:r w:rsidR="00AB62B0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 w:rsidR="00AB62B0">
              <w:rPr>
                <w:noProof/>
                <w:webHidden/>
              </w:rPr>
              <w:fldChar w:fldCharType="end"/>
            </w:r>
          </w:hyperlink>
        </w:p>
        <w:p w:rsidR="00F03C0B" w:rsidRPr="004A31EE" w:rsidRDefault="00E47E60" w:rsidP="00AB62B0">
          <w:pPr>
            <w:pStyle w:val="12"/>
          </w:pPr>
          <w:r w:rsidRPr="004A31EE">
            <w:fldChar w:fldCharType="end"/>
          </w:r>
        </w:p>
      </w:sdtContent>
    </w:sdt>
    <w:p w:rsidR="007A3D7B" w:rsidRDefault="00AB62B0" w:rsidP="00AB62B0">
      <w:pPr>
        <w:pStyle w:val="12"/>
        <w:rPr>
          <w:b/>
        </w:rPr>
      </w:pPr>
      <w:r>
        <w:tab/>
      </w:r>
      <w:r>
        <w:rPr>
          <w:b/>
        </w:rPr>
        <w:t>Приложение 1. Таблица воздухообменов</w:t>
      </w:r>
      <w:r w:rsidR="007A3D7B">
        <w:rPr>
          <w:b/>
        </w:rPr>
        <w:tab/>
      </w:r>
      <w:r w:rsidR="007A3D7B" w:rsidRPr="00DA79B8">
        <w:t>17</w:t>
      </w:r>
    </w:p>
    <w:p w:rsidR="007A3D7B" w:rsidRDefault="007A3D7B" w:rsidP="00AB62B0">
      <w:pPr>
        <w:pStyle w:val="12"/>
        <w:rPr>
          <w:b/>
        </w:rPr>
      </w:pPr>
      <w:r>
        <w:rPr>
          <w:b/>
        </w:rPr>
        <w:t xml:space="preserve"> </w:t>
      </w:r>
      <w:r w:rsidR="00AB62B0">
        <w:rPr>
          <w:b/>
        </w:rPr>
        <w:tab/>
      </w:r>
      <w:r>
        <w:rPr>
          <w:b/>
        </w:rPr>
        <w:t>Приложение 2. характеристика оборудования</w:t>
      </w:r>
      <w:r>
        <w:rPr>
          <w:b/>
        </w:rPr>
        <w:tab/>
      </w:r>
      <w:r w:rsidRPr="00DA79B8">
        <w:t>58</w:t>
      </w:r>
    </w:p>
    <w:p w:rsidR="00F03C0B" w:rsidRPr="004A31EE" w:rsidRDefault="007A3D7B" w:rsidP="007A3D7B">
      <w:pPr>
        <w:pStyle w:val="12"/>
        <w:ind w:left="2" w:firstLine="565"/>
      </w:pPr>
      <w:r>
        <w:rPr>
          <w:b/>
        </w:rPr>
        <w:tab/>
        <w:t>приложение 3.</w:t>
      </w:r>
      <w:r w:rsidRPr="007A3D7B">
        <w:rPr>
          <w:b/>
        </w:rPr>
        <w:t xml:space="preserve"> </w:t>
      </w:r>
      <w:r w:rsidRPr="007A3D7B">
        <w:rPr>
          <w:b/>
          <w:color w:val="000000" w:themeColor="text1"/>
          <w:szCs w:val="22"/>
        </w:rPr>
        <w:t>Местные отсосы от технологического оборудования</w:t>
      </w:r>
      <w:r w:rsidRPr="004A31EE">
        <w:t xml:space="preserve"> </w:t>
      </w:r>
      <w:r>
        <w:t xml:space="preserve"> </w:t>
      </w:r>
      <w:r>
        <w:tab/>
      </w:r>
      <w:r w:rsidRPr="00DA79B8">
        <w:t>60</w:t>
      </w:r>
      <w:r w:rsidR="00F03C0B" w:rsidRPr="004A31EE">
        <w:br w:type="page"/>
      </w:r>
    </w:p>
    <w:p w:rsidR="00275FE8" w:rsidRPr="00275FE8" w:rsidRDefault="00D51A16" w:rsidP="00275FE8">
      <w:pPr>
        <w:pStyle w:val="1"/>
        <w:rPr>
          <w:b/>
          <w:color w:val="auto"/>
        </w:rPr>
      </w:pPr>
      <w:bookmarkStart w:id="8" w:name="_Toc46935889"/>
      <w:bookmarkStart w:id="9" w:name="_Toc70673936"/>
      <w:r w:rsidRPr="004A31EE">
        <w:rPr>
          <w:b/>
          <w:color w:val="auto"/>
        </w:rPr>
        <w:lastRenderedPageBreak/>
        <w:t>Общая часть</w:t>
      </w:r>
      <w:bookmarkEnd w:id="8"/>
      <w:bookmarkEnd w:id="9"/>
      <w:bookmarkEnd w:id="7"/>
      <w:bookmarkEnd w:id="6"/>
      <w:bookmarkEnd w:id="5"/>
      <w:bookmarkEnd w:id="4"/>
      <w:r w:rsidR="00EF66FA" w:rsidRPr="004A31EE">
        <w:rPr>
          <w:b/>
          <w:color w:val="auto"/>
        </w:rPr>
        <w:t xml:space="preserve"> </w:t>
      </w:r>
    </w:p>
    <w:p w:rsidR="00521C82" w:rsidRPr="00E80172" w:rsidRDefault="00E80172" w:rsidP="00E80172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80172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ab/>
      </w:r>
      <w:r w:rsidRPr="00E80172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ab/>
      </w:r>
      <w:r w:rsidRPr="00E80172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ab/>
      </w:r>
      <w:r w:rsidRPr="00E80172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ab/>
      </w:r>
      <w:r w:rsidR="00521C82" w:rsidRPr="00E80172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Проект </w:t>
      </w:r>
      <w:r w:rsidRPr="00E80172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кондиционирования</w:t>
      </w:r>
      <w:r w:rsidR="00521C82" w:rsidRPr="00E80172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объекта «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ФГБУ</w:t>
      </w:r>
      <w:r w:rsidRPr="00E8017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«Больница с поликлиникой» Управления делами Президента Российской Федерации, по адресу: г. Москва, Романов пер., д.2/6, стр.2. Реконструкция (в режиме реставрации с приспособлением к современному использованию) здания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="00831C3C" w:rsidRPr="00E8017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21C82" w:rsidRPr="00E80172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разработан на основании следующих материалов:</w:t>
      </w:r>
    </w:p>
    <w:p w:rsidR="00521C82" w:rsidRPr="00E80172" w:rsidRDefault="00521C82" w:rsidP="00E80172">
      <w:pPr>
        <w:pStyle w:val="List"/>
        <w:spacing w:line="360" w:lineRule="auto"/>
        <w:rPr>
          <w:color w:val="000000" w:themeColor="text1"/>
          <w:sz w:val="24"/>
          <w:lang w:val="ru-RU"/>
        </w:rPr>
      </w:pPr>
      <w:r w:rsidRPr="00E80172">
        <w:rPr>
          <w:color w:val="000000" w:themeColor="text1"/>
          <w:sz w:val="24"/>
          <w:lang w:val="ru-RU"/>
        </w:rPr>
        <w:t>задания на проектирование, утвержденного заказчиком;</w:t>
      </w:r>
    </w:p>
    <w:p w:rsidR="00521C82" w:rsidRPr="00E80172" w:rsidRDefault="00521C82" w:rsidP="00E80172">
      <w:pPr>
        <w:pStyle w:val="List"/>
        <w:spacing w:line="360" w:lineRule="auto"/>
        <w:rPr>
          <w:color w:val="000000" w:themeColor="text1"/>
          <w:sz w:val="24"/>
        </w:rPr>
      </w:pPr>
      <w:r w:rsidRPr="00E80172">
        <w:rPr>
          <w:color w:val="000000" w:themeColor="text1"/>
          <w:sz w:val="24"/>
        </w:rPr>
        <w:t xml:space="preserve">архитектурно-строительных чертежей;   </w:t>
      </w:r>
    </w:p>
    <w:p w:rsidR="00521C82" w:rsidRPr="00275FE8" w:rsidRDefault="00521C82" w:rsidP="00E80172">
      <w:pPr>
        <w:pStyle w:val="List"/>
        <w:spacing w:line="360" w:lineRule="auto"/>
        <w:rPr>
          <w:color w:val="000000" w:themeColor="text1"/>
          <w:sz w:val="24"/>
        </w:rPr>
      </w:pPr>
      <w:r w:rsidRPr="00E80172">
        <w:rPr>
          <w:color w:val="000000" w:themeColor="text1"/>
          <w:sz w:val="24"/>
        </w:rPr>
        <w:t>технических условий</w:t>
      </w:r>
      <w:r w:rsidR="00275FE8">
        <w:rPr>
          <w:color w:val="000000" w:themeColor="text1"/>
          <w:sz w:val="24"/>
          <w:lang w:val="ru-RU"/>
        </w:rPr>
        <w:t>;</w:t>
      </w:r>
    </w:p>
    <w:p w:rsidR="00275FE8" w:rsidRDefault="00275FE8" w:rsidP="00FE0D74">
      <w:pPr>
        <w:pStyle w:val="List"/>
        <w:spacing w:line="360" w:lineRule="auto"/>
        <w:ind w:left="714" w:hanging="357"/>
        <w:contextualSpacing w:val="0"/>
        <w:rPr>
          <w:color w:val="000000" w:themeColor="text1"/>
          <w:sz w:val="24"/>
          <w:lang w:val="ru-RU"/>
        </w:rPr>
      </w:pPr>
      <w:r w:rsidRPr="00275FE8">
        <w:rPr>
          <w:color w:val="000000" w:themeColor="text1"/>
          <w:sz w:val="24"/>
          <w:lang w:val="ru-RU"/>
        </w:rPr>
        <w:t xml:space="preserve">Федерального закона от 25.06.2002 </w:t>
      </w:r>
      <w:r w:rsidRPr="00275FE8">
        <w:rPr>
          <w:color w:val="000000" w:themeColor="text1"/>
          <w:sz w:val="24"/>
        </w:rPr>
        <w:t>N</w:t>
      </w:r>
      <w:r w:rsidRPr="00275FE8">
        <w:rPr>
          <w:color w:val="000000" w:themeColor="text1"/>
          <w:sz w:val="24"/>
          <w:lang w:val="ru-RU"/>
        </w:rPr>
        <w:t xml:space="preserve"> 73-ФЗ (ред. от 24.04.2020) </w:t>
      </w:r>
      <w:r w:rsidR="00FE0D74">
        <w:rPr>
          <w:color w:val="000000" w:themeColor="text1"/>
          <w:sz w:val="24"/>
          <w:lang w:val="ru-RU"/>
        </w:rPr>
        <w:t>«</w:t>
      </w:r>
      <w:r w:rsidRPr="00275FE8">
        <w:rPr>
          <w:color w:val="000000" w:themeColor="text1"/>
          <w:sz w:val="24"/>
          <w:lang w:val="ru-RU"/>
        </w:rPr>
        <w:t>Об объектах культурного наследия (памятниках истории и культуры) народов Российской Федерации</w:t>
      </w:r>
      <w:r w:rsidR="00FE0D74">
        <w:rPr>
          <w:color w:val="000000" w:themeColor="text1"/>
          <w:sz w:val="24"/>
          <w:lang w:val="ru-RU"/>
        </w:rPr>
        <w:t>»</w:t>
      </w:r>
      <w:r w:rsidRPr="00275FE8">
        <w:rPr>
          <w:color w:val="000000" w:themeColor="text1"/>
          <w:sz w:val="24"/>
          <w:lang w:val="ru-RU"/>
        </w:rPr>
        <w:t>.</w:t>
      </w:r>
    </w:p>
    <w:tbl>
      <w:tblPr>
        <w:tblStyle w:val="aa"/>
        <w:tblW w:w="992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10"/>
        <w:gridCol w:w="2977"/>
        <w:gridCol w:w="3260"/>
        <w:gridCol w:w="2977"/>
      </w:tblGrid>
      <w:tr w:rsidR="00983733" w:rsidRPr="008660C6" w:rsidTr="00983733">
        <w:tc>
          <w:tcPr>
            <w:tcW w:w="710" w:type="dxa"/>
            <w:vAlign w:val="center"/>
          </w:tcPr>
          <w:p w:rsidR="00983733" w:rsidRPr="008660C6" w:rsidRDefault="00983733" w:rsidP="00DC5266">
            <w:pPr>
              <w:ind w:right="39"/>
              <w:jc w:val="center"/>
              <w:rPr>
                <w:rFonts w:ascii="Times New Roman" w:hAnsi="Times New Roman"/>
                <w:bCs/>
                <w:color w:val="000000" w:themeColor="text1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 w:themeColor="text1"/>
                <w:szCs w:val="24"/>
                <w:lang w:eastAsia="ru-RU"/>
              </w:rPr>
              <w:t>п/п</w:t>
            </w:r>
          </w:p>
        </w:tc>
        <w:tc>
          <w:tcPr>
            <w:tcW w:w="2977" w:type="dxa"/>
            <w:vAlign w:val="center"/>
          </w:tcPr>
          <w:p w:rsidR="00983733" w:rsidRPr="008660C6" w:rsidRDefault="00983733" w:rsidP="00DC5266">
            <w:pPr>
              <w:ind w:right="39"/>
              <w:jc w:val="center"/>
              <w:rPr>
                <w:rFonts w:ascii="Times New Roman" w:hAnsi="Times New Roman"/>
                <w:bCs/>
                <w:color w:val="000000" w:themeColor="text1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 w:themeColor="text1"/>
                <w:szCs w:val="24"/>
              </w:rPr>
              <w:t>Ранее было выполнено</w:t>
            </w:r>
          </w:p>
        </w:tc>
        <w:tc>
          <w:tcPr>
            <w:tcW w:w="3260" w:type="dxa"/>
            <w:vAlign w:val="center"/>
          </w:tcPr>
          <w:p w:rsidR="00983733" w:rsidRPr="008660C6" w:rsidRDefault="00983733" w:rsidP="00DC5266">
            <w:pPr>
              <w:ind w:right="41"/>
              <w:jc w:val="center"/>
              <w:rPr>
                <w:rFonts w:ascii="Times New Roman" w:hAnsi="Times New Roman"/>
                <w:bCs/>
                <w:color w:val="000000" w:themeColor="text1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 w:themeColor="text1"/>
                <w:szCs w:val="24"/>
              </w:rPr>
              <w:t>Новая редакция</w:t>
            </w:r>
          </w:p>
        </w:tc>
        <w:tc>
          <w:tcPr>
            <w:tcW w:w="2977" w:type="dxa"/>
            <w:vAlign w:val="center"/>
          </w:tcPr>
          <w:p w:rsidR="00983733" w:rsidRPr="008660C6" w:rsidRDefault="00983733" w:rsidP="00DC5266">
            <w:pPr>
              <w:ind w:right="423"/>
              <w:jc w:val="center"/>
              <w:rPr>
                <w:rFonts w:ascii="Times New Roman" w:hAnsi="Times New Roman"/>
                <w:bCs/>
                <w:color w:val="000000" w:themeColor="text1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 w:themeColor="text1"/>
                <w:szCs w:val="24"/>
              </w:rPr>
              <w:t>Причина изменения</w:t>
            </w:r>
          </w:p>
        </w:tc>
      </w:tr>
      <w:tr w:rsidR="00983733" w:rsidRPr="008660C6" w:rsidTr="00983733">
        <w:tc>
          <w:tcPr>
            <w:tcW w:w="710" w:type="dxa"/>
            <w:vAlign w:val="center"/>
          </w:tcPr>
          <w:p w:rsidR="00983733" w:rsidRPr="008660C6" w:rsidRDefault="00983733" w:rsidP="00DC5266">
            <w:pPr>
              <w:ind w:right="-24"/>
              <w:jc w:val="center"/>
              <w:rPr>
                <w:rFonts w:ascii="Times New Roman" w:hAnsi="Times New Roman"/>
                <w:bCs/>
                <w:color w:val="000000" w:themeColor="text1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 w:themeColor="text1"/>
                <w:szCs w:val="24"/>
                <w:lang w:eastAsia="ru-RU"/>
              </w:rPr>
              <w:t>1</w:t>
            </w:r>
          </w:p>
        </w:tc>
        <w:tc>
          <w:tcPr>
            <w:tcW w:w="2977" w:type="dxa"/>
            <w:vAlign w:val="center"/>
          </w:tcPr>
          <w:p w:rsidR="00983733" w:rsidRPr="008660C6" w:rsidRDefault="00983733" w:rsidP="00DC5266">
            <w:pPr>
              <w:jc w:val="center"/>
              <w:rPr>
                <w:rFonts w:ascii="Times New Roman" w:hAnsi="Times New Roman"/>
                <w:bCs/>
                <w:color w:val="000000" w:themeColor="text1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 w:themeColor="text1"/>
                <w:szCs w:val="24"/>
                <w:lang w:eastAsia="ru-RU"/>
              </w:rPr>
              <w:t>2</w:t>
            </w:r>
          </w:p>
        </w:tc>
        <w:tc>
          <w:tcPr>
            <w:tcW w:w="3260" w:type="dxa"/>
            <w:vAlign w:val="center"/>
          </w:tcPr>
          <w:p w:rsidR="00983733" w:rsidRPr="008660C6" w:rsidRDefault="00E76ABC" w:rsidP="00DC5266">
            <w:pPr>
              <w:jc w:val="center"/>
              <w:rPr>
                <w:rFonts w:ascii="Times New Roman" w:hAnsi="Times New Roman"/>
                <w:bCs/>
                <w:color w:val="000000" w:themeColor="text1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 w:themeColor="text1"/>
                <w:szCs w:val="24"/>
                <w:lang w:eastAsia="ru-RU"/>
              </w:rPr>
              <w:t>3</w:t>
            </w:r>
          </w:p>
        </w:tc>
        <w:tc>
          <w:tcPr>
            <w:tcW w:w="2977" w:type="dxa"/>
            <w:vAlign w:val="center"/>
          </w:tcPr>
          <w:p w:rsidR="00983733" w:rsidRPr="008660C6" w:rsidRDefault="00E76ABC" w:rsidP="00DC5266">
            <w:pPr>
              <w:ind w:right="-62"/>
              <w:jc w:val="center"/>
              <w:rPr>
                <w:rFonts w:ascii="Times New Roman" w:hAnsi="Times New Roman"/>
                <w:bCs/>
                <w:color w:val="000000" w:themeColor="text1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 w:themeColor="text1"/>
                <w:szCs w:val="24"/>
                <w:lang w:eastAsia="ru-RU"/>
              </w:rPr>
              <w:t>4</w:t>
            </w:r>
          </w:p>
        </w:tc>
      </w:tr>
      <w:tr w:rsidR="00983733" w:rsidRPr="008660C6" w:rsidTr="00983733">
        <w:tc>
          <w:tcPr>
            <w:tcW w:w="710" w:type="dxa"/>
          </w:tcPr>
          <w:p w:rsidR="00983733" w:rsidRPr="008660C6" w:rsidRDefault="00983733" w:rsidP="00DC5266">
            <w:pPr>
              <w:ind w:right="423"/>
              <w:rPr>
                <w:rFonts w:ascii="Times New Roman" w:hAnsi="Times New Roman"/>
                <w:bCs/>
                <w:color w:val="000000" w:themeColor="text1"/>
                <w:szCs w:val="24"/>
                <w:lang w:eastAsia="ru-RU"/>
              </w:rPr>
            </w:pPr>
          </w:p>
        </w:tc>
        <w:tc>
          <w:tcPr>
            <w:tcW w:w="2977" w:type="dxa"/>
          </w:tcPr>
          <w:p w:rsidR="00983733" w:rsidRPr="003909D6" w:rsidRDefault="00983733" w:rsidP="00983733">
            <w:pPr>
              <w:ind w:right="-93"/>
              <w:rPr>
                <w:rFonts w:ascii="Times New Roman" w:hAnsi="Times New Roman"/>
                <w:b/>
                <w:bCs/>
                <w:color w:val="000000" w:themeColor="text1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 w:themeColor="text1"/>
                <w:szCs w:val="24"/>
              </w:rPr>
              <w:t>Для обслуживания помещений больницы применяются установки П1, П12-П14, К2.1-К11, В1-В22, В23м.о.-В31м.о.</w:t>
            </w:r>
          </w:p>
        </w:tc>
        <w:tc>
          <w:tcPr>
            <w:tcW w:w="3260" w:type="dxa"/>
          </w:tcPr>
          <w:p w:rsidR="00983733" w:rsidRPr="008660C6" w:rsidRDefault="00983733" w:rsidP="00DC5266">
            <w:pPr>
              <w:rPr>
                <w:rFonts w:ascii="Times New Roman" w:hAnsi="Times New Roman"/>
                <w:bCs/>
                <w:color w:val="000000" w:themeColor="text1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 w:themeColor="text1"/>
                <w:szCs w:val="24"/>
              </w:rPr>
              <w:t>Для обслуживания помещений больницы применяются установки АП1-АП3, БП0.1-БП6/БП6р, ВП0.1-ВП5.1/ВП5.1р, АВ1.1-АВ3.1, БВ0.1-БВ15/БВ15р, ВВ0.1-ВВ12, АМО1-ВМО2</w:t>
            </w:r>
          </w:p>
        </w:tc>
        <w:tc>
          <w:tcPr>
            <w:tcW w:w="2977" w:type="dxa"/>
          </w:tcPr>
          <w:p w:rsidR="00983733" w:rsidRPr="008660C6" w:rsidRDefault="00983733" w:rsidP="00DC5266">
            <w:pPr>
              <w:ind w:right="-63"/>
              <w:rPr>
                <w:rFonts w:ascii="Times New Roman" w:hAnsi="Times New Roman"/>
                <w:bCs/>
                <w:color w:val="000000" w:themeColor="text1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 w:themeColor="text1"/>
                <w:szCs w:val="24"/>
              </w:rPr>
              <w:t>Изменение медико-технологического задания и архитектурных планировок</w:t>
            </w:r>
          </w:p>
        </w:tc>
      </w:tr>
      <w:tr w:rsidR="00983733" w:rsidRPr="008660C6" w:rsidTr="00983733">
        <w:tc>
          <w:tcPr>
            <w:tcW w:w="710" w:type="dxa"/>
          </w:tcPr>
          <w:p w:rsidR="00983733" w:rsidRPr="008660C6" w:rsidRDefault="00983733" w:rsidP="00DC5266">
            <w:pPr>
              <w:ind w:right="423"/>
              <w:rPr>
                <w:rFonts w:ascii="Times New Roman" w:hAnsi="Times New Roman"/>
                <w:bCs/>
                <w:color w:val="000000" w:themeColor="text1"/>
                <w:szCs w:val="24"/>
                <w:lang w:eastAsia="ru-RU"/>
              </w:rPr>
            </w:pPr>
          </w:p>
        </w:tc>
        <w:tc>
          <w:tcPr>
            <w:tcW w:w="2977" w:type="dxa"/>
          </w:tcPr>
          <w:p w:rsidR="00983733" w:rsidRPr="00A23922" w:rsidRDefault="00983733" w:rsidP="00DC5266">
            <w:pPr>
              <w:rPr>
                <w:rFonts w:ascii="Times New Roman" w:hAnsi="Times New Roman"/>
                <w:bCs/>
                <w:color w:val="000000" w:themeColor="text1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 w:themeColor="text1"/>
                <w:szCs w:val="24"/>
              </w:rPr>
              <w:t xml:space="preserve">Применяется вентиляционные установки фирм </w:t>
            </w:r>
            <w:r w:rsidRPr="00A23922">
              <w:rPr>
                <w:rFonts w:ascii="Times New Roman" w:hAnsi="Times New Roman"/>
                <w:bCs/>
                <w:color w:val="000000" w:themeColor="text1"/>
                <w:szCs w:val="24"/>
              </w:rPr>
              <w:t>“</w:t>
            </w:r>
            <w:r>
              <w:rPr>
                <w:rFonts w:ascii="Times New Roman" w:hAnsi="Times New Roman"/>
                <w:bCs/>
                <w:color w:val="000000" w:themeColor="text1"/>
                <w:szCs w:val="24"/>
                <w:lang w:val="en-US"/>
              </w:rPr>
              <w:t>Aermec</w:t>
            </w:r>
            <w:r w:rsidRPr="00A23922">
              <w:rPr>
                <w:rFonts w:ascii="Times New Roman" w:hAnsi="Times New Roman"/>
                <w:bCs/>
                <w:color w:val="000000" w:themeColor="text1"/>
                <w:szCs w:val="24"/>
              </w:rPr>
              <w:t>”</w:t>
            </w:r>
            <w:r>
              <w:rPr>
                <w:rFonts w:ascii="Times New Roman" w:hAnsi="Times New Roman"/>
                <w:bCs/>
                <w:color w:val="000000" w:themeColor="text1"/>
                <w:szCs w:val="24"/>
              </w:rPr>
              <w:t xml:space="preserve">, </w:t>
            </w:r>
            <w:r w:rsidRPr="00A23922">
              <w:rPr>
                <w:rFonts w:ascii="Times New Roman" w:hAnsi="Times New Roman"/>
                <w:bCs/>
                <w:color w:val="000000" w:themeColor="text1"/>
                <w:szCs w:val="24"/>
              </w:rPr>
              <w:t>“</w:t>
            </w:r>
            <w:r>
              <w:rPr>
                <w:rFonts w:ascii="Times New Roman" w:hAnsi="Times New Roman"/>
                <w:bCs/>
                <w:color w:val="000000" w:themeColor="text1"/>
                <w:szCs w:val="24"/>
                <w:lang w:val="en-US"/>
              </w:rPr>
              <w:t>Climacore</w:t>
            </w:r>
            <w:r w:rsidRPr="00A23922">
              <w:rPr>
                <w:rFonts w:ascii="Times New Roman" w:hAnsi="Times New Roman"/>
                <w:bCs/>
                <w:color w:val="000000" w:themeColor="text1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color w:val="000000" w:themeColor="text1"/>
                <w:szCs w:val="24"/>
                <w:lang w:val="en-US"/>
              </w:rPr>
              <w:t>LC</w:t>
            </w:r>
            <w:r w:rsidRPr="00A23922">
              <w:rPr>
                <w:rFonts w:ascii="Times New Roman" w:hAnsi="Times New Roman"/>
                <w:bCs/>
                <w:color w:val="000000" w:themeColor="text1"/>
                <w:szCs w:val="24"/>
              </w:rPr>
              <w:t>”</w:t>
            </w:r>
            <w:r>
              <w:rPr>
                <w:rFonts w:ascii="Times New Roman" w:hAnsi="Times New Roman"/>
                <w:bCs/>
                <w:color w:val="000000" w:themeColor="text1"/>
                <w:szCs w:val="24"/>
              </w:rPr>
              <w:t xml:space="preserve"> и </w:t>
            </w:r>
            <w:r w:rsidRPr="00A23922">
              <w:rPr>
                <w:rFonts w:ascii="Times New Roman" w:hAnsi="Times New Roman"/>
                <w:bCs/>
                <w:color w:val="000000" w:themeColor="text1"/>
                <w:szCs w:val="24"/>
              </w:rPr>
              <w:t>“</w:t>
            </w:r>
            <w:r>
              <w:rPr>
                <w:rFonts w:ascii="Times New Roman" w:hAnsi="Times New Roman"/>
                <w:bCs/>
                <w:color w:val="000000" w:themeColor="text1"/>
                <w:szCs w:val="24"/>
                <w:lang w:val="en-US"/>
              </w:rPr>
              <w:t>Ostberg</w:t>
            </w:r>
            <w:r w:rsidRPr="00A23922">
              <w:rPr>
                <w:rFonts w:ascii="Times New Roman" w:hAnsi="Times New Roman"/>
                <w:bCs/>
                <w:color w:val="000000" w:themeColor="text1"/>
                <w:szCs w:val="24"/>
              </w:rPr>
              <w:t>”</w:t>
            </w:r>
            <w:r>
              <w:rPr>
                <w:rFonts w:ascii="Times New Roman" w:hAnsi="Times New Roman"/>
                <w:bCs/>
                <w:color w:val="000000" w:themeColor="text1"/>
                <w:szCs w:val="24"/>
              </w:rPr>
              <w:t>.</w:t>
            </w:r>
          </w:p>
        </w:tc>
        <w:tc>
          <w:tcPr>
            <w:tcW w:w="3260" w:type="dxa"/>
          </w:tcPr>
          <w:p w:rsidR="00983733" w:rsidRPr="008660C6" w:rsidRDefault="00983733" w:rsidP="00DC5266">
            <w:pPr>
              <w:ind w:right="423"/>
              <w:rPr>
                <w:rFonts w:ascii="Times New Roman" w:hAnsi="Times New Roman"/>
                <w:bCs/>
                <w:color w:val="000000" w:themeColor="text1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 w:themeColor="text1"/>
                <w:szCs w:val="24"/>
              </w:rPr>
              <w:t xml:space="preserve">Применяется вентиляционные установки фирмы </w:t>
            </w:r>
            <w:r w:rsidRPr="00A23922">
              <w:rPr>
                <w:rFonts w:ascii="Times New Roman" w:hAnsi="Times New Roman"/>
                <w:bCs/>
                <w:color w:val="000000" w:themeColor="text1"/>
                <w:szCs w:val="24"/>
              </w:rPr>
              <w:t>“</w:t>
            </w:r>
            <w:r>
              <w:rPr>
                <w:rFonts w:ascii="Times New Roman" w:hAnsi="Times New Roman"/>
                <w:bCs/>
                <w:color w:val="000000" w:themeColor="text1"/>
                <w:szCs w:val="24"/>
                <w:lang w:val="en-US"/>
              </w:rPr>
              <w:t>Aerostar</w:t>
            </w:r>
            <w:r w:rsidRPr="00A23922">
              <w:rPr>
                <w:rFonts w:ascii="Times New Roman" w:hAnsi="Times New Roman"/>
                <w:bCs/>
                <w:color w:val="000000" w:themeColor="text1"/>
                <w:szCs w:val="24"/>
              </w:rPr>
              <w:t>”</w:t>
            </w:r>
            <w:r>
              <w:rPr>
                <w:rFonts w:ascii="Times New Roman" w:hAnsi="Times New Roman"/>
                <w:bCs/>
                <w:color w:val="000000" w:themeColor="text1"/>
                <w:szCs w:val="24"/>
              </w:rPr>
              <w:t>.</w:t>
            </w:r>
          </w:p>
        </w:tc>
        <w:tc>
          <w:tcPr>
            <w:tcW w:w="2977" w:type="dxa"/>
          </w:tcPr>
          <w:p w:rsidR="00983733" w:rsidRPr="008660C6" w:rsidRDefault="00A77B6A" w:rsidP="00A77B6A">
            <w:pPr>
              <w:ind w:right="-112"/>
              <w:rPr>
                <w:rFonts w:ascii="Times New Roman" w:hAnsi="Times New Roman"/>
                <w:bCs/>
                <w:color w:val="000000" w:themeColor="text1"/>
                <w:szCs w:val="24"/>
                <w:lang w:eastAsia="ru-RU"/>
              </w:rPr>
            </w:pPr>
            <w:r w:rsidRPr="00A77B6A">
              <w:rPr>
                <w:rFonts w:ascii="Times New Roman" w:hAnsi="Times New Roman" w:cs="Times New Roman"/>
              </w:rPr>
              <w:t>Изменение предусматривается в связи с корректировкой архитектурно планировочных и технологических решений, а так же комплексной поставкой оборудования одним производителем.</w:t>
            </w:r>
          </w:p>
        </w:tc>
      </w:tr>
      <w:tr w:rsidR="00983733" w:rsidRPr="008660C6" w:rsidTr="00983733">
        <w:tc>
          <w:tcPr>
            <w:tcW w:w="710" w:type="dxa"/>
          </w:tcPr>
          <w:p w:rsidR="00983733" w:rsidRPr="008660C6" w:rsidRDefault="00983733" w:rsidP="00DC5266">
            <w:pPr>
              <w:ind w:right="423"/>
              <w:rPr>
                <w:rFonts w:ascii="Times New Roman" w:hAnsi="Times New Roman"/>
                <w:bCs/>
                <w:color w:val="000000" w:themeColor="text1"/>
                <w:szCs w:val="24"/>
                <w:lang w:eastAsia="ru-RU"/>
              </w:rPr>
            </w:pPr>
          </w:p>
        </w:tc>
        <w:tc>
          <w:tcPr>
            <w:tcW w:w="2977" w:type="dxa"/>
          </w:tcPr>
          <w:p w:rsidR="00983733" w:rsidRPr="008660C6" w:rsidRDefault="00983733" w:rsidP="00DC5266">
            <w:pPr>
              <w:ind w:right="423"/>
              <w:rPr>
                <w:rFonts w:ascii="Times New Roman" w:hAnsi="Times New Roman"/>
                <w:bCs/>
                <w:color w:val="000000" w:themeColor="text1"/>
                <w:szCs w:val="24"/>
                <w:lang w:eastAsia="ru-RU"/>
              </w:rPr>
            </w:pPr>
          </w:p>
        </w:tc>
        <w:tc>
          <w:tcPr>
            <w:tcW w:w="3260" w:type="dxa"/>
          </w:tcPr>
          <w:p w:rsidR="00983733" w:rsidRPr="008660C6" w:rsidRDefault="00983733" w:rsidP="00DC5266">
            <w:pPr>
              <w:rPr>
                <w:rFonts w:ascii="Times New Roman" w:hAnsi="Times New Roman"/>
                <w:bCs/>
                <w:color w:val="000000" w:themeColor="text1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 w:themeColor="text1"/>
                <w:szCs w:val="24"/>
              </w:rPr>
              <w:t>Изменены тепловые, холодильные и электрические нагрузки вентиляционного оборудования</w:t>
            </w:r>
          </w:p>
        </w:tc>
        <w:tc>
          <w:tcPr>
            <w:tcW w:w="2977" w:type="dxa"/>
          </w:tcPr>
          <w:p w:rsidR="00983733" w:rsidRPr="008660C6" w:rsidRDefault="00983733" w:rsidP="00DC5266">
            <w:pPr>
              <w:ind w:right="423"/>
              <w:rPr>
                <w:rFonts w:ascii="Times New Roman" w:hAnsi="Times New Roman"/>
                <w:bCs/>
                <w:color w:val="000000" w:themeColor="text1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 w:themeColor="text1"/>
                <w:szCs w:val="24"/>
              </w:rPr>
              <w:t>Изменение медико-технологического задания и архитектурных планировок</w:t>
            </w:r>
          </w:p>
        </w:tc>
      </w:tr>
      <w:tr w:rsidR="00983733" w:rsidRPr="008660C6" w:rsidTr="00983733">
        <w:tc>
          <w:tcPr>
            <w:tcW w:w="710" w:type="dxa"/>
          </w:tcPr>
          <w:p w:rsidR="00983733" w:rsidRPr="008660C6" w:rsidRDefault="00983733" w:rsidP="00DC5266">
            <w:pPr>
              <w:ind w:right="423"/>
              <w:rPr>
                <w:rFonts w:ascii="Times New Roman" w:hAnsi="Times New Roman"/>
                <w:bCs/>
                <w:color w:val="000000" w:themeColor="text1"/>
                <w:szCs w:val="24"/>
                <w:lang w:eastAsia="ru-RU"/>
              </w:rPr>
            </w:pPr>
          </w:p>
        </w:tc>
        <w:tc>
          <w:tcPr>
            <w:tcW w:w="2977" w:type="dxa"/>
          </w:tcPr>
          <w:p w:rsidR="00983733" w:rsidRPr="008660C6" w:rsidRDefault="00983733" w:rsidP="00DC5266">
            <w:pPr>
              <w:ind w:right="423"/>
              <w:rPr>
                <w:rFonts w:ascii="Times New Roman" w:hAnsi="Times New Roman"/>
                <w:bCs/>
                <w:color w:val="000000" w:themeColor="text1"/>
                <w:szCs w:val="24"/>
                <w:lang w:eastAsia="ru-RU"/>
              </w:rPr>
            </w:pPr>
          </w:p>
        </w:tc>
        <w:tc>
          <w:tcPr>
            <w:tcW w:w="3260" w:type="dxa"/>
          </w:tcPr>
          <w:p w:rsidR="00983733" w:rsidRPr="008660C6" w:rsidRDefault="00983733" w:rsidP="00DC5266">
            <w:pPr>
              <w:ind w:right="-108"/>
              <w:rPr>
                <w:rFonts w:ascii="Times New Roman" w:hAnsi="Times New Roman"/>
                <w:bCs/>
                <w:color w:val="000000" w:themeColor="text1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 w:themeColor="text1"/>
                <w:szCs w:val="24"/>
              </w:rPr>
              <w:t>Изменение алгоритмов работы вентиляционных установок</w:t>
            </w:r>
          </w:p>
        </w:tc>
        <w:tc>
          <w:tcPr>
            <w:tcW w:w="2977" w:type="dxa"/>
          </w:tcPr>
          <w:p w:rsidR="00983733" w:rsidRPr="008660C6" w:rsidRDefault="00983733" w:rsidP="00DC5266">
            <w:pPr>
              <w:ind w:right="423"/>
              <w:rPr>
                <w:rFonts w:ascii="Times New Roman" w:hAnsi="Times New Roman"/>
                <w:bCs/>
                <w:color w:val="000000" w:themeColor="text1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 w:themeColor="text1"/>
                <w:szCs w:val="24"/>
              </w:rPr>
              <w:t>Изменение медико-технологического задания, графика работы отделений, производителя вентиляционного оборудование и состава секций установок</w:t>
            </w:r>
          </w:p>
        </w:tc>
      </w:tr>
    </w:tbl>
    <w:p w:rsidR="00275FE8" w:rsidRDefault="00275FE8" w:rsidP="00275FE8">
      <w:pPr>
        <w:pStyle w:val="2"/>
        <w:rPr>
          <w:b/>
          <w:color w:val="000000" w:themeColor="text1"/>
        </w:rPr>
      </w:pPr>
      <w:bookmarkStart w:id="10" w:name="_Toc70673937"/>
      <w:bookmarkStart w:id="11" w:name="_Toc406766408"/>
      <w:bookmarkStart w:id="12" w:name="_Toc415562953"/>
      <w:bookmarkStart w:id="13" w:name="_Toc415825080"/>
      <w:bookmarkStart w:id="14" w:name="_Toc46935776"/>
      <w:bookmarkStart w:id="15" w:name="_Toc46935890"/>
      <w:r>
        <w:rPr>
          <w:b/>
          <w:color w:val="000000" w:themeColor="text1"/>
        </w:rPr>
        <w:t>Краткая характеристика объекта</w:t>
      </w:r>
      <w:bookmarkEnd w:id="10"/>
    </w:p>
    <w:p w:rsidR="00275FE8" w:rsidRDefault="00275FE8" w:rsidP="00275FE8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 w:rsidRPr="00275FE8">
        <w:rPr>
          <w:rFonts w:ascii="Times New Roman" w:hAnsi="Times New Roman" w:cs="Times New Roman"/>
          <w:sz w:val="24"/>
        </w:rPr>
        <w:t xml:space="preserve">Здание ФГБУ «Больница с поликлиникой» Управления делами Президента Российской Федерации является историческим зданием в системе больниц и поликлиник Главного медицинского Управления делами Президента Российской Федерации. Построено в 1920 году </w:t>
      </w:r>
      <w:r w:rsidRPr="00275FE8">
        <w:rPr>
          <w:rFonts w:ascii="Times New Roman" w:hAnsi="Times New Roman" w:cs="Times New Roman"/>
          <w:sz w:val="24"/>
        </w:rPr>
        <w:lastRenderedPageBreak/>
        <w:t>для оказания квалифицированной медицинской помощи работникам правительственных учреждений, располагавшихся на территории Кремля.</w:t>
      </w:r>
    </w:p>
    <w:p w:rsidR="00275FE8" w:rsidRPr="00275FE8" w:rsidRDefault="00275FE8" w:rsidP="00275FE8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</w:rPr>
      </w:pPr>
      <w:r w:rsidRPr="00275FE8">
        <w:rPr>
          <w:rFonts w:ascii="Times New Roman" w:hAnsi="Times New Roman" w:cs="Times New Roman"/>
          <w:sz w:val="24"/>
        </w:rPr>
        <w:t>Здание расположено в исторической части города Москвы по адресу: Романов переулок, д.2/6, строение 2 и является объектом культурного наследия регионального значения.</w:t>
      </w:r>
    </w:p>
    <w:p w:rsidR="00275FE8" w:rsidRDefault="00275FE8" w:rsidP="00275FE8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</w:rPr>
      </w:pPr>
      <w:r w:rsidRPr="00275FE8">
        <w:rPr>
          <w:rFonts w:ascii="Times New Roman" w:hAnsi="Times New Roman" w:cs="Times New Roman"/>
          <w:sz w:val="24"/>
        </w:rPr>
        <w:t>По своему архитектурно-планировочному построению здание имеет сло</w:t>
      </w:r>
      <w:r w:rsidR="00312941">
        <w:rPr>
          <w:rFonts w:ascii="Times New Roman" w:hAnsi="Times New Roman" w:cs="Times New Roman"/>
          <w:sz w:val="24"/>
        </w:rPr>
        <w:t>жную «П-образную» форму в плане и разделено на блоки А, Б и В.</w:t>
      </w:r>
      <w:r w:rsidRPr="00275FE8">
        <w:rPr>
          <w:rFonts w:ascii="Times New Roman" w:hAnsi="Times New Roman" w:cs="Times New Roman"/>
          <w:sz w:val="24"/>
        </w:rPr>
        <w:t xml:space="preserve"> Здание пятиэтажное с подвалом. Кровля здания скатная стропильная фальцевая, с покрытием листами кровельного металла, утепленная.</w:t>
      </w:r>
    </w:p>
    <w:p w:rsidR="00D51A16" w:rsidRPr="004F4FB3" w:rsidRDefault="00D51A16" w:rsidP="007037C2">
      <w:pPr>
        <w:pStyle w:val="2"/>
        <w:rPr>
          <w:b/>
          <w:color w:val="000000" w:themeColor="text1"/>
        </w:rPr>
      </w:pPr>
      <w:bookmarkStart w:id="16" w:name="_Toc70673938"/>
      <w:r w:rsidRPr="004F4FB3">
        <w:rPr>
          <w:b/>
          <w:color w:val="000000" w:themeColor="text1"/>
        </w:rPr>
        <w:t>Основание на проектирование</w:t>
      </w:r>
      <w:bookmarkEnd w:id="11"/>
      <w:bookmarkEnd w:id="12"/>
      <w:bookmarkEnd w:id="13"/>
      <w:bookmarkEnd w:id="14"/>
      <w:bookmarkEnd w:id="15"/>
      <w:bookmarkEnd w:id="16"/>
    </w:p>
    <w:p w:rsidR="00521C82" w:rsidRPr="00E80172" w:rsidRDefault="00521C82" w:rsidP="00280629">
      <w:pPr>
        <w:pStyle w:val="af5"/>
        <w:rPr>
          <w:szCs w:val="24"/>
        </w:rPr>
      </w:pPr>
      <w:bookmarkStart w:id="17" w:name="_Toc406766409"/>
      <w:bookmarkStart w:id="18" w:name="_Toc415562954"/>
      <w:bookmarkStart w:id="19" w:name="_Toc415825081"/>
      <w:r w:rsidRPr="00E80172">
        <w:rPr>
          <w:szCs w:val="24"/>
        </w:rPr>
        <w:t>Настоящий раздел проектной документации разработан на основании:</w:t>
      </w:r>
    </w:p>
    <w:p w:rsidR="00521C82" w:rsidRPr="00E80172" w:rsidRDefault="00521C82" w:rsidP="00280629">
      <w:pPr>
        <w:pStyle w:val="List"/>
        <w:spacing w:line="360" w:lineRule="auto"/>
        <w:rPr>
          <w:color w:val="000000" w:themeColor="text1"/>
          <w:sz w:val="24"/>
        </w:rPr>
      </w:pPr>
      <w:r w:rsidRPr="00E80172">
        <w:rPr>
          <w:color w:val="000000" w:themeColor="text1"/>
          <w:sz w:val="24"/>
        </w:rPr>
        <w:t>задания на проектирование;</w:t>
      </w:r>
    </w:p>
    <w:p w:rsidR="00521C82" w:rsidRPr="00E80172" w:rsidRDefault="00521C82" w:rsidP="00280629">
      <w:pPr>
        <w:pStyle w:val="List"/>
        <w:spacing w:line="360" w:lineRule="auto"/>
        <w:rPr>
          <w:color w:val="000000" w:themeColor="text1"/>
          <w:sz w:val="24"/>
        </w:rPr>
      </w:pPr>
      <w:r w:rsidRPr="00E80172">
        <w:rPr>
          <w:color w:val="000000" w:themeColor="text1"/>
          <w:sz w:val="24"/>
        </w:rPr>
        <w:t>архитектурно-строительных чертежей;</w:t>
      </w:r>
    </w:p>
    <w:p w:rsidR="00521C82" w:rsidRPr="00E80172" w:rsidRDefault="00521C82" w:rsidP="00280629">
      <w:pPr>
        <w:pStyle w:val="List"/>
        <w:spacing w:line="360" w:lineRule="auto"/>
        <w:rPr>
          <w:color w:val="000000" w:themeColor="text1"/>
          <w:sz w:val="24"/>
          <w:lang w:val="ru-RU"/>
        </w:rPr>
      </w:pPr>
      <w:r w:rsidRPr="00E80172">
        <w:rPr>
          <w:color w:val="000000" w:themeColor="text1"/>
          <w:sz w:val="24"/>
          <w:lang w:val="ru-RU"/>
        </w:rPr>
        <w:t>постановления правительства РФ от 16 февраля 2008г. №87 «О составе разделов проектной документации и требованиях к их содержанию»;</w:t>
      </w:r>
    </w:p>
    <w:p w:rsidR="00521C82" w:rsidRPr="00E80172" w:rsidRDefault="00521C82" w:rsidP="00280629">
      <w:pPr>
        <w:pStyle w:val="List"/>
        <w:spacing w:line="360" w:lineRule="auto"/>
        <w:rPr>
          <w:color w:val="000000" w:themeColor="text1"/>
          <w:sz w:val="24"/>
          <w:lang w:val="ru-RU"/>
        </w:rPr>
      </w:pPr>
      <w:r w:rsidRPr="00E80172">
        <w:rPr>
          <w:color w:val="000000" w:themeColor="text1"/>
          <w:sz w:val="24"/>
          <w:lang w:val="ru-RU"/>
        </w:rPr>
        <w:t>Инженерно-топографический план, выполненный ГУП "Мосгоргеотрест";</w:t>
      </w:r>
    </w:p>
    <w:p w:rsidR="00521C82" w:rsidRPr="00E80172" w:rsidRDefault="00521C82" w:rsidP="00280629">
      <w:pPr>
        <w:pStyle w:val="af5"/>
        <w:rPr>
          <w:color w:val="auto"/>
          <w:szCs w:val="24"/>
        </w:rPr>
      </w:pPr>
      <w:r w:rsidRPr="00E80172">
        <w:rPr>
          <w:color w:val="auto"/>
          <w:szCs w:val="24"/>
        </w:rPr>
        <w:t xml:space="preserve">Настоящий раздел предлагает принципиальные технические решения по инженерным системам </w:t>
      </w:r>
      <w:r w:rsidR="004F4FB3" w:rsidRPr="00E80172">
        <w:rPr>
          <w:color w:val="auto"/>
          <w:szCs w:val="24"/>
        </w:rPr>
        <w:t>кондиционировани</w:t>
      </w:r>
      <w:r w:rsidR="00E80172">
        <w:rPr>
          <w:color w:val="auto"/>
          <w:szCs w:val="24"/>
        </w:rPr>
        <w:t>я</w:t>
      </w:r>
      <w:r w:rsidR="004F4FB3" w:rsidRPr="00E80172">
        <w:rPr>
          <w:color w:val="auto"/>
          <w:szCs w:val="24"/>
        </w:rPr>
        <w:t>, а так</w:t>
      </w:r>
      <w:r w:rsidR="004A31EE" w:rsidRPr="00E80172">
        <w:rPr>
          <w:color w:val="auto"/>
          <w:szCs w:val="24"/>
        </w:rPr>
        <w:t>же</w:t>
      </w:r>
      <w:r w:rsidRPr="00E80172">
        <w:rPr>
          <w:color w:val="auto"/>
          <w:szCs w:val="24"/>
        </w:rPr>
        <w:t xml:space="preserve"> основному оборудованию, обеспечивающему оптимальн</w:t>
      </w:r>
      <w:r w:rsidR="004A31EE" w:rsidRPr="00E80172">
        <w:rPr>
          <w:color w:val="auto"/>
          <w:szCs w:val="24"/>
        </w:rPr>
        <w:t>ые</w:t>
      </w:r>
      <w:r w:rsidRPr="00E80172">
        <w:rPr>
          <w:color w:val="auto"/>
          <w:szCs w:val="24"/>
        </w:rPr>
        <w:t xml:space="preserve"> комфортн</w:t>
      </w:r>
      <w:r w:rsidR="004A31EE" w:rsidRPr="00E80172">
        <w:rPr>
          <w:color w:val="auto"/>
          <w:szCs w:val="24"/>
        </w:rPr>
        <w:t>ые</w:t>
      </w:r>
      <w:r w:rsidRPr="00E80172">
        <w:rPr>
          <w:color w:val="auto"/>
          <w:szCs w:val="24"/>
        </w:rPr>
        <w:t xml:space="preserve"> </w:t>
      </w:r>
      <w:r w:rsidR="004A31EE" w:rsidRPr="00E80172">
        <w:rPr>
          <w:color w:val="auto"/>
          <w:szCs w:val="24"/>
        </w:rPr>
        <w:t>условия</w:t>
      </w:r>
      <w:r w:rsidRPr="00E80172">
        <w:rPr>
          <w:color w:val="auto"/>
          <w:szCs w:val="24"/>
        </w:rPr>
        <w:t xml:space="preserve"> </w:t>
      </w:r>
      <w:r w:rsidR="004A31EE" w:rsidRPr="00E80172">
        <w:rPr>
          <w:color w:val="auto"/>
          <w:szCs w:val="24"/>
        </w:rPr>
        <w:t>эксплуатации</w:t>
      </w:r>
      <w:r w:rsidRPr="00E80172">
        <w:rPr>
          <w:color w:val="auto"/>
          <w:szCs w:val="24"/>
        </w:rPr>
        <w:t xml:space="preserve"> </w:t>
      </w:r>
      <w:r w:rsidR="00280629" w:rsidRPr="00E80172">
        <w:rPr>
          <w:color w:val="auto"/>
          <w:szCs w:val="24"/>
        </w:rPr>
        <w:t xml:space="preserve">в </w:t>
      </w:r>
      <w:r w:rsidRPr="00E80172">
        <w:rPr>
          <w:color w:val="auto"/>
          <w:szCs w:val="24"/>
        </w:rPr>
        <w:t>проектируемом здании.</w:t>
      </w:r>
    </w:p>
    <w:p w:rsidR="00521C82" w:rsidRPr="00E80172" w:rsidRDefault="00521C82" w:rsidP="00280629">
      <w:pPr>
        <w:pStyle w:val="af5"/>
        <w:rPr>
          <w:color w:val="auto"/>
          <w:szCs w:val="24"/>
        </w:rPr>
      </w:pPr>
      <w:r w:rsidRPr="00E80172">
        <w:rPr>
          <w:color w:val="auto"/>
          <w:szCs w:val="24"/>
        </w:rPr>
        <w:t>Тип и марки предлагаемого оборудования в процессе рабочего проектирования могут быть уточнены при условии сохранения функционального назначения систем инженерного обеспечения и наличия соответствующих сертификатов Российской Федерации на применение оборудования. Аналогичные условия и для замены материалов.</w:t>
      </w:r>
    </w:p>
    <w:p w:rsidR="00521C82" w:rsidRPr="004A31EE" w:rsidRDefault="00521C82" w:rsidP="00280629">
      <w:pPr>
        <w:spacing w:line="360" w:lineRule="auto"/>
        <w:rPr>
          <w:rFonts w:ascii="Times New Roman" w:hAnsi="Times New Roman"/>
          <w:color w:val="FF0000"/>
          <w:sz w:val="24"/>
        </w:rPr>
      </w:pPr>
      <w:r w:rsidRPr="004A31EE">
        <w:rPr>
          <w:color w:val="FF0000"/>
        </w:rPr>
        <w:br w:type="page"/>
      </w:r>
    </w:p>
    <w:p w:rsidR="00521C82" w:rsidRPr="004A31EE" w:rsidRDefault="00521C82" w:rsidP="00521C82">
      <w:pPr>
        <w:pStyle w:val="2"/>
        <w:rPr>
          <w:b/>
          <w:color w:val="auto"/>
        </w:rPr>
      </w:pPr>
      <w:bookmarkStart w:id="20" w:name="_Toc70673939"/>
      <w:r w:rsidRPr="004A31EE">
        <w:rPr>
          <w:b/>
          <w:color w:val="auto"/>
        </w:rPr>
        <w:lastRenderedPageBreak/>
        <w:t>ПЕРЕЧЕНЬ ИСПОЛЬЗОВАННОЙ ЗАКОНОДАТЕЛЬНОЙ, РУКОВОДЯЩЕЙ, МЕТОДИЧЕСКОЙ И НОРМАТИВНО-ТЕХНИЧЕСКОЙ ДОКУМЕНТАЦИИ</w:t>
      </w:r>
      <w:bookmarkEnd w:id="20"/>
    </w:p>
    <w:tbl>
      <w:tblPr>
        <w:tblW w:w="473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535"/>
        <w:gridCol w:w="6853"/>
      </w:tblGrid>
      <w:tr w:rsidR="004A31EE" w:rsidRPr="004A31EE" w:rsidTr="00521C82">
        <w:trPr>
          <w:tblHeader/>
          <w:jc w:val="center"/>
        </w:trPr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3" w:type="dxa"/>
              <w:right w:w="113" w:type="dxa"/>
            </w:tcMar>
            <w:vAlign w:val="center"/>
          </w:tcPr>
          <w:p w:rsidR="00521C82" w:rsidRPr="004A31EE" w:rsidRDefault="00521C82" w:rsidP="00521C82">
            <w:pPr>
              <w:pStyle w:val="aff0"/>
              <w:rPr>
                <w:color w:val="auto"/>
                <w:sz w:val="24"/>
                <w:szCs w:val="24"/>
              </w:rPr>
            </w:pPr>
            <w:r w:rsidRPr="004A31EE">
              <w:rPr>
                <w:color w:val="auto"/>
                <w:sz w:val="24"/>
                <w:szCs w:val="24"/>
              </w:rPr>
              <w:t>Номер или индекс нормативного документа</w:t>
            </w:r>
          </w:p>
        </w:tc>
        <w:tc>
          <w:tcPr>
            <w:tcW w:w="6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3" w:type="dxa"/>
              <w:right w:w="113" w:type="dxa"/>
            </w:tcMar>
            <w:vAlign w:val="center"/>
          </w:tcPr>
          <w:p w:rsidR="00521C82" w:rsidRPr="004A31EE" w:rsidRDefault="00521C82" w:rsidP="00521C82">
            <w:pPr>
              <w:pStyle w:val="aff0"/>
              <w:rPr>
                <w:color w:val="auto"/>
                <w:sz w:val="24"/>
                <w:szCs w:val="24"/>
              </w:rPr>
            </w:pPr>
            <w:r w:rsidRPr="004A31EE">
              <w:rPr>
                <w:color w:val="auto"/>
                <w:sz w:val="24"/>
                <w:szCs w:val="24"/>
              </w:rPr>
              <w:t>Наименование документа</w:t>
            </w:r>
          </w:p>
        </w:tc>
      </w:tr>
      <w:tr w:rsidR="004A31EE" w:rsidRPr="004A31EE" w:rsidTr="00521C82">
        <w:trPr>
          <w:trHeight w:val="284"/>
          <w:jc w:val="center"/>
        </w:trPr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:rsidR="00521C82" w:rsidRPr="004A31EE" w:rsidRDefault="003D0599" w:rsidP="00521C82">
            <w:pPr>
              <w:pStyle w:val="afb"/>
              <w:rPr>
                <w:rFonts w:eastAsia="SimSun"/>
                <w:color w:val="auto"/>
                <w:sz w:val="24"/>
                <w:szCs w:val="24"/>
                <w:lang w:eastAsia="zh-CN"/>
              </w:rPr>
            </w:pPr>
            <w:hyperlink r:id="rId18" w:history="1">
              <w:r w:rsidR="00521C82" w:rsidRPr="004A31EE">
                <w:rPr>
                  <w:rFonts w:eastAsia="SimSun"/>
                  <w:color w:val="auto"/>
                  <w:sz w:val="24"/>
                  <w:szCs w:val="24"/>
                  <w:lang w:eastAsia="zh-CN"/>
                </w:rPr>
                <w:t>Федеральный закон от 22.07.08г. №123-ФЗ</w:t>
              </w:r>
            </w:hyperlink>
          </w:p>
        </w:tc>
        <w:tc>
          <w:tcPr>
            <w:tcW w:w="6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:rsidR="00521C82" w:rsidRPr="004A31EE" w:rsidRDefault="00521C82" w:rsidP="00521C82">
            <w:pPr>
              <w:pStyle w:val="afb"/>
              <w:rPr>
                <w:rFonts w:eastAsia="SimSun"/>
                <w:color w:val="auto"/>
                <w:sz w:val="24"/>
                <w:szCs w:val="24"/>
                <w:lang w:eastAsia="zh-CN"/>
              </w:rPr>
            </w:pPr>
            <w:r w:rsidRPr="004A31EE">
              <w:rPr>
                <w:rFonts w:eastAsia="SimSun"/>
                <w:color w:val="auto"/>
                <w:sz w:val="24"/>
                <w:szCs w:val="24"/>
                <w:lang w:eastAsia="zh-CN"/>
              </w:rPr>
              <w:t>«Технический регламент о требованиях пожарной безопасности»</w:t>
            </w:r>
          </w:p>
        </w:tc>
      </w:tr>
      <w:tr w:rsidR="004A31EE" w:rsidRPr="004A31EE" w:rsidTr="00521C82">
        <w:trPr>
          <w:trHeight w:val="284"/>
          <w:jc w:val="center"/>
        </w:trPr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:rsidR="00521C82" w:rsidRPr="004A31EE" w:rsidRDefault="003D0599" w:rsidP="00521C82">
            <w:pPr>
              <w:pStyle w:val="afb"/>
              <w:rPr>
                <w:rFonts w:eastAsia="SimSun"/>
                <w:color w:val="auto"/>
                <w:sz w:val="24"/>
                <w:szCs w:val="24"/>
                <w:lang w:eastAsia="zh-CN"/>
              </w:rPr>
            </w:pPr>
            <w:hyperlink r:id="rId19" w:history="1">
              <w:r w:rsidR="00521C82" w:rsidRPr="004A31EE">
                <w:rPr>
                  <w:rFonts w:eastAsia="SimSun"/>
                  <w:color w:val="auto"/>
                  <w:sz w:val="24"/>
                  <w:szCs w:val="24"/>
                  <w:lang w:eastAsia="zh-CN"/>
                </w:rPr>
                <w:t>Федеральный закон от 30.12.09г. №384-ФЗ</w:t>
              </w:r>
            </w:hyperlink>
          </w:p>
        </w:tc>
        <w:tc>
          <w:tcPr>
            <w:tcW w:w="6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:rsidR="00521C82" w:rsidRPr="004A31EE" w:rsidRDefault="00521C82" w:rsidP="00521C82">
            <w:pPr>
              <w:pStyle w:val="afb"/>
              <w:rPr>
                <w:rFonts w:eastAsia="SimSun"/>
                <w:color w:val="auto"/>
                <w:sz w:val="24"/>
                <w:szCs w:val="24"/>
                <w:lang w:eastAsia="zh-CN"/>
              </w:rPr>
            </w:pPr>
            <w:r w:rsidRPr="004A31EE">
              <w:rPr>
                <w:rFonts w:eastAsia="SimSun"/>
                <w:color w:val="auto"/>
                <w:sz w:val="24"/>
                <w:szCs w:val="24"/>
                <w:lang w:eastAsia="zh-CN"/>
              </w:rPr>
              <w:t>«Технический регламент о безопасности зданий и сооружений»</w:t>
            </w:r>
          </w:p>
        </w:tc>
      </w:tr>
      <w:tr w:rsidR="004A31EE" w:rsidRPr="004A31EE" w:rsidTr="00521C82">
        <w:trPr>
          <w:trHeight w:val="284"/>
          <w:jc w:val="center"/>
        </w:trPr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:rsidR="00521C82" w:rsidRPr="004A31EE" w:rsidRDefault="00521C82" w:rsidP="00521C82">
            <w:pPr>
              <w:pStyle w:val="afb"/>
              <w:rPr>
                <w:rFonts w:eastAsia="SimSun"/>
                <w:color w:val="auto"/>
                <w:sz w:val="24"/>
                <w:szCs w:val="24"/>
                <w:lang w:eastAsia="zh-CN"/>
              </w:rPr>
            </w:pPr>
            <w:r w:rsidRPr="004A31EE">
              <w:rPr>
                <w:rFonts w:eastAsia="SimSun"/>
                <w:color w:val="auto"/>
                <w:sz w:val="24"/>
                <w:szCs w:val="24"/>
                <w:lang w:eastAsia="zh-CN"/>
              </w:rPr>
              <w:t>ГОСТ Р 21.1101-2013 СПДС</w:t>
            </w:r>
          </w:p>
        </w:tc>
        <w:tc>
          <w:tcPr>
            <w:tcW w:w="6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:rsidR="00521C82" w:rsidRPr="004A31EE" w:rsidRDefault="00521C82" w:rsidP="00521C82">
            <w:pPr>
              <w:pStyle w:val="afb"/>
              <w:rPr>
                <w:rFonts w:eastAsia="SimSun"/>
                <w:color w:val="auto"/>
                <w:sz w:val="24"/>
                <w:szCs w:val="24"/>
                <w:lang w:eastAsia="zh-CN"/>
              </w:rPr>
            </w:pPr>
            <w:r w:rsidRPr="004A31EE">
              <w:rPr>
                <w:rFonts w:eastAsia="SimSun"/>
                <w:color w:val="auto"/>
                <w:sz w:val="24"/>
                <w:szCs w:val="24"/>
                <w:lang w:eastAsia="zh-CN"/>
              </w:rPr>
              <w:t>«Основные требования к проектной и рабочей документации»</w:t>
            </w:r>
          </w:p>
        </w:tc>
      </w:tr>
      <w:tr w:rsidR="003F74FE" w:rsidRPr="004A31EE" w:rsidTr="00521C82">
        <w:trPr>
          <w:trHeight w:val="284"/>
          <w:jc w:val="center"/>
        </w:trPr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:rsidR="003F74FE" w:rsidRPr="004A31EE" w:rsidRDefault="003F74FE" w:rsidP="00521C82">
            <w:pPr>
              <w:pStyle w:val="afb"/>
              <w:rPr>
                <w:rFonts w:eastAsia="SimSun"/>
                <w:color w:val="auto"/>
                <w:sz w:val="24"/>
                <w:szCs w:val="24"/>
                <w:lang w:eastAsia="zh-CN"/>
              </w:rPr>
            </w:pPr>
            <w:r w:rsidRPr="003F74FE">
              <w:rPr>
                <w:rFonts w:eastAsia="SimSun"/>
                <w:color w:val="auto"/>
                <w:sz w:val="24"/>
                <w:szCs w:val="24"/>
                <w:lang w:eastAsia="zh-CN"/>
              </w:rPr>
              <w:t>ГОСТ Р 12.2.142—99 (ИСО 5149-93)</w:t>
            </w:r>
          </w:p>
        </w:tc>
        <w:tc>
          <w:tcPr>
            <w:tcW w:w="6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:rsidR="003F74FE" w:rsidRDefault="003F74FE" w:rsidP="00521C82">
            <w:pPr>
              <w:pStyle w:val="afb"/>
              <w:rPr>
                <w:rFonts w:eastAsia="SimSun"/>
                <w:color w:val="auto"/>
                <w:sz w:val="24"/>
                <w:szCs w:val="24"/>
                <w:lang w:eastAsia="zh-CN"/>
              </w:rPr>
            </w:pPr>
            <w:r>
              <w:rPr>
                <w:rFonts w:eastAsia="SimSun"/>
                <w:color w:val="auto"/>
                <w:sz w:val="24"/>
                <w:szCs w:val="24"/>
                <w:lang w:eastAsia="zh-CN"/>
              </w:rPr>
              <w:t>«Системы холодильные холодо</w:t>
            </w:r>
            <w:r w:rsidRPr="003F74FE">
              <w:rPr>
                <w:rFonts w:eastAsia="SimSun"/>
                <w:color w:val="auto"/>
                <w:sz w:val="24"/>
                <w:szCs w:val="24"/>
                <w:lang w:eastAsia="zh-CN"/>
              </w:rPr>
              <w:t>про</w:t>
            </w:r>
            <w:r>
              <w:rPr>
                <w:rFonts w:eastAsia="SimSun"/>
                <w:color w:val="auto"/>
                <w:sz w:val="24"/>
                <w:szCs w:val="24"/>
                <w:lang w:eastAsia="zh-CN"/>
              </w:rPr>
              <w:t xml:space="preserve">изводительностью </w:t>
            </w:r>
          </w:p>
          <w:p w:rsidR="003F74FE" w:rsidRPr="004A31EE" w:rsidRDefault="003F74FE" w:rsidP="00521C82">
            <w:pPr>
              <w:pStyle w:val="afb"/>
              <w:rPr>
                <w:rFonts w:eastAsia="SimSun"/>
                <w:color w:val="auto"/>
                <w:sz w:val="24"/>
                <w:szCs w:val="24"/>
                <w:lang w:eastAsia="zh-CN"/>
              </w:rPr>
            </w:pPr>
            <w:r>
              <w:rPr>
                <w:rFonts w:eastAsia="SimSun"/>
                <w:color w:val="auto"/>
                <w:sz w:val="24"/>
                <w:szCs w:val="24"/>
                <w:lang w:eastAsia="zh-CN"/>
              </w:rPr>
              <w:t>свыше 3,0 кВт»</w:t>
            </w:r>
          </w:p>
        </w:tc>
      </w:tr>
      <w:tr w:rsidR="00E80172" w:rsidRPr="004A31EE" w:rsidTr="00521C82">
        <w:trPr>
          <w:trHeight w:val="284"/>
          <w:jc w:val="center"/>
        </w:trPr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:rsidR="00E80172" w:rsidRPr="004A31EE" w:rsidRDefault="00E80172" w:rsidP="00521C82">
            <w:pPr>
              <w:pStyle w:val="afb"/>
              <w:rPr>
                <w:rFonts w:eastAsia="SimSun"/>
                <w:color w:val="auto"/>
                <w:sz w:val="24"/>
                <w:szCs w:val="24"/>
                <w:lang w:eastAsia="zh-CN"/>
              </w:rPr>
            </w:pPr>
            <w:r w:rsidRPr="00E80172">
              <w:rPr>
                <w:rFonts w:eastAsia="SimSun"/>
                <w:color w:val="auto"/>
                <w:sz w:val="24"/>
                <w:szCs w:val="24"/>
                <w:lang w:eastAsia="zh-CN"/>
              </w:rPr>
              <w:t>ГОСТ Р 52539-200</w:t>
            </w:r>
            <w:r>
              <w:rPr>
                <w:rFonts w:eastAsia="SimSun"/>
                <w:color w:val="auto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6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:rsidR="00E80172" w:rsidRPr="004A31EE" w:rsidRDefault="00E80172" w:rsidP="00521C82">
            <w:pPr>
              <w:pStyle w:val="afb"/>
              <w:rPr>
                <w:rFonts w:eastAsia="SimSun"/>
                <w:color w:val="auto"/>
                <w:sz w:val="24"/>
                <w:szCs w:val="24"/>
                <w:lang w:eastAsia="zh-CN"/>
              </w:rPr>
            </w:pPr>
            <w:r w:rsidRPr="00E80172">
              <w:rPr>
                <w:rFonts w:eastAsia="SimSun"/>
                <w:color w:val="auto"/>
                <w:sz w:val="24"/>
                <w:szCs w:val="24"/>
                <w:lang w:eastAsia="zh-CN"/>
              </w:rPr>
              <w:t>«Чистота воздуха в лечебных учреждениях»</w:t>
            </w:r>
          </w:p>
        </w:tc>
      </w:tr>
      <w:tr w:rsidR="004A31EE" w:rsidRPr="004A31EE" w:rsidTr="00521C82">
        <w:trPr>
          <w:trHeight w:val="284"/>
          <w:jc w:val="center"/>
        </w:trPr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:rsidR="00521C82" w:rsidRPr="004A31EE" w:rsidRDefault="00521C82" w:rsidP="00521C82">
            <w:pPr>
              <w:pStyle w:val="afb"/>
              <w:rPr>
                <w:rFonts w:eastAsia="SimSun"/>
                <w:color w:val="auto"/>
                <w:sz w:val="24"/>
                <w:szCs w:val="24"/>
                <w:lang w:eastAsia="zh-CN"/>
              </w:rPr>
            </w:pPr>
            <w:r w:rsidRPr="004A31EE">
              <w:rPr>
                <w:rFonts w:eastAsia="SimSun"/>
                <w:color w:val="auto"/>
                <w:sz w:val="24"/>
                <w:szCs w:val="24"/>
                <w:lang w:eastAsia="zh-CN"/>
              </w:rPr>
              <w:t>ГОСТ 30494-2011</w:t>
            </w:r>
          </w:p>
        </w:tc>
        <w:tc>
          <w:tcPr>
            <w:tcW w:w="6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:rsidR="00521C82" w:rsidRPr="004A31EE" w:rsidRDefault="00521C82" w:rsidP="00521C82">
            <w:pPr>
              <w:pStyle w:val="afb"/>
              <w:rPr>
                <w:rFonts w:eastAsia="SimSun"/>
                <w:color w:val="auto"/>
                <w:sz w:val="24"/>
                <w:szCs w:val="24"/>
                <w:lang w:eastAsia="zh-CN"/>
              </w:rPr>
            </w:pPr>
            <w:r w:rsidRPr="004A31EE">
              <w:rPr>
                <w:rFonts w:eastAsia="SimSun"/>
                <w:color w:val="auto"/>
                <w:sz w:val="24"/>
                <w:szCs w:val="24"/>
                <w:lang w:eastAsia="zh-CN"/>
              </w:rPr>
              <w:t>«Общие санитарно-гигиенические требования к воздуху рабочей зоны»</w:t>
            </w:r>
          </w:p>
        </w:tc>
      </w:tr>
      <w:tr w:rsidR="003F74FE" w:rsidRPr="004A31EE" w:rsidTr="00521C82">
        <w:trPr>
          <w:trHeight w:val="284"/>
          <w:jc w:val="center"/>
        </w:trPr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:rsidR="003F74FE" w:rsidRPr="004A31EE" w:rsidRDefault="003F74FE" w:rsidP="00521C82">
            <w:pPr>
              <w:pStyle w:val="afb"/>
              <w:rPr>
                <w:rFonts w:eastAsia="SimSun"/>
                <w:color w:val="auto"/>
                <w:sz w:val="24"/>
                <w:szCs w:val="24"/>
                <w:lang w:eastAsia="zh-CN"/>
              </w:rPr>
            </w:pPr>
            <w:r w:rsidRPr="003F74FE">
              <w:rPr>
                <w:rFonts w:eastAsia="SimSun"/>
                <w:color w:val="auto"/>
                <w:sz w:val="24"/>
                <w:szCs w:val="24"/>
                <w:lang w:eastAsia="zh-CN"/>
              </w:rPr>
              <w:t>СанПиН 2.1.3.2630-10</w:t>
            </w:r>
          </w:p>
        </w:tc>
        <w:tc>
          <w:tcPr>
            <w:tcW w:w="6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:rsidR="003F74FE" w:rsidRPr="004A31EE" w:rsidRDefault="003F74FE" w:rsidP="00521C82">
            <w:pPr>
              <w:pStyle w:val="afb"/>
              <w:rPr>
                <w:rFonts w:eastAsia="SimSun"/>
                <w:color w:val="auto"/>
                <w:sz w:val="24"/>
                <w:szCs w:val="24"/>
                <w:lang w:eastAsia="zh-CN"/>
              </w:rPr>
            </w:pPr>
            <w:r w:rsidRPr="003F74FE">
              <w:rPr>
                <w:rFonts w:eastAsia="SimSun"/>
                <w:color w:val="auto"/>
                <w:sz w:val="24"/>
                <w:szCs w:val="24"/>
                <w:lang w:eastAsia="zh-CN"/>
              </w:rPr>
              <w:t>«Санитарно-эпидемиологические требования к организациям, осуществл</w:t>
            </w:r>
            <w:r>
              <w:rPr>
                <w:rFonts w:eastAsia="SimSun"/>
                <w:color w:val="auto"/>
                <w:sz w:val="24"/>
                <w:szCs w:val="24"/>
                <w:lang w:eastAsia="zh-CN"/>
              </w:rPr>
              <w:t>яющим медицинскую деятельность»</w:t>
            </w:r>
          </w:p>
        </w:tc>
      </w:tr>
      <w:tr w:rsidR="00E80172" w:rsidRPr="004A31EE" w:rsidTr="00521C82">
        <w:trPr>
          <w:trHeight w:val="284"/>
          <w:jc w:val="center"/>
        </w:trPr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:rsidR="00E80172" w:rsidRPr="004A31EE" w:rsidRDefault="00E80172" w:rsidP="00521C82">
            <w:pPr>
              <w:pStyle w:val="afb"/>
              <w:rPr>
                <w:rFonts w:eastAsia="SimSun"/>
                <w:color w:val="auto"/>
                <w:sz w:val="24"/>
                <w:szCs w:val="24"/>
                <w:lang w:eastAsia="zh-CN"/>
              </w:rPr>
            </w:pPr>
            <w:r>
              <w:rPr>
                <w:rFonts w:eastAsia="SimSun"/>
                <w:color w:val="auto"/>
                <w:sz w:val="24"/>
                <w:szCs w:val="24"/>
                <w:lang w:eastAsia="zh-CN"/>
              </w:rPr>
              <w:t>СП 2.1.3678-20</w:t>
            </w:r>
          </w:p>
        </w:tc>
        <w:tc>
          <w:tcPr>
            <w:tcW w:w="6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:rsidR="00E80172" w:rsidRPr="004A31EE" w:rsidRDefault="00E80172" w:rsidP="003F74FE">
            <w:pPr>
              <w:pStyle w:val="afb"/>
              <w:rPr>
                <w:rFonts w:eastAsia="SimSun"/>
                <w:color w:val="auto"/>
                <w:sz w:val="24"/>
                <w:szCs w:val="24"/>
                <w:lang w:eastAsia="zh-CN"/>
              </w:rPr>
            </w:pPr>
            <w:r>
              <w:rPr>
                <w:rFonts w:eastAsia="SimSun"/>
                <w:color w:val="auto"/>
                <w:sz w:val="24"/>
                <w:szCs w:val="24"/>
                <w:lang w:eastAsia="zh-CN"/>
              </w:rPr>
              <w:t>«</w:t>
            </w:r>
            <w:r w:rsidRPr="00E80172">
              <w:rPr>
                <w:rFonts w:eastAsia="SimSun"/>
                <w:color w:val="auto"/>
                <w:sz w:val="24"/>
                <w:szCs w:val="24"/>
                <w:lang w:eastAsia="zh-CN"/>
              </w:rPr>
              <w:t>Сан</w:t>
            </w:r>
            <w:r w:rsidR="003F74FE">
              <w:rPr>
                <w:rFonts w:eastAsia="SimSun"/>
                <w:color w:val="auto"/>
                <w:sz w:val="24"/>
                <w:szCs w:val="24"/>
                <w:lang w:eastAsia="zh-CN"/>
              </w:rPr>
              <w:t>.</w:t>
            </w:r>
            <w:r w:rsidRPr="00E80172">
              <w:rPr>
                <w:rFonts w:eastAsia="SimSun"/>
                <w:color w:val="auto"/>
                <w:sz w:val="24"/>
                <w:szCs w:val="24"/>
                <w:lang w:eastAsia="zh-CN"/>
              </w:rPr>
              <w:t>-эпидемиологические требования к эксплуатации помещений, зданий, сооружений, оборудования и транспорта, а также условиям деятельности хоз</w:t>
            </w:r>
            <w:r w:rsidR="003F74FE">
              <w:rPr>
                <w:rFonts w:eastAsia="SimSun"/>
                <w:color w:val="auto"/>
                <w:sz w:val="24"/>
                <w:szCs w:val="24"/>
                <w:lang w:eastAsia="zh-CN"/>
              </w:rPr>
              <w:t>.</w:t>
            </w:r>
            <w:r w:rsidRPr="00E80172">
              <w:rPr>
                <w:rFonts w:eastAsia="SimSun"/>
                <w:color w:val="auto"/>
                <w:sz w:val="24"/>
                <w:szCs w:val="24"/>
                <w:lang w:eastAsia="zh-CN"/>
              </w:rPr>
              <w:t xml:space="preserve"> субъектов, осуществляющих продажу товаров, выполнение работ или оказание услуг</w:t>
            </w:r>
            <w:r>
              <w:rPr>
                <w:rFonts w:eastAsia="SimSun"/>
                <w:color w:val="auto"/>
                <w:sz w:val="24"/>
                <w:szCs w:val="24"/>
                <w:lang w:eastAsia="zh-CN"/>
              </w:rPr>
              <w:t>»</w:t>
            </w:r>
          </w:p>
        </w:tc>
      </w:tr>
      <w:tr w:rsidR="004A31EE" w:rsidRPr="004A31EE" w:rsidTr="00521C82">
        <w:trPr>
          <w:trHeight w:val="284"/>
          <w:jc w:val="center"/>
        </w:trPr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:rsidR="00521C82" w:rsidRPr="004A31EE" w:rsidRDefault="003D0599" w:rsidP="00521C82">
            <w:pPr>
              <w:pStyle w:val="afb"/>
              <w:rPr>
                <w:rFonts w:eastAsia="SimSun"/>
                <w:color w:val="auto"/>
                <w:sz w:val="24"/>
                <w:szCs w:val="24"/>
                <w:lang w:eastAsia="zh-CN"/>
              </w:rPr>
            </w:pPr>
            <w:hyperlink r:id="rId20" w:tooltip="Свод правил 7.13130.2013 &quot;Отопление, вентиляция и кондиционирование. Противопожарные требования.&quot;" w:history="1">
              <w:r w:rsidR="00521C82" w:rsidRPr="004A31EE">
                <w:rPr>
                  <w:rFonts w:eastAsia="SimSun"/>
                  <w:color w:val="auto"/>
                  <w:sz w:val="24"/>
                  <w:szCs w:val="24"/>
                  <w:lang w:eastAsia="zh-CN"/>
                </w:rPr>
                <w:t>СП 7.13130.2013</w:t>
              </w:r>
            </w:hyperlink>
          </w:p>
        </w:tc>
        <w:tc>
          <w:tcPr>
            <w:tcW w:w="6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:rsidR="00521C82" w:rsidRPr="004A31EE" w:rsidRDefault="00521C82" w:rsidP="00521C82">
            <w:pPr>
              <w:pStyle w:val="afb"/>
              <w:rPr>
                <w:rFonts w:eastAsia="SimSun"/>
                <w:color w:val="auto"/>
                <w:sz w:val="24"/>
                <w:szCs w:val="24"/>
                <w:lang w:eastAsia="zh-CN"/>
              </w:rPr>
            </w:pPr>
            <w:r w:rsidRPr="004A31EE">
              <w:rPr>
                <w:rFonts w:eastAsia="SimSun"/>
                <w:color w:val="auto"/>
                <w:sz w:val="24"/>
                <w:szCs w:val="24"/>
                <w:lang w:eastAsia="zh-CN"/>
              </w:rPr>
              <w:t>«Отопление, вентиляция и кондиционирование воздуха. Противопожарные требования»</w:t>
            </w:r>
          </w:p>
        </w:tc>
      </w:tr>
      <w:tr w:rsidR="00E80172" w:rsidRPr="004A31EE" w:rsidTr="00521C82">
        <w:trPr>
          <w:trHeight w:val="284"/>
          <w:jc w:val="center"/>
        </w:trPr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:rsidR="00E80172" w:rsidRDefault="00E80172" w:rsidP="00521C82">
            <w:pPr>
              <w:pStyle w:val="afb"/>
            </w:pPr>
            <w:r w:rsidRPr="00E80172">
              <w:rPr>
                <w:sz w:val="24"/>
              </w:rPr>
              <w:t>СП 44.13330.2011</w:t>
            </w:r>
          </w:p>
        </w:tc>
        <w:tc>
          <w:tcPr>
            <w:tcW w:w="6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:rsidR="00E80172" w:rsidRPr="004A31EE" w:rsidRDefault="00E80172" w:rsidP="00521C82">
            <w:pPr>
              <w:pStyle w:val="afb"/>
              <w:rPr>
                <w:rFonts w:eastAsia="SimSun"/>
                <w:color w:val="auto"/>
                <w:sz w:val="24"/>
                <w:szCs w:val="24"/>
                <w:lang w:eastAsia="zh-CN"/>
              </w:rPr>
            </w:pPr>
            <w:r w:rsidRPr="00E80172">
              <w:rPr>
                <w:rFonts w:eastAsia="SimSun"/>
                <w:color w:val="auto"/>
                <w:sz w:val="24"/>
                <w:szCs w:val="24"/>
                <w:lang w:eastAsia="zh-CN"/>
              </w:rPr>
              <w:t>«Адм</w:t>
            </w:r>
            <w:r>
              <w:rPr>
                <w:rFonts w:eastAsia="SimSun"/>
                <w:color w:val="auto"/>
                <w:sz w:val="24"/>
                <w:szCs w:val="24"/>
                <w:lang w:eastAsia="zh-CN"/>
              </w:rPr>
              <w:t>инистративные и бытовые здания»</w:t>
            </w:r>
          </w:p>
        </w:tc>
      </w:tr>
      <w:tr w:rsidR="004A31EE" w:rsidRPr="004A31EE" w:rsidTr="00521C82">
        <w:trPr>
          <w:trHeight w:val="284"/>
          <w:jc w:val="center"/>
        </w:trPr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:rsidR="00521C82" w:rsidRPr="004A31EE" w:rsidRDefault="00521C82" w:rsidP="00521C82">
            <w:pPr>
              <w:pStyle w:val="afb"/>
              <w:rPr>
                <w:rFonts w:eastAsia="SimSun"/>
                <w:color w:val="auto"/>
                <w:sz w:val="24"/>
                <w:szCs w:val="24"/>
                <w:lang w:eastAsia="zh-CN"/>
              </w:rPr>
            </w:pPr>
            <w:r w:rsidRPr="004A31EE">
              <w:rPr>
                <w:rFonts w:eastAsia="SimSun"/>
                <w:color w:val="auto"/>
                <w:sz w:val="24"/>
                <w:szCs w:val="24"/>
                <w:lang w:eastAsia="zh-CN"/>
              </w:rPr>
              <w:t>СП 51.13330.2011</w:t>
            </w:r>
          </w:p>
        </w:tc>
        <w:tc>
          <w:tcPr>
            <w:tcW w:w="6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:rsidR="00521C82" w:rsidRPr="004A31EE" w:rsidRDefault="00521C82" w:rsidP="00521C82">
            <w:pPr>
              <w:pStyle w:val="afb"/>
              <w:rPr>
                <w:rFonts w:eastAsia="SimSun"/>
                <w:color w:val="auto"/>
                <w:sz w:val="24"/>
                <w:szCs w:val="24"/>
                <w:lang w:eastAsia="zh-CN"/>
              </w:rPr>
            </w:pPr>
            <w:r w:rsidRPr="004A31EE">
              <w:rPr>
                <w:rFonts w:eastAsia="SimSun"/>
                <w:color w:val="auto"/>
                <w:sz w:val="24"/>
                <w:szCs w:val="24"/>
                <w:lang w:eastAsia="zh-CN"/>
              </w:rPr>
              <w:t>«Защита от шума». Актуализированная редакция СНиП 23-03-2003</w:t>
            </w:r>
          </w:p>
        </w:tc>
      </w:tr>
      <w:tr w:rsidR="004A31EE" w:rsidRPr="004A31EE" w:rsidTr="00521C82">
        <w:trPr>
          <w:trHeight w:val="284"/>
          <w:jc w:val="center"/>
        </w:trPr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:rsidR="00521C82" w:rsidRPr="004A31EE" w:rsidRDefault="00521C82" w:rsidP="00E86889">
            <w:pPr>
              <w:pStyle w:val="afb"/>
              <w:rPr>
                <w:rFonts w:eastAsia="SimSun"/>
                <w:color w:val="auto"/>
                <w:sz w:val="24"/>
                <w:szCs w:val="24"/>
                <w:lang w:eastAsia="zh-CN"/>
              </w:rPr>
            </w:pPr>
            <w:r w:rsidRPr="004A31EE">
              <w:rPr>
                <w:rFonts w:eastAsia="SimSun"/>
                <w:color w:val="auto"/>
                <w:sz w:val="24"/>
                <w:szCs w:val="24"/>
                <w:lang w:eastAsia="zh-CN"/>
              </w:rPr>
              <w:t>СП 60.13330.201</w:t>
            </w:r>
            <w:r w:rsidR="00E86889">
              <w:rPr>
                <w:rFonts w:eastAsia="SimSun"/>
                <w:color w:val="auto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6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:rsidR="00521C82" w:rsidRPr="004A31EE" w:rsidRDefault="00521C82" w:rsidP="00521C82">
            <w:pPr>
              <w:pStyle w:val="afb"/>
              <w:rPr>
                <w:rFonts w:eastAsia="SimSun"/>
                <w:color w:val="auto"/>
                <w:sz w:val="24"/>
                <w:szCs w:val="24"/>
                <w:lang w:eastAsia="zh-CN"/>
              </w:rPr>
            </w:pPr>
            <w:r w:rsidRPr="004A31EE">
              <w:rPr>
                <w:rFonts w:eastAsia="SimSun"/>
                <w:color w:val="auto"/>
                <w:sz w:val="24"/>
                <w:szCs w:val="24"/>
                <w:lang w:eastAsia="zh-CN"/>
              </w:rPr>
              <w:t>«Отопление, вентиляция и кондиционирование воздуха». Актуализированная редакция СНиП 41-01-2003</w:t>
            </w:r>
          </w:p>
        </w:tc>
      </w:tr>
      <w:tr w:rsidR="004A31EE" w:rsidRPr="004A31EE" w:rsidTr="00521C82">
        <w:trPr>
          <w:trHeight w:val="284"/>
          <w:jc w:val="center"/>
        </w:trPr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:rsidR="00521C82" w:rsidRPr="004A31EE" w:rsidRDefault="00521C82" w:rsidP="00521C82">
            <w:pPr>
              <w:pStyle w:val="afb"/>
              <w:rPr>
                <w:rFonts w:eastAsia="SimSun"/>
                <w:color w:val="auto"/>
                <w:sz w:val="24"/>
                <w:szCs w:val="24"/>
                <w:lang w:eastAsia="zh-CN"/>
              </w:rPr>
            </w:pPr>
            <w:r w:rsidRPr="004A31EE">
              <w:rPr>
                <w:rFonts w:eastAsia="SimSun"/>
                <w:color w:val="auto"/>
                <w:sz w:val="24"/>
                <w:szCs w:val="24"/>
                <w:lang w:eastAsia="zh-CN"/>
              </w:rPr>
              <w:t>СП 61.13330.2012</w:t>
            </w:r>
          </w:p>
        </w:tc>
        <w:tc>
          <w:tcPr>
            <w:tcW w:w="6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:rsidR="00521C82" w:rsidRPr="004A31EE" w:rsidRDefault="00521C82" w:rsidP="00521C82">
            <w:pPr>
              <w:pStyle w:val="afb"/>
              <w:rPr>
                <w:rFonts w:eastAsia="SimSun"/>
                <w:color w:val="auto"/>
                <w:sz w:val="24"/>
                <w:szCs w:val="24"/>
                <w:lang w:eastAsia="zh-CN"/>
              </w:rPr>
            </w:pPr>
            <w:r w:rsidRPr="004A31EE">
              <w:rPr>
                <w:rFonts w:eastAsia="SimSun"/>
                <w:color w:val="auto"/>
                <w:sz w:val="24"/>
                <w:szCs w:val="24"/>
                <w:lang w:eastAsia="zh-CN"/>
              </w:rPr>
              <w:t>«Тепловая изоляция оборудования и трубопроводов». Актуализированная редакция СНиП 41-03-2003</w:t>
            </w:r>
          </w:p>
        </w:tc>
      </w:tr>
      <w:tr w:rsidR="004A31EE" w:rsidRPr="004A31EE" w:rsidTr="00521C82">
        <w:trPr>
          <w:trHeight w:val="284"/>
          <w:jc w:val="center"/>
        </w:trPr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:rsidR="00521C82" w:rsidRPr="004A31EE" w:rsidRDefault="00521C82" w:rsidP="00521C82">
            <w:pPr>
              <w:pStyle w:val="afb"/>
              <w:rPr>
                <w:rFonts w:eastAsia="SimSun"/>
                <w:color w:val="auto"/>
                <w:sz w:val="24"/>
                <w:szCs w:val="24"/>
                <w:lang w:eastAsia="zh-CN"/>
              </w:rPr>
            </w:pPr>
            <w:r w:rsidRPr="004A31EE">
              <w:rPr>
                <w:rFonts w:eastAsia="SimSun"/>
                <w:color w:val="auto"/>
                <w:sz w:val="24"/>
                <w:szCs w:val="24"/>
                <w:lang w:eastAsia="zh-CN"/>
              </w:rPr>
              <w:t>СП 73.13330.2012</w:t>
            </w:r>
          </w:p>
        </w:tc>
        <w:tc>
          <w:tcPr>
            <w:tcW w:w="6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:rsidR="00521C82" w:rsidRPr="004A31EE" w:rsidRDefault="00521C82" w:rsidP="00521C82">
            <w:pPr>
              <w:pStyle w:val="afb"/>
              <w:rPr>
                <w:rFonts w:eastAsia="SimSun"/>
                <w:color w:val="auto"/>
                <w:sz w:val="24"/>
                <w:szCs w:val="24"/>
                <w:lang w:eastAsia="zh-CN"/>
              </w:rPr>
            </w:pPr>
            <w:r w:rsidRPr="004A31EE">
              <w:rPr>
                <w:rFonts w:eastAsia="SimSun"/>
                <w:color w:val="auto"/>
                <w:sz w:val="24"/>
                <w:szCs w:val="24"/>
                <w:lang w:eastAsia="zh-CN"/>
              </w:rPr>
              <w:t>«Внутренние санитарно-технические системы». Актуализированная редакция СНиП 3.05.01-85</w:t>
            </w:r>
          </w:p>
        </w:tc>
      </w:tr>
      <w:tr w:rsidR="004A31EE" w:rsidRPr="004A31EE" w:rsidTr="00521C82">
        <w:trPr>
          <w:trHeight w:val="284"/>
          <w:jc w:val="center"/>
        </w:trPr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:rsidR="00521C82" w:rsidRPr="004A31EE" w:rsidRDefault="00521C82" w:rsidP="00521C82">
            <w:pPr>
              <w:pStyle w:val="afb"/>
              <w:rPr>
                <w:rFonts w:eastAsia="SimSun"/>
                <w:color w:val="auto"/>
                <w:sz w:val="24"/>
                <w:szCs w:val="24"/>
                <w:lang w:eastAsia="zh-CN"/>
              </w:rPr>
            </w:pPr>
            <w:r w:rsidRPr="004A31EE">
              <w:rPr>
                <w:rFonts w:eastAsia="SimSun"/>
                <w:color w:val="auto"/>
                <w:sz w:val="24"/>
                <w:szCs w:val="24"/>
                <w:lang w:eastAsia="zh-CN"/>
              </w:rPr>
              <w:t>СП 118.13330.2012</w:t>
            </w:r>
          </w:p>
        </w:tc>
        <w:tc>
          <w:tcPr>
            <w:tcW w:w="6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:rsidR="00521C82" w:rsidRPr="004A31EE" w:rsidRDefault="00521C82" w:rsidP="00521C82">
            <w:pPr>
              <w:pStyle w:val="afb"/>
              <w:rPr>
                <w:rFonts w:eastAsia="SimSun"/>
                <w:color w:val="auto"/>
                <w:sz w:val="24"/>
                <w:szCs w:val="24"/>
                <w:lang w:eastAsia="zh-CN"/>
              </w:rPr>
            </w:pPr>
            <w:r w:rsidRPr="004A31EE">
              <w:rPr>
                <w:rFonts w:eastAsia="SimSun"/>
                <w:color w:val="auto"/>
                <w:sz w:val="24"/>
                <w:szCs w:val="24"/>
                <w:lang w:eastAsia="zh-CN"/>
              </w:rPr>
              <w:t>«Общественные здания и сооружения». Актуализированная редакция СНиП 31-06-2009</w:t>
            </w:r>
          </w:p>
        </w:tc>
      </w:tr>
      <w:tr w:rsidR="004A31EE" w:rsidRPr="004A31EE" w:rsidTr="00521C82">
        <w:trPr>
          <w:trHeight w:val="284"/>
          <w:jc w:val="center"/>
        </w:trPr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:rsidR="00521C82" w:rsidRPr="004A31EE" w:rsidRDefault="00521C82" w:rsidP="00E86889">
            <w:pPr>
              <w:pStyle w:val="afb"/>
              <w:rPr>
                <w:rFonts w:eastAsia="SimSun"/>
                <w:color w:val="auto"/>
                <w:sz w:val="24"/>
                <w:szCs w:val="24"/>
                <w:lang w:eastAsia="zh-CN"/>
              </w:rPr>
            </w:pPr>
            <w:r w:rsidRPr="004A31EE">
              <w:rPr>
                <w:rFonts w:eastAsia="SimSun"/>
                <w:color w:val="auto"/>
                <w:sz w:val="24"/>
                <w:szCs w:val="24"/>
                <w:lang w:eastAsia="zh-CN"/>
              </w:rPr>
              <w:t>СП 131.13330.201</w:t>
            </w:r>
            <w:r w:rsidR="00E86889">
              <w:rPr>
                <w:rFonts w:eastAsia="SimSun"/>
                <w:color w:val="auto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6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:rsidR="00521C82" w:rsidRPr="004A31EE" w:rsidRDefault="00521C82" w:rsidP="00521C82">
            <w:pPr>
              <w:pStyle w:val="afb"/>
              <w:rPr>
                <w:rFonts w:eastAsia="SimSun"/>
                <w:color w:val="auto"/>
                <w:sz w:val="24"/>
                <w:szCs w:val="24"/>
                <w:lang w:eastAsia="zh-CN"/>
              </w:rPr>
            </w:pPr>
            <w:r w:rsidRPr="004A31EE">
              <w:rPr>
                <w:rFonts w:eastAsia="SimSun"/>
                <w:color w:val="auto"/>
                <w:sz w:val="24"/>
                <w:szCs w:val="24"/>
                <w:lang w:eastAsia="zh-CN"/>
              </w:rPr>
              <w:t>«Строительная климатология». Актуализированная редакция СНиП 23-01-99*</w:t>
            </w:r>
          </w:p>
        </w:tc>
      </w:tr>
      <w:tr w:rsidR="00E80172" w:rsidRPr="004A31EE" w:rsidTr="00521C82">
        <w:trPr>
          <w:trHeight w:val="284"/>
          <w:jc w:val="center"/>
        </w:trPr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:rsidR="00E80172" w:rsidRPr="004A31EE" w:rsidRDefault="00E80172" w:rsidP="00E86889">
            <w:pPr>
              <w:pStyle w:val="afb"/>
              <w:rPr>
                <w:rFonts w:eastAsia="SimSun"/>
                <w:color w:val="auto"/>
                <w:sz w:val="24"/>
                <w:szCs w:val="24"/>
                <w:lang w:eastAsia="zh-CN"/>
              </w:rPr>
            </w:pPr>
            <w:r w:rsidRPr="00E80172">
              <w:rPr>
                <w:rFonts w:eastAsia="SimSun"/>
                <w:color w:val="auto"/>
                <w:sz w:val="24"/>
                <w:szCs w:val="24"/>
                <w:lang w:eastAsia="zh-CN"/>
              </w:rPr>
              <w:t>СП 158.13330.2014</w:t>
            </w:r>
          </w:p>
        </w:tc>
        <w:tc>
          <w:tcPr>
            <w:tcW w:w="6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:rsidR="00E80172" w:rsidRPr="004A31EE" w:rsidRDefault="00E80172" w:rsidP="00E80172">
            <w:pPr>
              <w:pStyle w:val="afb"/>
              <w:rPr>
                <w:rFonts w:eastAsia="SimSun"/>
                <w:color w:val="auto"/>
                <w:sz w:val="24"/>
                <w:szCs w:val="24"/>
                <w:lang w:eastAsia="zh-CN"/>
              </w:rPr>
            </w:pPr>
            <w:r>
              <w:rPr>
                <w:rFonts w:eastAsia="SimSun"/>
                <w:color w:val="auto"/>
                <w:sz w:val="24"/>
                <w:szCs w:val="24"/>
                <w:lang w:eastAsia="zh-CN"/>
              </w:rPr>
              <w:t>«З</w:t>
            </w:r>
            <w:r w:rsidRPr="00E80172">
              <w:rPr>
                <w:rFonts w:eastAsia="SimSun"/>
                <w:color w:val="auto"/>
                <w:sz w:val="24"/>
                <w:szCs w:val="24"/>
                <w:lang w:eastAsia="zh-CN"/>
              </w:rPr>
              <w:t>дания и помещения медицинских организаций</w:t>
            </w:r>
            <w:r>
              <w:rPr>
                <w:rFonts w:eastAsia="SimSun"/>
                <w:color w:val="auto"/>
                <w:sz w:val="24"/>
                <w:szCs w:val="24"/>
                <w:lang w:eastAsia="zh-CN"/>
              </w:rPr>
              <w:t>. П</w:t>
            </w:r>
            <w:r w:rsidRPr="00E80172">
              <w:rPr>
                <w:rFonts w:eastAsia="SimSun"/>
                <w:color w:val="auto"/>
                <w:sz w:val="24"/>
                <w:szCs w:val="24"/>
                <w:lang w:eastAsia="zh-CN"/>
              </w:rPr>
              <w:t>равила проектирования</w:t>
            </w:r>
            <w:r>
              <w:rPr>
                <w:rFonts w:eastAsia="SimSun"/>
                <w:color w:val="auto"/>
                <w:sz w:val="24"/>
                <w:szCs w:val="24"/>
                <w:lang w:eastAsia="zh-CN"/>
              </w:rPr>
              <w:t>»</w:t>
            </w:r>
          </w:p>
        </w:tc>
      </w:tr>
      <w:tr w:rsidR="003F74FE" w:rsidRPr="004A31EE" w:rsidTr="00521C82">
        <w:trPr>
          <w:trHeight w:val="284"/>
          <w:jc w:val="center"/>
        </w:trPr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:rsidR="003F74FE" w:rsidRPr="00E80172" w:rsidRDefault="003F74FE" w:rsidP="00E86889">
            <w:pPr>
              <w:pStyle w:val="afb"/>
              <w:rPr>
                <w:rFonts w:eastAsia="SimSun"/>
                <w:color w:val="auto"/>
                <w:sz w:val="24"/>
                <w:szCs w:val="24"/>
                <w:lang w:eastAsia="zh-CN"/>
              </w:rPr>
            </w:pPr>
            <w:r w:rsidRPr="003F74FE">
              <w:rPr>
                <w:rFonts w:eastAsia="SimSun"/>
                <w:color w:val="auto"/>
                <w:sz w:val="24"/>
                <w:szCs w:val="24"/>
                <w:lang w:eastAsia="zh-CN"/>
              </w:rPr>
              <w:t>ПБ 09-592-03</w:t>
            </w:r>
          </w:p>
        </w:tc>
        <w:tc>
          <w:tcPr>
            <w:tcW w:w="6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:rsidR="003F74FE" w:rsidRDefault="003F74FE" w:rsidP="00E80172">
            <w:pPr>
              <w:pStyle w:val="afb"/>
              <w:rPr>
                <w:rFonts w:eastAsia="SimSun"/>
                <w:color w:val="auto"/>
                <w:sz w:val="24"/>
                <w:szCs w:val="24"/>
                <w:lang w:eastAsia="zh-CN"/>
              </w:rPr>
            </w:pPr>
            <w:r w:rsidRPr="003F74FE">
              <w:rPr>
                <w:rFonts w:eastAsia="SimSun"/>
                <w:color w:val="auto"/>
                <w:sz w:val="24"/>
                <w:szCs w:val="24"/>
                <w:lang w:eastAsia="zh-CN"/>
              </w:rPr>
              <w:t>«Правила устройства и безопасной эксплуатации холодильных систем»</w:t>
            </w:r>
          </w:p>
        </w:tc>
      </w:tr>
      <w:tr w:rsidR="003F74FE" w:rsidRPr="004A31EE" w:rsidTr="00521C82">
        <w:trPr>
          <w:trHeight w:val="284"/>
          <w:jc w:val="center"/>
        </w:trPr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:rsidR="003F74FE" w:rsidRPr="00E80172" w:rsidRDefault="003F74FE" w:rsidP="00E86889">
            <w:pPr>
              <w:pStyle w:val="afb"/>
              <w:rPr>
                <w:rFonts w:eastAsia="SimSun"/>
                <w:color w:val="auto"/>
                <w:sz w:val="24"/>
                <w:szCs w:val="24"/>
                <w:lang w:eastAsia="zh-CN"/>
              </w:rPr>
            </w:pPr>
            <w:r w:rsidRPr="003F74FE">
              <w:rPr>
                <w:rFonts w:eastAsia="SimSun"/>
                <w:color w:val="auto"/>
                <w:sz w:val="24"/>
                <w:szCs w:val="24"/>
                <w:lang w:eastAsia="zh-CN"/>
              </w:rPr>
              <w:t>ПОТ Р М-015-2000</w:t>
            </w:r>
          </w:p>
        </w:tc>
        <w:tc>
          <w:tcPr>
            <w:tcW w:w="6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:rsidR="003F74FE" w:rsidRDefault="003F74FE" w:rsidP="00E80172">
            <w:pPr>
              <w:pStyle w:val="afb"/>
              <w:rPr>
                <w:rFonts w:eastAsia="SimSun"/>
                <w:color w:val="auto"/>
                <w:sz w:val="24"/>
                <w:szCs w:val="24"/>
                <w:lang w:eastAsia="zh-CN"/>
              </w:rPr>
            </w:pPr>
            <w:r w:rsidRPr="003F74FE">
              <w:rPr>
                <w:rFonts w:eastAsia="SimSun"/>
                <w:color w:val="auto"/>
                <w:sz w:val="24"/>
                <w:szCs w:val="24"/>
                <w:lang w:eastAsia="zh-CN"/>
              </w:rPr>
              <w:t>«Межотраслевые правила по охране труда при эксплуатации фреоновых холодильных установок»</w:t>
            </w:r>
          </w:p>
        </w:tc>
      </w:tr>
    </w:tbl>
    <w:p w:rsidR="001B7A24" w:rsidRDefault="001B7A24" w:rsidP="001B7A24">
      <w:pPr>
        <w:pStyle w:val="2"/>
        <w:rPr>
          <w:rStyle w:val="10"/>
          <w:b/>
          <w:color w:val="auto"/>
          <w:lang w:eastAsia="en-US"/>
        </w:rPr>
      </w:pPr>
      <w:bookmarkStart w:id="21" w:name="_Toc70673940"/>
      <w:r>
        <w:rPr>
          <w:rStyle w:val="10"/>
          <w:b/>
          <w:color w:val="auto"/>
          <w:lang w:eastAsia="en-US"/>
        </w:rPr>
        <w:lastRenderedPageBreak/>
        <w:t>РАСЧЕТНЫЕ ПАРАМЕТРЫ ВОЗДУХА</w:t>
      </w:r>
      <w:bookmarkEnd w:id="21"/>
    </w:p>
    <w:p w:rsidR="00A55FE8" w:rsidRPr="00C82EDC" w:rsidRDefault="00A55FE8" w:rsidP="00A55FE8">
      <w:pPr>
        <w:pStyle w:val="af5"/>
        <w:rPr>
          <w:color w:val="auto"/>
        </w:rPr>
      </w:pPr>
      <w:r w:rsidRPr="00C82EDC">
        <w:rPr>
          <w:color w:val="auto"/>
        </w:rPr>
        <w:t>Данные пр</w:t>
      </w:r>
      <w:r>
        <w:rPr>
          <w:color w:val="auto"/>
        </w:rPr>
        <w:t>иняты на основании СП 131.13330</w:t>
      </w:r>
      <w:r w:rsidRPr="00C82EDC">
        <w:rPr>
          <w:color w:val="auto"/>
        </w:rPr>
        <w:t>.</w:t>
      </w:r>
      <w:r w:rsidR="00933910">
        <w:rPr>
          <w:color w:val="auto"/>
        </w:rPr>
        <w:t xml:space="preserve"> </w:t>
      </w:r>
    </w:p>
    <w:p w:rsidR="00A55FE8" w:rsidRPr="00C82EDC" w:rsidRDefault="00A55FE8" w:rsidP="00A55FE8">
      <w:pPr>
        <w:pStyle w:val="af5"/>
        <w:numPr>
          <w:ilvl w:val="0"/>
          <w:numId w:val="15"/>
        </w:numPr>
        <w:rPr>
          <w:b/>
          <w:color w:val="auto"/>
        </w:rPr>
      </w:pPr>
      <w:r w:rsidRPr="00C82EDC">
        <w:rPr>
          <w:b/>
          <w:color w:val="auto"/>
        </w:rPr>
        <w:t>Географические данные</w:t>
      </w:r>
    </w:p>
    <w:p w:rsidR="00A55FE8" w:rsidRPr="00C82EDC" w:rsidRDefault="00A55FE8" w:rsidP="00A55FE8">
      <w:pPr>
        <w:pStyle w:val="af5"/>
        <w:tabs>
          <w:tab w:val="left" w:pos="8647"/>
        </w:tabs>
        <w:rPr>
          <w:color w:val="auto"/>
        </w:rPr>
      </w:pPr>
      <w:r w:rsidRPr="00C82EDC">
        <w:rPr>
          <w:color w:val="auto"/>
        </w:rPr>
        <w:t>Город</w:t>
      </w:r>
      <w:r w:rsidRPr="00C82EDC">
        <w:rPr>
          <w:color w:val="auto"/>
        </w:rPr>
        <w:tab/>
      </w:r>
      <w:r w:rsidRPr="00C82EDC">
        <w:rPr>
          <w:color w:val="auto"/>
        </w:rPr>
        <w:tab/>
      </w:r>
      <w:r w:rsidRPr="00C82EDC">
        <w:rPr>
          <w:color w:val="auto"/>
        </w:rPr>
        <w:tab/>
        <w:t>Москва</w:t>
      </w:r>
    </w:p>
    <w:p w:rsidR="00A55FE8" w:rsidRPr="00C82EDC" w:rsidRDefault="00A55FE8" w:rsidP="00A55FE8">
      <w:pPr>
        <w:pStyle w:val="af5"/>
        <w:tabs>
          <w:tab w:val="left" w:pos="8647"/>
        </w:tabs>
        <w:rPr>
          <w:color w:val="auto"/>
        </w:rPr>
      </w:pPr>
      <w:r w:rsidRPr="00C82EDC">
        <w:rPr>
          <w:color w:val="auto"/>
        </w:rPr>
        <w:t>Широта</w:t>
      </w:r>
      <w:r w:rsidRPr="00C82EDC">
        <w:rPr>
          <w:color w:val="auto"/>
        </w:rPr>
        <w:tab/>
        <w:t>56°СШ</w:t>
      </w:r>
    </w:p>
    <w:p w:rsidR="00A55FE8" w:rsidRPr="00C82EDC" w:rsidRDefault="00A55FE8" w:rsidP="00A55FE8">
      <w:pPr>
        <w:pStyle w:val="af5"/>
        <w:tabs>
          <w:tab w:val="left" w:pos="8647"/>
        </w:tabs>
        <w:rPr>
          <w:color w:val="auto"/>
        </w:rPr>
      </w:pPr>
      <w:r w:rsidRPr="00C82EDC">
        <w:rPr>
          <w:color w:val="auto"/>
        </w:rPr>
        <w:t>Долгота</w:t>
      </w:r>
      <w:r w:rsidRPr="00C82EDC">
        <w:rPr>
          <w:color w:val="auto"/>
        </w:rPr>
        <w:tab/>
        <w:t>37°ВД</w:t>
      </w:r>
    </w:p>
    <w:p w:rsidR="00A55FE8" w:rsidRPr="00C82EDC" w:rsidRDefault="00A55FE8" w:rsidP="00A55FE8">
      <w:pPr>
        <w:pStyle w:val="af5"/>
        <w:tabs>
          <w:tab w:val="left" w:pos="8647"/>
        </w:tabs>
        <w:rPr>
          <w:color w:val="auto"/>
        </w:rPr>
      </w:pPr>
      <w:r w:rsidRPr="00C82EDC">
        <w:rPr>
          <w:color w:val="auto"/>
        </w:rPr>
        <w:t>Высота над уровнем моря</w:t>
      </w:r>
      <w:r w:rsidRPr="00C82EDC">
        <w:rPr>
          <w:color w:val="auto"/>
        </w:rPr>
        <w:tab/>
        <w:t>150 м</w:t>
      </w:r>
    </w:p>
    <w:p w:rsidR="00A55FE8" w:rsidRPr="00C82EDC" w:rsidRDefault="00A55FE8" w:rsidP="00A55FE8">
      <w:pPr>
        <w:pStyle w:val="af5"/>
        <w:tabs>
          <w:tab w:val="left" w:pos="8647"/>
        </w:tabs>
        <w:rPr>
          <w:color w:val="auto"/>
        </w:rPr>
      </w:pPr>
      <w:r w:rsidRPr="00C82EDC">
        <w:rPr>
          <w:color w:val="auto"/>
        </w:rPr>
        <w:t>Климатический район</w:t>
      </w:r>
      <w:r w:rsidRPr="00C82EDC">
        <w:rPr>
          <w:color w:val="auto"/>
        </w:rPr>
        <w:tab/>
        <w:t>IIB</w:t>
      </w:r>
    </w:p>
    <w:p w:rsidR="00A55FE8" w:rsidRPr="00C82EDC" w:rsidRDefault="00A55FE8" w:rsidP="00A55FE8">
      <w:pPr>
        <w:pStyle w:val="af5"/>
        <w:tabs>
          <w:tab w:val="left" w:pos="8647"/>
        </w:tabs>
        <w:rPr>
          <w:color w:val="auto"/>
        </w:rPr>
      </w:pPr>
      <w:r w:rsidRPr="00C82EDC">
        <w:rPr>
          <w:color w:val="auto"/>
        </w:rPr>
        <w:t>Зона влажности</w:t>
      </w:r>
      <w:r w:rsidRPr="00C82EDC">
        <w:rPr>
          <w:color w:val="auto"/>
        </w:rPr>
        <w:tab/>
        <w:t>нормальная</w:t>
      </w:r>
    </w:p>
    <w:p w:rsidR="00A55FE8" w:rsidRPr="00A55FE8" w:rsidRDefault="00A55FE8" w:rsidP="00A55FE8">
      <w:pPr>
        <w:pStyle w:val="af5"/>
        <w:tabs>
          <w:tab w:val="left" w:pos="8647"/>
        </w:tabs>
        <w:rPr>
          <w:color w:val="auto"/>
        </w:rPr>
      </w:pPr>
      <w:r w:rsidRPr="00C82EDC">
        <w:rPr>
          <w:color w:val="auto"/>
        </w:rPr>
        <w:t>Б</w:t>
      </w:r>
      <w:r>
        <w:rPr>
          <w:color w:val="auto"/>
        </w:rPr>
        <w:t>арометрическое давление</w:t>
      </w:r>
      <w:r>
        <w:rPr>
          <w:color w:val="auto"/>
        </w:rPr>
        <w:tab/>
        <w:t>995 ГПа</w:t>
      </w:r>
    </w:p>
    <w:p w:rsidR="00A55FE8" w:rsidRPr="00C82EDC" w:rsidRDefault="00A55FE8" w:rsidP="00A55FE8">
      <w:pPr>
        <w:pStyle w:val="af5"/>
        <w:rPr>
          <w:color w:val="auto"/>
        </w:rPr>
      </w:pPr>
      <w:r w:rsidRPr="00C82EDC">
        <w:rPr>
          <w:color w:val="auto"/>
        </w:rPr>
        <w:t>Расчетные параметры наружного воздуха прини</w:t>
      </w:r>
      <w:r>
        <w:rPr>
          <w:color w:val="auto"/>
        </w:rPr>
        <w:t>маются на основании СП131.13330</w:t>
      </w:r>
      <w:r w:rsidRPr="00C82EDC">
        <w:rPr>
          <w:color w:val="auto"/>
        </w:rPr>
        <w:t xml:space="preserve"> согласно требованиям СП60</w:t>
      </w:r>
      <w:r>
        <w:rPr>
          <w:color w:val="auto"/>
        </w:rPr>
        <w:t>.13330</w:t>
      </w:r>
      <w:r w:rsidRPr="00C82EDC">
        <w:rPr>
          <w:color w:val="auto"/>
        </w:rPr>
        <w:t xml:space="preserve"> п.5.13: Заданные параметры микроклимата в помещениях общественных зданий следует обеспечивать в пределах расчетных параметров наружного воздуха:</w:t>
      </w:r>
    </w:p>
    <w:p w:rsidR="00A55FE8" w:rsidRPr="00C82EDC" w:rsidRDefault="00A55FE8" w:rsidP="00A55FE8">
      <w:pPr>
        <w:pStyle w:val="af5"/>
        <w:rPr>
          <w:color w:val="auto"/>
        </w:rPr>
      </w:pPr>
      <w:r w:rsidRPr="00C82EDC">
        <w:rPr>
          <w:color w:val="auto"/>
        </w:rPr>
        <w:t>•</w:t>
      </w:r>
      <w:r w:rsidRPr="00C82EDC">
        <w:rPr>
          <w:color w:val="auto"/>
        </w:rPr>
        <w:tab/>
      </w:r>
      <w:r>
        <w:rPr>
          <w:color w:val="auto"/>
        </w:rPr>
        <w:t xml:space="preserve"> </w:t>
      </w:r>
      <w:r w:rsidRPr="00C82EDC">
        <w:rPr>
          <w:color w:val="auto"/>
        </w:rPr>
        <w:t>параметр А - для систем вентиляции в теплый период года;</w:t>
      </w:r>
    </w:p>
    <w:p w:rsidR="00A55FE8" w:rsidRPr="00C82EDC" w:rsidRDefault="00A55FE8" w:rsidP="00A55FE8">
      <w:pPr>
        <w:pStyle w:val="af5"/>
        <w:rPr>
          <w:ins w:id="22" w:author="Старовойтова Елена Валерьевна" w:date="2020-11-10T11:39:00Z"/>
          <w:color w:val="auto"/>
        </w:rPr>
      </w:pPr>
      <w:r w:rsidRPr="00C82EDC">
        <w:rPr>
          <w:color w:val="auto"/>
        </w:rPr>
        <w:t>•</w:t>
      </w:r>
      <w:r>
        <w:rPr>
          <w:color w:val="auto"/>
        </w:rPr>
        <w:t xml:space="preserve"> </w:t>
      </w:r>
      <w:r w:rsidRPr="00C82EDC">
        <w:rPr>
          <w:color w:val="auto"/>
        </w:rPr>
        <w:tab/>
        <w:t>параметр Б - для систем отопления, вентиляции в холодный период года, а также для систем кондиционирования в теплый и холодный периоды года.</w:t>
      </w:r>
    </w:p>
    <w:p w:rsidR="00A55FE8" w:rsidRPr="00C82EDC" w:rsidRDefault="00A55FE8" w:rsidP="00A55FE8">
      <w:pPr>
        <w:pStyle w:val="af5"/>
        <w:numPr>
          <w:ilvl w:val="0"/>
          <w:numId w:val="16"/>
        </w:numPr>
        <w:rPr>
          <w:b/>
          <w:color w:val="auto"/>
        </w:rPr>
      </w:pPr>
      <w:r w:rsidRPr="00C82EDC">
        <w:rPr>
          <w:b/>
          <w:color w:val="auto"/>
        </w:rPr>
        <w:t xml:space="preserve">Расчетные параметры наружного воздуха </w:t>
      </w:r>
    </w:p>
    <w:p w:rsidR="00A55FE8" w:rsidRPr="00C82EDC" w:rsidRDefault="00A55FE8" w:rsidP="00A55FE8">
      <w:pPr>
        <w:pStyle w:val="af5"/>
        <w:rPr>
          <w:color w:val="auto"/>
        </w:rPr>
      </w:pPr>
      <w:r w:rsidRPr="00C82EDC">
        <w:rPr>
          <w:color w:val="auto"/>
        </w:rPr>
        <w:t>Холодный период года (Параметр Б)</w:t>
      </w:r>
      <w:r w:rsidRPr="00C82EDC">
        <w:rPr>
          <w:color w:val="auto"/>
        </w:rPr>
        <w:tab/>
      </w:r>
      <w:r>
        <w:rPr>
          <w:color w:val="auto"/>
        </w:rPr>
        <w:t>:</w:t>
      </w:r>
    </w:p>
    <w:p w:rsidR="00A55FE8" w:rsidRPr="00C82EDC" w:rsidRDefault="00A55FE8" w:rsidP="00A55FE8">
      <w:pPr>
        <w:pStyle w:val="af5"/>
        <w:tabs>
          <w:tab w:val="left" w:pos="8505"/>
        </w:tabs>
        <w:rPr>
          <w:color w:val="auto"/>
        </w:rPr>
      </w:pPr>
      <w:r w:rsidRPr="00C82EDC">
        <w:rPr>
          <w:color w:val="auto"/>
        </w:rPr>
        <w:t>Наружная температура наиболее холодной пятидневки</w:t>
      </w:r>
      <w:r w:rsidRPr="00C82EDC">
        <w:rPr>
          <w:color w:val="auto"/>
        </w:rPr>
        <w:tab/>
        <w:t>-25°С</w:t>
      </w:r>
    </w:p>
    <w:p w:rsidR="00A55FE8" w:rsidRPr="00C82EDC" w:rsidRDefault="00A55FE8" w:rsidP="00A55FE8">
      <w:pPr>
        <w:pStyle w:val="af5"/>
        <w:tabs>
          <w:tab w:val="left" w:pos="8505"/>
        </w:tabs>
        <w:rPr>
          <w:color w:val="auto"/>
        </w:rPr>
      </w:pPr>
      <w:r w:rsidRPr="00C82EDC">
        <w:rPr>
          <w:color w:val="auto"/>
        </w:rPr>
        <w:t>Скорость ветра</w:t>
      </w:r>
      <w:r w:rsidRPr="00C82EDC">
        <w:rPr>
          <w:color w:val="auto"/>
        </w:rPr>
        <w:tab/>
        <w:t>2,0 м/с</w:t>
      </w:r>
    </w:p>
    <w:p w:rsidR="00A55FE8" w:rsidRPr="00C82EDC" w:rsidRDefault="00A55FE8" w:rsidP="00A55FE8">
      <w:pPr>
        <w:pStyle w:val="af5"/>
        <w:rPr>
          <w:color w:val="auto"/>
        </w:rPr>
      </w:pPr>
      <w:r w:rsidRPr="00C82EDC">
        <w:rPr>
          <w:color w:val="auto"/>
        </w:rPr>
        <w:t>Тёплый период года (Параметр Б)</w:t>
      </w:r>
      <w:r w:rsidRPr="00C82EDC">
        <w:rPr>
          <w:color w:val="auto"/>
        </w:rPr>
        <w:tab/>
      </w:r>
      <w:r>
        <w:rPr>
          <w:color w:val="auto"/>
        </w:rPr>
        <w:t>:</w:t>
      </w:r>
    </w:p>
    <w:p w:rsidR="00A55FE8" w:rsidRPr="00C82EDC" w:rsidRDefault="00A55FE8" w:rsidP="00A55FE8">
      <w:pPr>
        <w:pStyle w:val="af5"/>
        <w:tabs>
          <w:tab w:val="left" w:pos="8483"/>
        </w:tabs>
        <w:rPr>
          <w:color w:val="auto"/>
        </w:rPr>
      </w:pPr>
      <w:r w:rsidRPr="00C82EDC">
        <w:rPr>
          <w:color w:val="auto"/>
        </w:rPr>
        <w:t>Наружная температура воздуха с обеспеченностью 0,98</w:t>
      </w:r>
      <w:r w:rsidRPr="00C82EDC">
        <w:rPr>
          <w:color w:val="auto"/>
        </w:rPr>
        <w:tab/>
        <w:t>+26</w:t>
      </w:r>
      <w:del w:id="23" w:author="Плахтий Полина Олеговна" w:date="2020-11-26T16:54:00Z">
        <w:r w:rsidRPr="00C82EDC" w:rsidDel="0062746F">
          <w:rPr>
            <w:color w:val="auto"/>
          </w:rPr>
          <w:delText>,3</w:delText>
        </w:r>
      </w:del>
      <w:r w:rsidRPr="00C82EDC">
        <w:rPr>
          <w:color w:val="auto"/>
        </w:rPr>
        <w:t xml:space="preserve"> °С</w:t>
      </w:r>
    </w:p>
    <w:p w:rsidR="00A55FE8" w:rsidRPr="00C82EDC" w:rsidDel="00620945" w:rsidRDefault="00A55FE8">
      <w:pPr>
        <w:pStyle w:val="af5"/>
        <w:tabs>
          <w:tab w:val="left" w:pos="8483"/>
        </w:tabs>
        <w:rPr>
          <w:del w:id="24" w:author="Старовойтова Елена Валерьевна" w:date="2020-11-10T11:29:00Z"/>
          <w:color w:val="auto"/>
        </w:rPr>
        <w:pPrChange w:id="25" w:author="Старовойтова Елена Валерьевна" w:date="2020-11-10T11:29:00Z">
          <w:pPr>
            <w:pStyle w:val="af5"/>
          </w:pPr>
        </w:pPrChange>
      </w:pPr>
      <w:r w:rsidRPr="00C82EDC">
        <w:rPr>
          <w:color w:val="auto"/>
        </w:rPr>
        <w:t>Скорость ветра</w:t>
      </w:r>
      <w:r w:rsidRPr="00C82EDC">
        <w:rPr>
          <w:color w:val="auto"/>
        </w:rPr>
        <w:tab/>
        <w:t>1 м/с</w:t>
      </w:r>
    </w:p>
    <w:p w:rsidR="00A55FE8" w:rsidRPr="00C82EDC" w:rsidRDefault="00A55FE8">
      <w:pPr>
        <w:pStyle w:val="af5"/>
        <w:tabs>
          <w:tab w:val="left" w:pos="8483"/>
        </w:tabs>
        <w:ind w:firstLine="0"/>
        <w:rPr>
          <w:ins w:id="26" w:author="Старовойтова Елена Валерьевна" w:date="2020-11-10T11:22:00Z"/>
          <w:color w:val="FF0000"/>
        </w:rPr>
        <w:pPrChange w:id="27" w:author="Старовойтова Елена Валерьевна" w:date="2020-11-10T11:45:00Z">
          <w:pPr>
            <w:pStyle w:val="af5"/>
          </w:pPr>
        </w:pPrChange>
      </w:pPr>
    </w:p>
    <w:p w:rsidR="00794CF5" w:rsidRDefault="00794CF5" w:rsidP="001B7A24">
      <w:pPr>
        <w:rPr>
          <w:rFonts w:ascii="Times New Roman" w:hAnsi="Times New Roman" w:cs="Times New Roman"/>
          <w:sz w:val="24"/>
        </w:rPr>
      </w:pPr>
    </w:p>
    <w:p w:rsidR="00777938" w:rsidRPr="00C82EDC" w:rsidRDefault="00777938" w:rsidP="00FB6085">
      <w:pPr>
        <w:pStyle w:val="af5"/>
        <w:numPr>
          <w:ilvl w:val="0"/>
          <w:numId w:val="16"/>
        </w:numPr>
        <w:rPr>
          <w:b/>
          <w:color w:val="auto"/>
        </w:rPr>
      </w:pPr>
      <w:r w:rsidRPr="00C82EDC">
        <w:rPr>
          <w:b/>
          <w:color w:val="auto"/>
        </w:rPr>
        <w:t xml:space="preserve">Расчетные параметры </w:t>
      </w:r>
      <w:r>
        <w:rPr>
          <w:b/>
          <w:color w:val="auto"/>
        </w:rPr>
        <w:t>внутреннего</w:t>
      </w:r>
      <w:r w:rsidRPr="00C82EDC">
        <w:rPr>
          <w:b/>
          <w:color w:val="auto"/>
        </w:rPr>
        <w:t xml:space="preserve"> воздуха </w:t>
      </w:r>
    </w:p>
    <w:p w:rsidR="00A55FE8" w:rsidRDefault="00777938" w:rsidP="00FB6085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Pr="00777938">
        <w:rPr>
          <w:rFonts w:ascii="Times New Roman" w:hAnsi="Times New Roman" w:cs="Times New Roman"/>
          <w:sz w:val="24"/>
        </w:rPr>
        <w:t>Расчетные температуры внутреннего воздуха принимаются в соответствии с таблице</w:t>
      </w:r>
      <w:r>
        <w:rPr>
          <w:rFonts w:ascii="Times New Roman" w:hAnsi="Times New Roman" w:cs="Times New Roman"/>
          <w:sz w:val="24"/>
        </w:rPr>
        <w:t xml:space="preserve">й К.1 приложения К СП 158.13330 </w:t>
      </w:r>
      <w:r w:rsidRPr="00777938">
        <w:rPr>
          <w:rFonts w:ascii="Times New Roman" w:hAnsi="Times New Roman" w:cs="Times New Roman"/>
          <w:sz w:val="24"/>
        </w:rPr>
        <w:t>в зависимости от функционального назначения помещений.</w:t>
      </w:r>
    </w:p>
    <w:p w:rsidR="00776555" w:rsidRDefault="005024F5" w:rsidP="005024F5">
      <w:pPr>
        <w:pStyle w:val="2"/>
        <w:rPr>
          <w:rStyle w:val="10"/>
          <w:rFonts w:eastAsiaTheme="minorHAnsi"/>
          <w:b/>
          <w:color w:val="auto"/>
          <w:lang w:eastAsia="en-US"/>
        </w:rPr>
      </w:pPr>
      <w:bookmarkStart w:id="28" w:name="_Toc70673941"/>
      <w:r w:rsidRPr="005024F5">
        <w:rPr>
          <w:rStyle w:val="10"/>
          <w:b/>
          <w:color w:val="auto"/>
          <w:lang w:eastAsia="en-US"/>
        </w:rPr>
        <w:lastRenderedPageBreak/>
        <w:t xml:space="preserve">СВЕДЕНИЯ ОБ ИСТОЧНИКАХ </w:t>
      </w:r>
      <w:r w:rsidRPr="0033428F">
        <w:rPr>
          <w:rStyle w:val="10"/>
          <w:b/>
          <w:color w:val="auto"/>
          <w:lang w:eastAsia="en-US"/>
        </w:rPr>
        <w:t>ТЕПЛОСНАБЖЕНИЯ, ПАРАМЕТРАХ ТЕПЛОНОСИТЕЛЕ</w:t>
      </w:r>
      <w:r w:rsidRPr="0033428F">
        <w:rPr>
          <w:rStyle w:val="10"/>
          <w:rFonts w:eastAsiaTheme="minorHAnsi"/>
          <w:b/>
          <w:color w:val="auto"/>
          <w:lang w:eastAsia="en-US"/>
        </w:rPr>
        <w:t>Й СИСТЕМ ВЕНТИЛЯЦИИ</w:t>
      </w:r>
      <w:bookmarkEnd w:id="28"/>
    </w:p>
    <w:p w:rsidR="005024F5" w:rsidRPr="006F6BE4" w:rsidRDefault="005024F5" w:rsidP="005024F5">
      <w:pPr>
        <w:spacing w:line="360" w:lineRule="auto"/>
        <w:ind w:right="25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BE4">
        <w:rPr>
          <w:rFonts w:ascii="Times New Roman" w:hAnsi="Times New Roman" w:cs="Times New Roman"/>
          <w:sz w:val="24"/>
          <w:szCs w:val="24"/>
        </w:rPr>
        <w:t xml:space="preserve">Система теплоснабжения принята двухтрубная с единым стояком от </w:t>
      </w:r>
      <w:r w:rsidR="0072286D">
        <w:rPr>
          <w:rFonts w:ascii="Times New Roman" w:hAnsi="Times New Roman" w:cs="Times New Roman"/>
          <w:sz w:val="24"/>
          <w:szCs w:val="24"/>
        </w:rPr>
        <w:t>Ц</w:t>
      </w:r>
      <w:r w:rsidRPr="006F6BE4">
        <w:rPr>
          <w:rFonts w:ascii="Times New Roman" w:hAnsi="Times New Roman" w:cs="Times New Roman"/>
          <w:sz w:val="24"/>
          <w:szCs w:val="24"/>
        </w:rPr>
        <w:t>ТП, расположенного в подвале (блок В), и поэтажными ответвлениями в запотолочном пространстве</w:t>
      </w:r>
      <w:r w:rsidR="0033428F">
        <w:rPr>
          <w:rFonts w:ascii="Times New Roman" w:hAnsi="Times New Roman" w:cs="Times New Roman"/>
          <w:sz w:val="24"/>
          <w:szCs w:val="24"/>
        </w:rPr>
        <w:t xml:space="preserve"> и тех. этажу</w:t>
      </w:r>
      <w:r w:rsidRPr="006F6BE4">
        <w:rPr>
          <w:rFonts w:ascii="Times New Roman" w:hAnsi="Times New Roman" w:cs="Times New Roman"/>
          <w:sz w:val="24"/>
          <w:szCs w:val="24"/>
        </w:rPr>
        <w:t xml:space="preserve"> до узлов регулирования приточных установок. Присоединение систем теплоснабжения выполнено по независимой схеме. </w:t>
      </w:r>
    </w:p>
    <w:p w:rsidR="005024F5" w:rsidRPr="006F6BE4" w:rsidRDefault="005024F5" w:rsidP="005024F5">
      <w:pPr>
        <w:spacing w:line="360" w:lineRule="auto"/>
        <w:ind w:right="25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BE4">
        <w:rPr>
          <w:rFonts w:ascii="Times New Roman" w:hAnsi="Times New Roman" w:cs="Times New Roman"/>
          <w:sz w:val="24"/>
          <w:szCs w:val="24"/>
        </w:rPr>
        <w:t>В качестве теплоносителя для систем теплоснабжения используется вода с параметрами Т12 /Т22 = 95/70°С.</w:t>
      </w:r>
    </w:p>
    <w:p w:rsidR="005024F5" w:rsidRPr="006F6BE4" w:rsidRDefault="00CF3F1C" w:rsidP="005024F5">
      <w:pPr>
        <w:spacing w:line="360" w:lineRule="auto"/>
        <w:ind w:right="254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Проектом п</w:t>
      </w:r>
      <w:r w:rsidR="005024F5" w:rsidRPr="005024F5">
        <w:rPr>
          <w:rFonts w:ascii="Times New Roman" w:hAnsi="Times New Roman" w:cs="Times New Roman"/>
          <w:color w:val="000000"/>
          <w:sz w:val="24"/>
          <w:szCs w:val="24"/>
        </w:rPr>
        <w:t>редусматривается применение узлов регулирования фирмы</w:t>
      </w:r>
      <w:r w:rsidR="005024F5" w:rsidRPr="005024F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«</w:t>
      </w:r>
      <w:r w:rsidR="005024F5" w:rsidRPr="005024F5">
        <w:rPr>
          <w:rStyle w:val="10pt"/>
          <w:rFonts w:ascii="Times New Roman" w:hAnsi="Times New Roman" w:cs="Times New Roman"/>
          <w:b w:val="0"/>
          <w:sz w:val="24"/>
          <w:szCs w:val="24"/>
          <w:lang w:val="en-US"/>
        </w:rPr>
        <w:t>SUMX</w:t>
      </w:r>
      <w:r w:rsidR="005024F5" w:rsidRPr="005024F5">
        <w:rPr>
          <w:rStyle w:val="10pt"/>
          <w:rFonts w:ascii="Times New Roman" w:hAnsi="Times New Roman" w:cs="Times New Roman"/>
          <w:b w:val="0"/>
          <w:sz w:val="24"/>
          <w:szCs w:val="24"/>
        </w:rPr>
        <w:t>-</w:t>
      </w:r>
      <w:r w:rsidR="005024F5" w:rsidRPr="005024F5">
        <w:rPr>
          <w:rStyle w:val="10pt"/>
          <w:rFonts w:ascii="Times New Roman" w:hAnsi="Times New Roman" w:cs="Times New Roman"/>
          <w:b w:val="0"/>
          <w:sz w:val="24"/>
          <w:szCs w:val="24"/>
          <w:lang w:val="en-US"/>
        </w:rPr>
        <w:t>D</w:t>
      </w:r>
      <w:r w:rsidR="005024F5" w:rsidRPr="005024F5">
        <w:rPr>
          <w:rFonts w:ascii="Times New Roman" w:hAnsi="Times New Roman" w:cs="Times New Roman"/>
          <w:b/>
          <w:color w:val="000000"/>
          <w:sz w:val="24"/>
          <w:szCs w:val="24"/>
        </w:rPr>
        <w:t>»</w:t>
      </w:r>
      <w:r w:rsidR="005024F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024F5" w:rsidRPr="006F6BE4">
        <w:rPr>
          <w:rFonts w:ascii="Times New Roman" w:hAnsi="Times New Roman" w:cs="Times New Roman"/>
          <w:color w:val="000000"/>
          <w:sz w:val="24"/>
          <w:szCs w:val="24"/>
        </w:rPr>
        <w:t>или аналог.</w:t>
      </w:r>
      <w:r w:rsidR="005024F5" w:rsidRPr="006F6BE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024F5" w:rsidRPr="006F6BE4" w:rsidRDefault="005024F5" w:rsidP="005024F5">
      <w:pPr>
        <w:spacing w:line="360" w:lineRule="auto"/>
        <w:ind w:left="853" w:right="25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6BE4">
        <w:rPr>
          <w:rFonts w:ascii="Times New Roman" w:hAnsi="Times New Roman" w:cs="Times New Roman"/>
          <w:sz w:val="24"/>
          <w:szCs w:val="24"/>
        </w:rPr>
        <w:t>Каждая приточная установка имеет защиту от замораживания.</w:t>
      </w:r>
    </w:p>
    <w:p w:rsidR="008737BA" w:rsidRPr="001B7A24" w:rsidRDefault="008737BA" w:rsidP="00FB6085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</w:rPr>
      </w:pPr>
    </w:p>
    <w:p w:rsidR="001B7A24" w:rsidRPr="001B7A24" w:rsidRDefault="00521C82" w:rsidP="001B7A24">
      <w:pPr>
        <w:pStyle w:val="1"/>
        <w:rPr>
          <w:b/>
          <w:bCs w:val="0"/>
          <w:caps w:val="0"/>
          <w:color w:val="auto"/>
          <w:lang w:eastAsia="en-US"/>
        </w:rPr>
      </w:pPr>
      <w:r w:rsidRPr="004A31EE">
        <w:rPr>
          <w:rStyle w:val="10"/>
          <w:b/>
          <w:color w:val="auto"/>
          <w:lang w:eastAsia="en-US"/>
        </w:rPr>
        <w:t xml:space="preserve"> </w:t>
      </w:r>
      <w:bookmarkStart w:id="29" w:name="_Toc70673942"/>
      <w:r w:rsidR="001B7A24">
        <w:rPr>
          <w:rStyle w:val="10"/>
          <w:b/>
          <w:color w:val="auto"/>
          <w:lang w:eastAsia="en-US"/>
        </w:rPr>
        <w:t>ОСНОВНЫЕ ТЕХНИЧЕСКИЕ РЕШЕНИЯ</w:t>
      </w:r>
      <w:bookmarkEnd w:id="29"/>
    </w:p>
    <w:p w:rsidR="001B7A24" w:rsidRDefault="00BE29EA" w:rsidP="001B7A24">
      <w:pPr>
        <w:pStyle w:val="2"/>
        <w:rPr>
          <w:b/>
        </w:rPr>
      </w:pPr>
      <w:bookmarkStart w:id="30" w:name="_Toc70673943"/>
      <w:r>
        <w:rPr>
          <w:b/>
        </w:rPr>
        <w:t>ВЕНТИЛЯЦИЯ</w:t>
      </w:r>
      <w:bookmarkEnd w:id="30"/>
    </w:p>
    <w:p w:rsidR="006111E8" w:rsidRDefault="00947EC2" w:rsidP="00690281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Для обеспечения нормируемых воздухообменов и поддержания допустимого температурно-влажностного режима в помещениях </w:t>
      </w:r>
      <w:r w:rsidR="00057DCA">
        <w:rPr>
          <w:rFonts w:ascii="Times New Roman" w:hAnsi="Times New Roman" w:cs="Times New Roman"/>
          <w:sz w:val="24"/>
          <w:szCs w:val="24"/>
        </w:rPr>
        <w:t>больницы</w:t>
      </w:r>
      <w:r>
        <w:rPr>
          <w:rFonts w:ascii="Times New Roman" w:hAnsi="Times New Roman" w:cs="Times New Roman"/>
          <w:sz w:val="24"/>
          <w:szCs w:val="24"/>
        </w:rPr>
        <w:t xml:space="preserve"> предусматривается приточно-вытяжная система вентиляции с механическим побуждением</w:t>
      </w:r>
      <w:r w:rsidR="006111E8" w:rsidRPr="006111E8">
        <w:rPr>
          <w:rFonts w:ascii="Times New Roman" w:hAnsi="Times New Roman" w:cs="Times New Roman"/>
          <w:sz w:val="24"/>
          <w:szCs w:val="24"/>
        </w:rPr>
        <w:t>.</w:t>
      </w:r>
    </w:p>
    <w:p w:rsidR="0090275B" w:rsidRPr="0090275B" w:rsidRDefault="0090275B" w:rsidP="00690281">
      <w:pPr>
        <w:spacing w:line="360" w:lineRule="auto"/>
        <w:ind w:right="28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0275B">
        <w:rPr>
          <w:rFonts w:ascii="Times New Roman" w:hAnsi="Times New Roman" w:cs="Times New Roman"/>
          <w:sz w:val="24"/>
          <w:szCs w:val="24"/>
        </w:rPr>
        <w:t xml:space="preserve">Воздухообмен в помещениях </w:t>
      </w:r>
      <w:r w:rsidR="00014B80">
        <w:rPr>
          <w:rFonts w:ascii="Times New Roman" w:hAnsi="Times New Roman" w:cs="Times New Roman"/>
          <w:sz w:val="24"/>
          <w:szCs w:val="24"/>
        </w:rPr>
        <w:t>больницы</w:t>
      </w:r>
      <w:r w:rsidRPr="0090275B">
        <w:rPr>
          <w:rFonts w:ascii="Times New Roman" w:hAnsi="Times New Roman" w:cs="Times New Roman"/>
          <w:sz w:val="24"/>
          <w:szCs w:val="24"/>
        </w:rPr>
        <w:t xml:space="preserve"> рассчитывается из условия:</w:t>
      </w:r>
    </w:p>
    <w:p w:rsidR="0090275B" w:rsidRPr="0090275B" w:rsidRDefault="0090275B" w:rsidP="00690281">
      <w:pPr>
        <w:spacing w:line="360" w:lineRule="auto"/>
        <w:ind w:right="28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0275B">
        <w:rPr>
          <w:rFonts w:ascii="Times New Roman" w:hAnsi="Times New Roman" w:cs="Times New Roman"/>
          <w:sz w:val="24"/>
          <w:szCs w:val="24"/>
        </w:rPr>
        <w:t xml:space="preserve">- </w:t>
      </w:r>
      <w:r w:rsidR="00014B80">
        <w:rPr>
          <w:rFonts w:ascii="Times New Roman" w:hAnsi="Times New Roman" w:cs="Times New Roman"/>
          <w:sz w:val="24"/>
          <w:szCs w:val="24"/>
        </w:rPr>
        <w:t xml:space="preserve"> обеспечения   заданного класса чистоты</w:t>
      </w:r>
      <w:r w:rsidRPr="0090275B">
        <w:rPr>
          <w:rFonts w:ascii="Times New Roman" w:hAnsi="Times New Roman" w:cs="Times New Roman"/>
          <w:sz w:val="24"/>
          <w:szCs w:val="24"/>
        </w:rPr>
        <w:t xml:space="preserve"> </w:t>
      </w:r>
      <w:r w:rsidR="00FE073D">
        <w:rPr>
          <w:rFonts w:ascii="Times New Roman" w:hAnsi="Times New Roman" w:cs="Times New Roman"/>
          <w:sz w:val="24"/>
          <w:szCs w:val="24"/>
        </w:rPr>
        <w:t>воздуха</w:t>
      </w:r>
      <w:r w:rsidRPr="0090275B">
        <w:rPr>
          <w:rFonts w:ascii="Times New Roman" w:hAnsi="Times New Roman" w:cs="Times New Roman"/>
          <w:sz w:val="24"/>
          <w:szCs w:val="24"/>
        </w:rPr>
        <w:t xml:space="preserve"> в операционных и др. помещениях класса Б </w:t>
      </w:r>
      <w:r>
        <w:rPr>
          <w:rFonts w:ascii="Times New Roman" w:hAnsi="Times New Roman" w:cs="Times New Roman"/>
          <w:sz w:val="24"/>
          <w:szCs w:val="24"/>
        </w:rPr>
        <w:t>и ассимиляции теплоизбытков</w:t>
      </w:r>
      <w:r w:rsidRPr="0090275B">
        <w:rPr>
          <w:rFonts w:ascii="Times New Roman" w:hAnsi="Times New Roman" w:cs="Times New Roman"/>
          <w:sz w:val="24"/>
          <w:szCs w:val="24"/>
        </w:rPr>
        <w:t>;</w:t>
      </w:r>
    </w:p>
    <w:p w:rsidR="0090275B" w:rsidRPr="0090275B" w:rsidRDefault="0090275B" w:rsidP="00690281">
      <w:pPr>
        <w:spacing w:line="360" w:lineRule="auto"/>
        <w:ind w:right="28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0275B">
        <w:rPr>
          <w:rFonts w:ascii="Times New Roman" w:hAnsi="Times New Roman" w:cs="Times New Roman"/>
          <w:sz w:val="24"/>
          <w:szCs w:val="24"/>
        </w:rPr>
        <w:t xml:space="preserve">- обеспечения санитарно-гигиенических норм подачи свежего воздуха на </w:t>
      </w:r>
      <w:r w:rsidR="00FE073D">
        <w:rPr>
          <w:rFonts w:ascii="Times New Roman" w:hAnsi="Times New Roman" w:cs="Times New Roman"/>
          <w:sz w:val="24"/>
          <w:szCs w:val="24"/>
        </w:rPr>
        <w:t>80 м3/ч на 1-чел. в палатах</w:t>
      </w:r>
      <w:r w:rsidRPr="0090275B">
        <w:rPr>
          <w:rFonts w:ascii="Times New Roman" w:hAnsi="Times New Roman" w:cs="Times New Roman"/>
          <w:sz w:val="24"/>
          <w:szCs w:val="24"/>
        </w:rPr>
        <w:t>;</w:t>
      </w:r>
    </w:p>
    <w:p w:rsidR="0090275B" w:rsidRDefault="0090275B" w:rsidP="00690281">
      <w:pPr>
        <w:spacing w:line="360" w:lineRule="auto"/>
        <w:ind w:right="28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0275B">
        <w:rPr>
          <w:rFonts w:ascii="Times New Roman" w:hAnsi="Times New Roman" w:cs="Times New Roman"/>
          <w:sz w:val="24"/>
          <w:szCs w:val="24"/>
        </w:rPr>
        <w:t>- обеспечения санитарно-гигиенических норм подачи свежего воздуха 60 м</w:t>
      </w:r>
      <w:r w:rsidR="00FE073D">
        <w:rPr>
          <w:rFonts w:ascii="Times New Roman" w:hAnsi="Times New Roman" w:cs="Times New Roman"/>
          <w:sz w:val="24"/>
          <w:szCs w:val="24"/>
        </w:rPr>
        <w:t>3/ч на 1-чел. в</w:t>
      </w:r>
      <w:r w:rsidRPr="0090275B">
        <w:rPr>
          <w:rFonts w:ascii="Times New Roman" w:hAnsi="Times New Roman" w:cs="Times New Roman"/>
          <w:sz w:val="24"/>
          <w:szCs w:val="24"/>
        </w:rPr>
        <w:t xml:space="preserve"> кабинетах врачей;</w:t>
      </w:r>
    </w:p>
    <w:p w:rsidR="0033428F" w:rsidRDefault="0033428F" w:rsidP="0033428F">
      <w:pPr>
        <w:spacing w:line="360" w:lineRule="auto"/>
        <w:ind w:right="281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90275B">
        <w:rPr>
          <w:rFonts w:ascii="Times New Roman" w:hAnsi="Times New Roman" w:cs="Times New Roman"/>
          <w:sz w:val="24"/>
          <w:szCs w:val="24"/>
        </w:rPr>
        <w:t>обеспечения санитарно-гигиенических норм подачи свежего воздуха</w:t>
      </w:r>
      <w:r>
        <w:rPr>
          <w:rFonts w:ascii="Times New Roman" w:hAnsi="Times New Roman" w:cs="Times New Roman"/>
          <w:sz w:val="24"/>
          <w:szCs w:val="24"/>
        </w:rPr>
        <w:t xml:space="preserve"> 50</w:t>
      </w:r>
      <w:r w:rsidRPr="0090275B">
        <w:rPr>
          <w:rFonts w:ascii="Times New Roman" w:hAnsi="Times New Roman" w:cs="Times New Roman"/>
          <w:sz w:val="24"/>
          <w:szCs w:val="24"/>
        </w:rPr>
        <w:t xml:space="preserve"> м</w:t>
      </w:r>
      <w:r>
        <w:rPr>
          <w:rFonts w:ascii="Times New Roman" w:hAnsi="Times New Roman" w:cs="Times New Roman"/>
          <w:sz w:val="24"/>
          <w:szCs w:val="24"/>
        </w:rPr>
        <w:t xml:space="preserve">3/ч на 1 унитаз и 75 м3/ч на 1 душевую сетку в санузлах и </w:t>
      </w:r>
      <w:r w:rsidR="007426EF">
        <w:rPr>
          <w:rFonts w:ascii="Times New Roman" w:hAnsi="Times New Roman" w:cs="Times New Roman"/>
          <w:sz w:val="24"/>
          <w:szCs w:val="24"/>
        </w:rPr>
        <w:t>душевых</w:t>
      </w:r>
      <w:r w:rsidRPr="0090275B">
        <w:rPr>
          <w:rFonts w:ascii="Times New Roman" w:hAnsi="Times New Roman" w:cs="Times New Roman"/>
          <w:sz w:val="24"/>
          <w:szCs w:val="24"/>
        </w:rPr>
        <w:t>;</w:t>
      </w:r>
    </w:p>
    <w:p w:rsidR="0090275B" w:rsidRPr="0090275B" w:rsidRDefault="0090275B" w:rsidP="00690281">
      <w:pPr>
        <w:spacing w:line="360" w:lineRule="auto"/>
        <w:ind w:right="28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0275B">
        <w:rPr>
          <w:rFonts w:ascii="Times New Roman" w:hAnsi="Times New Roman" w:cs="Times New Roman"/>
          <w:sz w:val="24"/>
          <w:szCs w:val="24"/>
        </w:rPr>
        <w:t>- для других помещений по кратности в соответствии с СП 158.13330.2014 в зависимости от функцио</w:t>
      </w:r>
      <w:r w:rsidR="00817DBD">
        <w:rPr>
          <w:rFonts w:ascii="Times New Roman" w:hAnsi="Times New Roman" w:cs="Times New Roman"/>
          <w:sz w:val="24"/>
          <w:szCs w:val="24"/>
        </w:rPr>
        <w:t>нального назначения помещений;</w:t>
      </w:r>
    </w:p>
    <w:p w:rsidR="0090275B" w:rsidRDefault="0090275B" w:rsidP="00690281">
      <w:pPr>
        <w:spacing w:line="360" w:lineRule="auto"/>
        <w:ind w:right="28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0275B">
        <w:rPr>
          <w:rFonts w:ascii="Times New Roman" w:hAnsi="Times New Roman" w:cs="Times New Roman"/>
          <w:sz w:val="24"/>
          <w:szCs w:val="24"/>
        </w:rPr>
        <w:t xml:space="preserve">Таблица воздухообмена по помещениям </w:t>
      </w:r>
      <w:r w:rsidR="00014B80">
        <w:rPr>
          <w:rFonts w:ascii="Times New Roman" w:hAnsi="Times New Roman" w:cs="Times New Roman"/>
          <w:sz w:val="24"/>
          <w:szCs w:val="24"/>
        </w:rPr>
        <w:t>представлена</w:t>
      </w:r>
      <w:r w:rsidRPr="0090275B">
        <w:rPr>
          <w:rFonts w:ascii="Times New Roman" w:hAnsi="Times New Roman" w:cs="Times New Roman"/>
          <w:sz w:val="24"/>
          <w:szCs w:val="24"/>
        </w:rPr>
        <w:t xml:space="preserve"> в </w:t>
      </w:r>
      <w:r w:rsidRPr="001F0D11">
        <w:rPr>
          <w:rFonts w:ascii="Times New Roman" w:hAnsi="Times New Roman" w:cs="Times New Roman"/>
          <w:sz w:val="24"/>
          <w:szCs w:val="24"/>
        </w:rPr>
        <w:t>приложении №1.</w:t>
      </w:r>
      <w:r w:rsidRPr="0090275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F101E" w:rsidRDefault="00CF101E" w:rsidP="00CF101E">
      <w:pPr>
        <w:pStyle w:val="2"/>
        <w:rPr>
          <w:b/>
          <w:szCs w:val="24"/>
        </w:rPr>
      </w:pPr>
      <w:bookmarkStart w:id="31" w:name="_Toc70673944"/>
      <w:r w:rsidRPr="00CF101E">
        <w:rPr>
          <w:b/>
          <w:szCs w:val="24"/>
        </w:rPr>
        <w:lastRenderedPageBreak/>
        <w:t>СИСТЕМЫ ВЕНТИЛЯЦИИ</w:t>
      </w:r>
      <w:bookmarkEnd w:id="31"/>
    </w:p>
    <w:p w:rsidR="00CF101E" w:rsidRDefault="002E2D85" w:rsidP="008C38C9">
      <w:pPr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2E2D85">
        <w:rPr>
          <w:rFonts w:ascii="Times New Roman" w:hAnsi="Times New Roman" w:cs="Times New Roman"/>
          <w:sz w:val="24"/>
          <w:szCs w:val="24"/>
        </w:rPr>
        <w:t>Количество</w:t>
      </w:r>
      <w:r>
        <w:rPr>
          <w:rFonts w:ascii="Times New Roman" w:hAnsi="Times New Roman" w:cs="Times New Roman"/>
          <w:sz w:val="24"/>
          <w:szCs w:val="24"/>
        </w:rPr>
        <w:t xml:space="preserve"> систем вентиляции определено с учетом функционального назначения помещений и режима работы.</w:t>
      </w:r>
    </w:p>
    <w:p w:rsidR="002E2D85" w:rsidRDefault="002E2D85" w:rsidP="004942AA">
      <w:pPr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Самостоятельными системами приточн</w:t>
      </w:r>
      <w:r w:rsidR="00AD5C6F">
        <w:rPr>
          <w:rFonts w:ascii="Times New Roman" w:hAnsi="Times New Roman" w:cs="Times New Roman"/>
          <w:sz w:val="24"/>
          <w:szCs w:val="24"/>
        </w:rPr>
        <w:t xml:space="preserve">ой или </w:t>
      </w:r>
      <w:r>
        <w:rPr>
          <w:rFonts w:ascii="Times New Roman" w:hAnsi="Times New Roman" w:cs="Times New Roman"/>
          <w:sz w:val="24"/>
          <w:szCs w:val="24"/>
        </w:rPr>
        <w:t>вытяжной вентиляции оборудуются следующие группы помещений:</w:t>
      </w:r>
    </w:p>
    <w:p w:rsidR="002E2D85" w:rsidRDefault="002E2D85" w:rsidP="004942AA">
      <w:pPr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Операционный блок хирургии (100% резервирование оборудования).</w:t>
      </w:r>
    </w:p>
    <w:p w:rsidR="002E2D85" w:rsidRDefault="002E2D85" w:rsidP="004942AA">
      <w:pPr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Операционный блок стоматологии (100% резервирование оборудования).</w:t>
      </w:r>
    </w:p>
    <w:p w:rsidR="008C38C9" w:rsidRDefault="008C38C9" w:rsidP="004942AA">
      <w:pPr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Прочие помещения </w:t>
      </w:r>
      <w:r w:rsidR="004942AA">
        <w:rPr>
          <w:rFonts w:ascii="Times New Roman" w:hAnsi="Times New Roman" w:cs="Times New Roman"/>
          <w:sz w:val="24"/>
          <w:szCs w:val="24"/>
        </w:rPr>
        <w:t>класса</w:t>
      </w:r>
      <w:r>
        <w:rPr>
          <w:rFonts w:ascii="Times New Roman" w:hAnsi="Times New Roman" w:cs="Times New Roman"/>
          <w:sz w:val="24"/>
          <w:szCs w:val="24"/>
        </w:rPr>
        <w:t xml:space="preserve"> чистоты Б (100% резервирование оборудования).</w:t>
      </w:r>
    </w:p>
    <w:p w:rsidR="002E2D85" w:rsidRDefault="002E2D85" w:rsidP="004942AA">
      <w:pPr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8C38C9">
        <w:rPr>
          <w:rFonts w:ascii="Times New Roman" w:hAnsi="Times New Roman" w:cs="Times New Roman"/>
          <w:sz w:val="24"/>
          <w:szCs w:val="24"/>
        </w:rPr>
        <w:t>Палатное отделение (100% резервирование оборудования).</w:t>
      </w:r>
    </w:p>
    <w:p w:rsidR="00AD5C6F" w:rsidRDefault="00AD5C6F" w:rsidP="004942AA">
      <w:pPr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Приемное отделение (100% резервирование).</w:t>
      </w:r>
    </w:p>
    <w:p w:rsidR="001452D9" w:rsidRDefault="001452D9" w:rsidP="004942AA">
      <w:pPr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690281">
        <w:rPr>
          <w:rFonts w:ascii="Times New Roman" w:hAnsi="Times New Roman" w:cs="Times New Roman"/>
          <w:sz w:val="24"/>
          <w:szCs w:val="24"/>
        </w:rPr>
        <w:t>Процедурных блока медицинской визуализации.</w:t>
      </w:r>
    </w:p>
    <w:p w:rsidR="008C38C9" w:rsidRDefault="008C38C9" w:rsidP="004942AA">
      <w:pPr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AD5C6F">
        <w:rPr>
          <w:rFonts w:ascii="Times New Roman" w:hAnsi="Times New Roman" w:cs="Times New Roman"/>
          <w:sz w:val="24"/>
          <w:szCs w:val="24"/>
        </w:rPr>
        <w:t>Технические помещения.</w:t>
      </w:r>
    </w:p>
    <w:p w:rsidR="00AD5C6F" w:rsidRDefault="00AD5C6F" w:rsidP="004942AA">
      <w:pPr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BB2D2C">
        <w:rPr>
          <w:rFonts w:ascii="Times New Roman" w:hAnsi="Times New Roman" w:cs="Times New Roman"/>
          <w:sz w:val="24"/>
          <w:szCs w:val="24"/>
        </w:rPr>
        <w:t>Санузлы.</w:t>
      </w:r>
    </w:p>
    <w:p w:rsidR="00F40F45" w:rsidRDefault="00F40F45" w:rsidP="004942AA">
      <w:pPr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Дизельгенераторная. </w:t>
      </w:r>
    </w:p>
    <w:p w:rsidR="008C38C9" w:rsidRDefault="008C38C9" w:rsidP="008C7128">
      <w:pPr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Резервирование оборудование обуславливается круглосуточным </w:t>
      </w:r>
      <w:r w:rsidR="001919AD">
        <w:rPr>
          <w:rFonts w:ascii="Times New Roman" w:hAnsi="Times New Roman" w:cs="Times New Roman"/>
          <w:sz w:val="24"/>
          <w:szCs w:val="24"/>
        </w:rPr>
        <w:t xml:space="preserve">и круглогодичным </w:t>
      </w:r>
      <w:r>
        <w:rPr>
          <w:rFonts w:ascii="Times New Roman" w:hAnsi="Times New Roman" w:cs="Times New Roman"/>
          <w:sz w:val="24"/>
          <w:szCs w:val="24"/>
        </w:rPr>
        <w:t xml:space="preserve">режимом работы </w:t>
      </w:r>
      <w:r w:rsidR="00E1465F">
        <w:rPr>
          <w:rFonts w:ascii="Times New Roman" w:hAnsi="Times New Roman" w:cs="Times New Roman"/>
          <w:sz w:val="24"/>
          <w:szCs w:val="24"/>
        </w:rPr>
        <w:t>отделений</w:t>
      </w:r>
      <w:r w:rsidR="00AD5C6F">
        <w:rPr>
          <w:rFonts w:ascii="Times New Roman" w:hAnsi="Times New Roman" w:cs="Times New Roman"/>
          <w:sz w:val="24"/>
          <w:szCs w:val="24"/>
        </w:rPr>
        <w:t xml:space="preserve"> (палатное и приемное)</w:t>
      </w:r>
      <w:r w:rsidR="00E1465F">
        <w:rPr>
          <w:rFonts w:ascii="Times New Roman" w:hAnsi="Times New Roman" w:cs="Times New Roman"/>
          <w:sz w:val="24"/>
          <w:szCs w:val="24"/>
        </w:rPr>
        <w:t xml:space="preserve"> и нормативным требованиям поддержания воздухообмена не менее 50% в нерабочее время в помещениях класса чистоты Б</w:t>
      </w:r>
      <w:r w:rsidR="00AD5C6F">
        <w:rPr>
          <w:rFonts w:ascii="Times New Roman" w:hAnsi="Times New Roman" w:cs="Times New Roman"/>
          <w:sz w:val="24"/>
          <w:szCs w:val="24"/>
        </w:rPr>
        <w:t xml:space="preserve"> (</w:t>
      </w:r>
      <w:r w:rsidR="004942AA">
        <w:rPr>
          <w:rFonts w:ascii="Times New Roman" w:hAnsi="Times New Roman" w:cs="Times New Roman"/>
          <w:sz w:val="24"/>
          <w:szCs w:val="24"/>
        </w:rPr>
        <w:t xml:space="preserve">малые </w:t>
      </w:r>
      <w:r w:rsidR="00AD5C6F">
        <w:rPr>
          <w:rFonts w:ascii="Times New Roman" w:hAnsi="Times New Roman" w:cs="Times New Roman"/>
          <w:sz w:val="24"/>
          <w:szCs w:val="24"/>
        </w:rPr>
        <w:t>операционные, предоперационные, манипуляционные и т.д.)</w:t>
      </w:r>
      <w:r w:rsidR="00E1465F">
        <w:rPr>
          <w:rFonts w:ascii="Times New Roman" w:hAnsi="Times New Roman" w:cs="Times New Roman"/>
          <w:sz w:val="24"/>
          <w:szCs w:val="24"/>
        </w:rPr>
        <w:t>.</w:t>
      </w:r>
    </w:p>
    <w:p w:rsidR="008C7128" w:rsidRDefault="008C7128" w:rsidP="008C7128">
      <w:pPr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Количество местных отсосов и расход воздуха, необходимый на ассимиляцию вредных</w:t>
      </w:r>
      <w:r w:rsidR="006C7FBE">
        <w:rPr>
          <w:rFonts w:ascii="Times New Roman" w:hAnsi="Times New Roman" w:cs="Times New Roman"/>
          <w:sz w:val="24"/>
          <w:szCs w:val="24"/>
        </w:rPr>
        <w:t xml:space="preserve"> выделений от них, определено на основании</w:t>
      </w:r>
      <w:r>
        <w:rPr>
          <w:rFonts w:ascii="Times New Roman" w:hAnsi="Times New Roman" w:cs="Times New Roman"/>
          <w:sz w:val="24"/>
          <w:szCs w:val="24"/>
        </w:rPr>
        <w:t xml:space="preserve"> технологическо</w:t>
      </w:r>
      <w:r w:rsidR="006C7FBE">
        <w:rPr>
          <w:rFonts w:ascii="Times New Roman" w:hAnsi="Times New Roman" w:cs="Times New Roman"/>
          <w:sz w:val="24"/>
          <w:szCs w:val="24"/>
        </w:rPr>
        <w:t>го</w:t>
      </w:r>
      <w:r>
        <w:rPr>
          <w:rFonts w:ascii="Times New Roman" w:hAnsi="Times New Roman" w:cs="Times New Roman"/>
          <w:sz w:val="24"/>
          <w:szCs w:val="24"/>
        </w:rPr>
        <w:t xml:space="preserve"> задани</w:t>
      </w:r>
      <w:r w:rsidR="006C7FBE"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C7128" w:rsidRDefault="001452D9" w:rsidP="008C7128">
      <w:pPr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Принципиальные схемы систем общеобм</w:t>
      </w:r>
      <w:r w:rsidR="0096655D">
        <w:rPr>
          <w:rFonts w:ascii="Times New Roman" w:hAnsi="Times New Roman" w:cs="Times New Roman"/>
          <w:sz w:val="24"/>
          <w:szCs w:val="24"/>
        </w:rPr>
        <w:t xml:space="preserve">енной вентиляции </w:t>
      </w:r>
      <w:r w:rsidR="0096655D" w:rsidRPr="0096655D">
        <w:rPr>
          <w:rFonts w:ascii="Times New Roman" w:hAnsi="Times New Roman" w:cs="Times New Roman"/>
          <w:sz w:val="24"/>
          <w:szCs w:val="24"/>
        </w:rPr>
        <w:t>представлены на листах</w:t>
      </w:r>
      <w:r w:rsidR="00412FD7" w:rsidRPr="0096655D">
        <w:rPr>
          <w:rFonts w:ascii="Times New Roman" w:hAnsi="Times New Roman" w:cs="Times New Roman"/>
          <w:sz w:val="24"/>
          <w:szCs w:val="24"/>
        </w:rPr>
        <w:t xml:space="preserve"> </w:t>
      </w:r>
      <w:r w:rsidR="0096655D" w:rsidRPr="0096655D">
        <w:rPr>
          <w:rFonts w:ascii="Times New Roman" w:hAnsi="Times New Roman" w:cs="Times New Roman"/>
          <w:sz w:val="24"/>
          <w:szCs w:val="24"/>
        </w:rPr>
        <w:t>1</w:t>
      </w:r>
      <w:r w:rsidR="00412FD7" w:rsidRPr="0096655D">
        <w:rPr>
          <w:rFonts w:ascii="Times New Roman" w:hAnsi="Times New Roman" w:cs="Times New Roman"/>
          <w:sz w:val="24"/>
          <w:szCs w:val="24"/>
        </w:rPr>
        <w:t>-</w:t>
      </w:r>
      <w:r w:rsidR="0096655D" w:rsidRPr="0096655D">
        <w:rPr>
          <w:rFonts w:ascii="Times New Roman" w:hAnsi="Times New Roman" w:cs="Times New Roman"/>
          <w:sz w:val="24"/>
          <w:szCs w:val="24"/>
        </w:rPr>
        <w:t>5 графической части</w:t>
      </w:r>
      <w:r w:rsidRPr="0096655D">
        <w:rPr>
          <w:rFonts w:ascii="Times New Roman" w:hAnsi="Times New Roman" w:cs="Times New Roman"/>
          <w:sz w:val="24"/>
          <w:szCs w:val="24"/>
        </w:rPr>
        <w:t>.</w:t>
      </w:r>
    </w:p>
    <w:p w:rsidR="001452D9" w:rsidRDefault="001452D9" w:rsidP="008C7128">
      <w:pPr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Режим работы установок вентиляции принимается в зависимости от режима работы помещений больницы:</w:t>
      </w:r>
    </w:p>
    <w:p w:rsidR="005925F0" w:rsidRDefault="005925F0" w:rsidP="008C7128">
      <w:pPr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палатное отделение – круглосуточно;</w:t>
      </w:r>
    </w:p>
    <w:p w:rsidR="005925F0" w:rsidRDefault="005925F0" w:rsidP="008C7128">
      <w:pPr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приемное отделение – круглосуточно;</w:t>
      </w:r>
    </w:p>
    <w:p w:rsidR="006C7FBE" w:rsidRDefault="001452D9" w:rsidP="008C7128">
      <w:pPr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боль</w:t>
      </w:r>
      <w:r w:rsidR="00B96204">
        <w:rPr>
          <w:rFonts w:ascii="Times New Roman" w:hAnsi="Times New Roman" w:cs="Times New Roman"/>
          <w:sz w:val="24"/>
          <w:szCs w:val="24"/>
        </w:rPr>
        <w:t>ница – с 8.00 до 20.00, 2 смены;</w:t>
      </w:r>
    </w:p>
    <w:p w:rsidR="00B96204" w:rsidRDefault="00B96204" w:rsidP="008C7128">
      <w:pPr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 операционный блок и прочие помещения класса чистоты Б - круглосуточно;</w:t>
      </w:r>
    </w:p>
    <w:p w:rsidR="009F7D0A" w:rsidRDefault="00DE44EC" w:rsidP="009F7D0A">
      <w:pPr>
        <w:pStyle w:val="2"/>
        <w:rPr>
          <w:b/>
          <w:szCs w:val="24"/>
        </w:rPr>
      </w:pPr>
      <w:bookmarkStart w:id="32" w:name="_Toc70673945"/>
      <w:r>
        <w:rPr>
          <w:b/>
          <w:szCs w:val="24"/>
        </w:rPr>
        <w:t>ОБОРУДОВАНИЕ</w:t>
      </w:r>
      <w:r w:rsidR="00776555">
        <w:rPr>
          <w:b/>
          <w:szCs w:val="24"/>
        </w:rPr>
        <w:t xml:space="preserve"> и материалы</w:t>
      </w:r>
      <w:r>
        <w:rPr>
          <w:b/>
          <w:szCs w:val="24"/>
        </w:rPr>
        <w:t xml:space="preserve"> ВЕНТИЛЯЦИОННЫХ СИСТЕМ</w:t>
      </w:r>
      <w:bookmarkEnd w:id="32"/>
    </w:p>
    <w:p w:rsidR="0096655D" w:rsidRPr="0096655D" w:rsidRDefault="0096655D" w:rsidP="005925F0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проекте применяется оборудование фирмы </w:t>
      </w:r>
      <w:r>
        <w:rPr>
          <w:rFonts w:ascii="Times New Roman" w:hAnsi="Times New Roman" w:cs="Times New Roman"/>
          <w:sz w:val="24"/>
          <w:szCs w:val="24"/>
          <w:lang w:val="en-US"/>
        </w:rPr>
        <w:t>Aerostar</w:t>
      </w:r>
      <w:r w:rsidRPr="0096655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или аналогов с сохранением технических характеристик.</w:t>
      </w:r>
    </w:p>
    <w:p w:rsidR="009F7D0A" w:rsidRDefault="0039421E" w:rsidP="005925F0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Вентиляционные установки для помещений </w:t>
      </w:r>
      <w:r w:rsidR="005925F0">
        <w:rPr>
          <w:rFonts w:ascii="Times New Roman" w:hAnsi="Times New Roman" w:cs="Times New Roman"/>
          <w:sz w:val="24"/>
          <w:szCs w:val="24"/>
        </w:rPr>
        <w:t xml:space="preserve">малых операционных </w:t>
      </w:r>
      <w:r>
        <w:rPr>
          <w:rFonts w:ascii="Times New Roman" w:hAnsi="Times New Roman" w:cs="Times New Roman"/>
          <w:sz w:val="24"/>
          <w:szCs w:val="24"/>
        </w:rPr>
        <w:t>предусматриваются в гигиеническом исполнении.</w:t>
      </w:r>
    </w:p>
    <w:p w:rsidR="0039421E" w:rsidRDefault="0039421E" w:rsidP="005925F0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 приточных установок помещений операционного блока:</w:t>
      </w:r>
    </w:p>
    <w:p w:rsidR="0039421E" w:rsidRDefault="0039421E" w:rsidP="005925F0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BF1CEB">
        <w:rPr>
          <w:rFonts w:ascii="Times New Roman" w:hAnsi="Times New Roman" w:cs="Times New Roman"/>
          <w:sz w:val="24"/>
          <w:szCs w:val="24"/>
        </w:rPr>
        <w:t>воздушный утепленный клапан;</w:t>
      </w:r>
    </w:p>
    <w:p w:rsidR="00BF1CEB" w:rsidRDefault="00BF1CEB" w:rsidP="005925F0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трехступенчатая очистка воздуха в фильтрах: грубой очистки </w:t>
      </w:r>
      <w:r>
        <w:rPr>
          <w:rFonts w:ascii="Times New Roman" w:hAnsi="Times New Roman" w:cs="Times New Roman"/>
          <w:sz w:val="24"/>
          <w:szCs w:val="24"/>
          <w:lang w:val="en-US"/>
        </w:rPr>
        <w:t>G</w:t>
      </w:r>
      <w:r w:rsidRPr="00BF1CEB">
        <w:rPr>
          <w:rFonts w:ascii="Times New Roman" w:hAnsi="Times New Roman" w:cs="Times New Roman"/>
          <w:sz w:val="24"/>
          <w:szCs w:val="24"/>
        </w:rPr>
        <w:t xml:space="preserve">4, </w:t>
      </w:r>
      <w:r>
        <w:rPr>
          <w:rFonts w:ascii="Times New Roman" w:hAnsi="Times New Roman" w:cs="Times New Roman"/>
          <w:sz w:val="24"/>
          <w:szCs w:val="24"/>
        </w:rPr>
        <w:t xml:space="preserve">тонкой очистки </w:t>
      </w:r>
      <w:r>
        <w:rPr>
          <w:rFonts w:ascii="Times New Roman" w:hAnsi="Times New Roman" w:cs="Times New Roman"/>
          <w:sz w:val="24"/>
          <w:szCs w:val="24"/>
          <w:lang w:val="en-US"/>
        </w:rPr>
        <w:t>F</w:t>
      </w:r>
      <w:r w:rsidRPr="00BF1CEB">
        <w:rPr>
          <w:rFonts w:ascii="Times New Roman" w:hAnsi="Times New Roman" w:cs="Times New Roman"/>
          <w:sz w:val="24"/>
          <w:szCs w:val="24"/>
        </w:rPr>
        <w:t xml:space="preserve">7, </w:t>
      </w:r>
      <w:r>
        <w:rPr>
          <w:rFonts w:ascii="Times New Roman" w:hAnsi="Times New Roman" w:cs="Times New Roman"/>
          <w:sz w:val="24"/>
          <w:szCs w:val="24"/>
          <w:lang w:val="en-US"/>
        </w:rPr>
        <w:t>F</w:t>
      </w:r>
      <w:r w:rsidRPr="00BF1CEB">
        <w:rPr>
          <w:rFonts w:ascii="Times New Roman" w:hAnsi="Times New Roman" w:cs="Times New Roman"/>
          <w:sz w:val="24"/>
          <w:szCs w:val="24"/>
        </w:rPr>
        <w:t>9</w:t>
      </w:r>
      <w:r w:rsidR="00F903AC">
        <w:rPr>
          <w:rFonts w:ascii="Times New Roman" w:hAnsi="Times New Roman" w:cs="Times New Roman"/>
          <w:sz w:val="24"/>
          <w:szCs w:val="24"/>
        </w:rPr>
        <w:t xml:space="preserve">. Фильтр высокой эффективности </w:t>
      </w:r>
      <w:r w:rsidR="00F903AC">
        <w:rPr>
          <w:rFonts w:ascii="Times New Roman" w:hAnsi="Times New Roman" w:cs="Times New Roman"/>
          <w:sz w:val="24"/>
          <w:szCs w:val="24"/>
          <w:lang w:val="en-US"/>
        </w:rPr>
        <w:t>H</w:t>
      </w:r>
      <w:r w:rsidR="00F903AC" w:rsidRPr="00F903AC">
        <w:rPr>
          <w:rFonts w:ascii="Times New Roman" w:hAnsi="Times New Roman" w:cs="Times New Roman"/>
          <w:sz w:val="24"/>
          <w:szCs w:val="24"/>
        </w:rPr>
        <w:t>1</w:t>
      </w:r>
      <w:r w:rsidR="00164C5B">
        <w:rPr>
          <w:rFonts w:ascii="Times New Roman" w:hAnsi="Times New Roman" w:cs="Times New Roman"/>
          <w:sz w:val="24"/>
          <w:szCs w:val="24"/>
        </w:rPr>
        <w:t>4</w:t>
      </w:r>
      <w:r w:rsidR="00F903AC" w:rsidRPr="00F903AC">
        <w:rPr>
          <w:rFonts w:ascii="Times New Roman" w:hAnsi="Times New Roman" w:cs="Times New Roman"/>
          <w:sz w:val="24"/>
          <w:szCs w:val="24"/>
        </w:rPr>
        <w:t xml:space="preserve"> </w:t>
      </w:r>
      <w:r w:rsidR="00F903AC">
        <w:rPr>
          <w:rFonts w:ascii="Times New Roman" w:hAnsi="Times New Roman" w:cs="Times New Roman"/>
          <w:sz w:val="24"/>
          <w:szCs w:val="24"/>
        </w:rPr>
        <w:t>устанавливается в обслуживаемом помещении в составе воздухораспределителя.</w:t>
      </w:r>
    </w:p>
    <w:p w:rsidR="00F903AC" w:rsidRDefault="00F903AC" w:rsidP="005925F0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176F9">
        <w:rPr>
          <w:rFonts w:ascii="Times New Roman" w:hAnsi="Times New Roman" w:cs="Times New Roman"/>
          <w:sz w:val="24"/>
          <w:szCs w:val="24"/>
        </w:rPr>
        <w:t>водяной нагреватель;</w:t>
      </w:r>
    </w:p>
    <w:p w:rsidR="005176F9" w:rsidRDefault="005176F9" w:rsidP="005925F0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фреоновый охладитель;</w:t>
      </w:r>
    </w:p>
    <w:p w:rsidR="005176F9" w:rsidRDefault="005176F9" w:rsidP="005925F0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электрический нагреватель второго подогрева;</w:t>
      </w:r>
    </w:p>
    <w:p w:rsidR="005176F9" w:rsidRDefault="005176F9" w:rsidP="005925F0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секции шумоглушения;</w:t>
      </w:r>
    </w:p>
    <w:p w:rsidR="005176F9" w:rsidRDefault="005176F9" w:rsidP="005925F0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вентилятор;</w:t>
      </w:r>
    </w:p>
    <w:p w:rsidR="00EA036E" w:rsidRDefault="00EA036E" w:rsidP="005925F0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гибкие вставки;</w:t>
      </w:r>
    </w:p>
    <w:p w:rsidR="005176F9" w:rsidRDefault="00EA036E" w:rsidP="005925F0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паровой увлажнитель для обеспечения относительной влажности в помещение 55%-60%.</w:t>
      </w:r>
    </w:p>
    <w:p w:rsidR="00D25C08" w:rsidRDefault="00D25C08" w:rsidP="005925F0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 приточных установок помещений</w:t>
      </w:r>
      <w:r w:rsidR="002B3B82" w:rsidRPr="002B3B8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класса</w:t>
      </w:r>
      <w:r w:rsidR="002B3B82" w:rsidRPr="002B3B82">
        <w:rPr>
          <w:rFonts w:ascii="Times New Roman" w:hAnsi="Times New Roman" w:cs="Times New Roman"/>
          <w:sz w:val="24"/>
          <w:szCs w:val="24"/>
        </w:rPr>
        <w:t xml:space="preserve"> </w:t>
      </w:r>
      <w:r w:rsidR="002B3B82">
        <w:rPr>
          <w:rFonts w:ascii="Times New Roman" w:hAnsi="Times New Roman" w:cs="Times New Roman"/>
          <w:sz w:val="24"/>
          <w:szCs w:val="24"/>
        </w:rPr>
        <w:t>чистоты</w:t>
      </w:r>
      <w:r>
        <w:rPr>
          <w:rFonts w:ascii="Times New Roman" w:hAnsi="Times New Roman" w:cs="Times New Roman"/>
          <w:sz w:val="24"/>
          <w:szCs w:val="24"/>
        </w:rPr>
        <w:t xml:space="preserve"> Б (процедурные, манипуляционные):</w:t>
      </w:r>
    </w:p>
    <w:p w:rsidR="00D25C08" w:rsidRDefault="00D25C08" w:rsidP="005925F0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воздушный утепленный клапан;</w:t>
      </w:r>
    </w:p>
    <w:p w:rsidR="00D25C08" w:rsidRDefault="00D25C08" w:rsidP="005925F0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трехступенчатая очистка воздуха в фильтрах: грубой очистки </w:t>
      </w:r>
      <w:r>
        <w:rPr>
          <w:rFonts w:ascii="Times New Roman" w:hAnsi="Times New Roman" w:cs="Times New Roman"/>
          <w:sz w:val="24"/>
          <w:szCs w:val="24"/>
          <w:lang w:val="en-US"/>
        </w:rPr>
        <w:t>G</w:t>
      </w:r>
      <w:r w:rsidRPr="00BF1CEB">
        <w:rPr>
          <w:rFonts w:ascii="Times New Roman" w:hAnsi="Times New Roman" w:cs="Times New Roman"/>
          <w:sz w:val="24"/>
          <w:szCs w:val="24"/>
        </w:rPr>
        <w:t xml:space="preserve">4, </w:t>
      </w:r>
      <w:r>
        <w:rPr>
          <w:rFonts w:ascii="Times New Roman" w:hAnsi="Times New Roman" w:cs="Times New Roman"/>
          <w:sz w:val="24"/>
          <w:szCs w:val="24"/>
        </w:rPr>
        <w:t xml:space="preserve">тонкой очистки </w:t>
      </w:r>
      <w:r>
        <w:rPr>
          <w:rFonts w:ascii="Times New Roman" w:hAnsi="Times New Roman" w:cs="Times New Roman"/>
          <w:sz w:val="24"/>
          <w:szCs w:val="24"/>
          <w:lang w:val="en-US"/>
        </w:rPr>
        <w:t>F</w:t>
      </w:r>
      <w:r w:rsidRPr="00BF1CEB">
        <w:rPr>
          <w:rFonts w:ascii="Times New Roman" w:hAnsi="Times New Roman" w:cs="Times New Roman"/>
          <w:sz w:val="24"/>
          <w:szCs w:val="24"/>
        </w:rPr>
        <w:t xml:space="preserve">7, </w:t>
      </w:r>
      <w:r>
        <w:rPr>
          <w:rFonts w:ascii="Times New Roman" w:hAnsi="Times New Roman" w:cs="Times New Roman"/>
          <w:sz w:val="24"/>
          <w:szCs w:val="24"/>
          <w:lang w:val="en-US"/>
        </w:rPr>
        <w:t>F</w:t>
      </w:r>
      <w:r w:rsidRPr="00BF1CEB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. Фильтр высокой эффективности </w:t>
      </w:r>
      <w:r>
        <w:rPr>
          <w:rFonts w:ascii="Times New Roman" w:hAnsi="Times New Roman" w:cs="Times New Roman"/>
          <w:sz w:val="24"/>
          <w:szCs w:val="24"/>
          <w:lang w:val="en-US"/>
        </w:rPr>
        <w:t>H</w:t>
      </w:r>
      <w:r w:rsidRPr="00F903AC">
        <w:rPr>
          <w:rFonts w:ascii="Times New Roman" w:hAnsi="Times New Roman" w:cs="Times New Roman"/>
          <w:sz w:val="24"/>
          <w:szCs w:val="24"/>
        </w:rPr>
        <w:t>1</w:t>
      </w:r>
      <w:r w:rsidR="00992745" w:rsidRPr="00992745">
        <w:rPr>
          <w:rFonts w:ascii="Times New Roman" w:hAnsi="Times New Roman" w:cs="Times New Roman"/>
          <w:sz w:val="24"/>
          <w:szCs w:val="24"/>
        </w:rPr>
        <w:t>4</w:t>
      </w:r>
      <w:r w:rsidRPr="00F903A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устанавливается в обслуживаемом помещении в составе воздухораспределителя.</w:t>
      </w:r>
    </w:p>
    <w:p w:rsidR="00D25C08" w:rsidRDefault="00D25C08" w:rsidP="005925F0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водяной нагреватель;</w:t>
      </w:r>
    </w:p>
    <w:p w:rsidR="00D25C08" w:rsidRDefault="00D25C08" w:rsidP="005925F0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фреоновый охладитель;</w:t>
      </w:r>
    </w:p>
    <w:p w:rsidR="00D25C08" w:rsidRDefault="00D25C08" w:rsidP="005925F0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электрический нагреватель второго подогрева;</w:t>
      </w:r>
      <w:r w:rsidR="00933910" w:rsidRPr="00933910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</w:p>
    <w:p w:rsidR="00D25C08" w:rsidRDefault="00D25C08" w:rsidP="005925F0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 секции шумоглушения;</w:t>
      </w:r>
    </w:p>
    <w:p w:rsidR="00D25C08" w:rsidRDefault="00D25C08" w:rsidP="005925F0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вентилятор;</w:t>
      </w:r>
    </w:p>
    <w:p w:rsidR="00D25C08" w:rsidRDefault="00D25C08" w:rsidP="005925F0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гибкие вставки.</w:t>
      </w:r>
    </w:p>
    <w:p w:rsidR="00A14817" w:rsidRDefault="00A14817" w:rsidP="005925F0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B3348" w:rsidRDefault="00FB3348" w:rsidP="005925F0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 приточных установок помещений палатного отделения:</w:t>
      </w:r>
    </w:p>
    <w:p w:rsidR="00FB3348" w:rsidRDefault="00FB3348" w:rsidP="005925F0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воздушный утепленный клапан;</w:t>
      </w:r>
    </w:p>
    <w:p w:rsidR="00FB3348" w:rsidRDefault="00FB3348" w:rsidP="005925F0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трехступенчатая очистка воздуха в фильтрах: грубой очистки </w:t>
      </w:r>
      <w:r>
        <w:rPr>
          <w:rFonts w:ascii="Times New Roman" w:hAnsi="Times New Roman" w:cs="Times New Roman"/>
          <w:sz w:val="24"/>
          <w:szCs w:val="24"/>
          <w:lang w:val="en-US"/>
        </w:rPr>
        <w:t>G</w:t>
      </w:r>
      <w:r w:rsidRPr="00BF1CEB">
        <w:rPr>
          <w:rFonts w:ascii="Times New Roman" w:hAnsi="Times New Roman" w:cs="Times New Roman"/>
          <w:sz w:val="24"/>
          <w:szCs w:val="24"/>
        </w:rPr>
        <w:t xml:space="preserve">4, </w:t>
      </w:r>
      <w:r>
        <w:rPr>
          <w:rFonts w:ascii="Times New Roman" w:hAnsi="Times New Roman" w:cs="Times New Roman"/>
          <w:sz w:val="24"/>
          <w:szCs w:val="24"/>
        </w:rPr>
        <w:t xml:space="preserve">тонкой очистки </w:t>
      </w:r>
      <w:r>
        <w:rPr>
          <w:rFonts w:ascii="Times New Roman" w:hAnsi="Times New Roman" w:cs="Times New Roman"/>
          <w:sz w:val="24"/>
          <w:szCs w:val="24"/>
          <w:lang w:val="en-US"/>
        </w:rPr>
        <w:t>F</w:t>
      </w:r>
      <w:r w:rsidRPr="00BF1CEB">
        <w:rPr>
          <w:rFonts w:ascii="Times New Roman" w:hAnsi="Times New Roman" w:cs="Times New Roman"/>
          <w:sz w:val="24"/>
          <w:szCs w:val="24"/>
        </w:rPr>
        <w:t xml:space="preserve">7, </w:t>
      </w:r>
      <w:r>
        <w:rPr>
          <w:rFonts w:ascii="Times New Roman" w:hAnsi="Times New Roman" w:cs="Times New Roman"/>
          <w:sz w:val="24"/>
          <w:szCs w:val="24"/>
          <w:lang w:val="en-US"/>
        </w:rPr>
        <w:t>F</w:t>
      </w:r>
      <w:r w:rsidRPr="00BF1CEB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FB3348" w:rsidRDefault="00FB3348" w:rsidP="005925F0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водяной нагреватель;</w:t>
      </w:r>
    </w:p>
    <w:p w:rsidR="00FB3348" w:rsidRDefault="00FB3348" w:rsidP="005925F0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секции шумоглушения;</w:t>
      </w:r>
    </w:p>
    <w:p w:rsidR="00FB3348" w:rsidRDefault="00FB3348" w:rsidP="005925F0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вентилятор;</w:t>
      </w:r>
    </w:p>
    <w:p w:rsidR="00FB3348" w:rsidRDefault="00FB3348" w:rsidP="005925F0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гибкие вставки;</w:t>
      </w:r>
    </w:p>
    <w:p w:rsidR="00FB3348" w:rsidRDefault="00FB3348" w:rsidP="005925F0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паровой увлажнитель для обеспечения относительной влажности в помещение 40%-60%.</w:t>
      </w:r>
    </w:p>
    <w:p w:rsidR="00426A17" w:rsidRDefault="00426A17" w:rsidP="00FB3348">
      <w:pPr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426A17" w:rsidRDefault="00426A17" w:rsidP="00426A17">
      <w:pPr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Состав приточных установок </w:t>
      </w:r>
      <w:r w:rsidR="00237B94">
        <w:rPr>
          <w:rFonts w:ascii="Times New Roman" w:hAnsi="Times New Roman" w:cs="Times New Roman"/>
          <w:sz w:val="24"/>
          <w:szCs w:val="24"/>
        </w:rPr>
        <w:t>технических</w:t>
      </w:r>
      <w:r>
        <w:rPr>
          <w:rFonts w:ascii="Times New Roman" w:hAnsi="Times New Roman" w:cs="Times New Roman"/>
          <w:sz w:val="24"/>
          <w:szCs w:val="24"/>
        </w:rPr>
        <w:t xml:space="preserve"> помещений больницы:</w:t>
      </w:r>
    </w:p>
    <w:p w:rsidR="00426A17" w:rsidRDefault="00426A17" w:rsidP="00426A17">
      <w:pPr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воздушный утепленный клапан;</w:t>
      </w:r>
    </w:p>
    <w:p w:rsidR="00426A17" w:rsidRDefault="00426A17" w:rsidP="00426A17">
      <w:pPr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трехступенчатая очистка воздуха в фильтрах: грубой очистки </w:t>
      </w:r>
      <w:r>
        <w:rPr>
          <w:rFonts w:ascii="Times New Roman" w:hAnsi="Times New Roman" w:cs="Times New Roman"/>
          <w:sz w:val="24"/>
          <w:szCs w:val="24"/>
          <w:lang w:val="en-US"/>
        </w:rPr>
        <w:t>G</w:t>
      </w:r>
      <w:r w:rsidRPr="00BF1CEB">
        <w:rPr>
          <w:rFonts w:ascii="Times New Roman" w:hAnsi="Times New Roman" w:cs="Times New Roman"/>
          <w:sz w:val="24"/>
          <w:szCs w:val="24"/>
        </w:rPr>
        <w:t xml:space="preserve">4, </w:t>
      </w:r>
      <w:r>
        <w:rPr>
          <w:rFonts w:ascii="Times New Roman" w:hAnsi="Times New Roman" w:cs="Times New Roman"/>
          <w:sz w:val="24"/>
          <w:szCs w:val="24"/>
        </w:rPr>
        <w:t xml:space="preserve">тонкой очистки </w:t>
      </w:r>
      <w:r>
        <w:rPr>
          <w:rFonts w:ascii="Times New Roman" w:hAnsi="Times New Roman" w:cs="Times New Roman"/>
          <w:sz w:val="24"/>
          <w:szCs w:val="24"/>
          <w:lang w:val="en-US"/>
        </w:rPr>
        <w:t>F</w:t>
      </w:r>
      <w:r w:rsidR="00237B94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426A17" w:rsidRDefault="00426A17" w:rsidP="00426A17">
      <w:pPr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водяной нагреватель;</w:t>
      </w:r>
    </w:p>
    <w:p w:rsidR="00426A17" w:rsidRDefault="00426A17" w:rsidP="00426A17">
      <w:pPr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секции шумоглушения;</w:t>
      </w:r>
    </w:p>
    <w:p w:rsidR="00426A17" w:rsidRDefault="00426A17" w:rsidP="00426A17">
      <w:pPr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вентилятор;</w:t>
      </w:r>
    </w:p>
    <w:p w:rsidR="00426A17" w:rsidRDefault="00426A17" w:rsidP="00426A17">
      <w:pPr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гибкие вставки;</w:t>
      </w:r>
    </w:p>
    <w:p w:rsidR="00426A17" w:rsidRDefault="00426A17" w:rsidP="00426A17">
      <w:pPr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 приточных установок прочих помещений больницы:</w:t>
      </w:r>
    </w:p>
    <w:p w:rsidR="00426A17" w:rsidRDefault="00426A17" w:rsidP="00426A17">
      <w:pPr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воздушный утепленный клапан;</w:t>
      </w:r>
    </w:p>
    <w:p w:rsidR="00426A17" w:rsidRDefault="00426A17" w:rsidP="00426A17">
      <w:pPr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трехступенчатая очистка воздуха в фильтрах: грубой очистки </w:t>
      </w:r>
      <w:r>
        <w:rPr>
          <w:rFonts w:ascii="Times New Roman" w:hAnsi="Times New Roman" w:cs="Times New Roman"/>
          <w:sz w:val="24"/>
          <w:szCs w:val="24"/>
          <w:lang w:val="en-US"/>
        </w:rPr>
        <w:t>G</w:t>
      </w:r>
      <w:r w:rsidRPr="00BF1CEB">
        <w:rPr>
          <w:rFonts w:ascii="Times New Roman" w:hAnsi="Times New Roman" w:cs="Times New Roman"/>
          <w:sz w:val="24"/>
          <w:szCs w:val="24"/>
        </w:rPr>
        <w:t xml:space="preserve">4, </w:t>
      </w:r>
      <w:r>
        <w:rPr>
          <w:rFonts w:ascii="Times New Roman" w:hAnsi="Times New Roman" w:cs="Times New Roman"/>
          <w:sz w:val="24"/>
          <w:szCs w:val="24"/>
        </w:rPr>
        <w:t xml:space="preserve">тонкой очистки </w:t>
      </w:r>
      <w:r>
        <w:rPr>
          <w:rFonts w:ascii="Times New Roman" w:hAnsi="Times New Roman" w:cs="Times New Roman"/>
          <w:sz w:val="24"/>
          <w:szCs w:val="24"/>
          <w:lang w:val="en-US"/>
        </w:rPr>
        <w:t>F</w:t>
      </w:r>
      <w:r w:rsidRPr="00BF1CEB">
        <w:rPr>
          <w:rFonts w:ascii="Times New Roman" w:hAnsi="Times New Roman" w:cs="Times New Roman"/>
          <w:sz w:val="24"/>
          <w:szCs w:val="24"/>
        </w:rPr>
        <w:t xml:space="preserve">7, </w:t>
      </w:r>
      <w:r>
        <w:rPr>
          <w:rFonts w:ascii="Times New Roman" w:hAnsi="Times New Roman" w:cs="Times New Roman"/>
          <w:sz w:val="24"/>
          <w:szCs w:val="24"/>
          <w:lang w:val="en-US"/>
        </w:rPr>
        <w:t>F</w:t>
      </w:r>
      <w:r w:rsidRPr="00BF1CEB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426A17" w:rsidRDefault="00426A17" w:rsidP="00426A17">
      <w:pPr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водяной нагреватель;</w:t>
      </w:r>
    </w:p>
    <w:p w:rsidR="00426A17" w:rsidRDefault="00426A17" w:rsidP="00426A17">
      <w:pPr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секции шумоглушения;</w:t>
      </w:r>
      <w:r w:rsidR="00933910" w:rsidRPr="00933910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</w:p>
    <w:p w:rsidR="00426A17" w:rsidRDefault="00426A17" w:rsidP="00426A17">
      <w:pPr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 вентилятор;</w:t>
      </w:r>
    </w:p>
    <w:p w:rsidR="00426A17" w:rsidRDefault="00426A17" w:rsidP="00426A17">
      <w:pPr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гибкие вставки;</w:t>
      </w:r>
    </w:p>
    <w:p w:rsidR="00EA036E" w:rsidRDefault="00EA036E" w:rsidP="00AB3A6E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летний период относительная влажность</w:t>
      </w:r>
      <w:r w:rsidR="00FA3E6E">
        <w:rPr>
          <w:rFonts w:ascii="Times New Roman" w:hAnsi="Times New Roman" w:cs="Times New Roman"/>
          <w:sz w:val="24"/>
          <w:szCs w:val="24"/>
        </w:rPr>
        <w:t xml:space="preserve"> и температура приточного</w:t>
      </w:r>
      <w:r>
        <w:rPr>
          <w:rFonts w:ascii="Times New Roman" w:hAnsi="Times New Roman" w:cs="Times New Roman"/>
          <w:sz w:val="24"/>
          <w:szCs w:val="24"/>
        </w:rPr>
        <w:t xml:space="preserve"> воздуха поддерживается за счет охлаждения</w:t>
      </w:r>
      <w:r w:rsidR="00FA3E6E">
        <w:rPr>
          <w:rFonts w:ascii="Times New Roman" w:hAnsi="Times New Roman" w:cs="Times New Roman"/>
          <w:sz w:val="24"/>
          <w:szCs w:val="24"/>
        </w:rPr>
        <w:t xml:space="preserve"> с осушением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A3E6E">
        <w:rPr>
          <w:rFonts w:ascii="Times New Roman" w:hAnsi="Times New Roman" w:cs="Times New Roman"/>
          <w:sz w:val="24"/>
          <w:szCs w:val="24"/>
        </w:rPr>
        <w:t>в охладителе и последующем нагреве в электрическом калорифере</w:t>
      </w:r>
      <w:r w:rsidR="00CB478F">
        <w:rPr>
          <w:rFonts w:ascii="Times New Roman" w:hAnsi="Times New Roman" w:cs="Times New Roman"/>
          <w:sz w:val="24"/>
          <w:szCs w:val="24"/>
        </w:rPr>
        <w:t xml:space="preserve"> до требуемой температуры и относительной влажности</w:t>
      </w:r>
      <w:r w:rsidR="00FA3E6E">
        <w:rPr>
          <w:rFonts w:ascii="Times New Roman" w:hAnsi="Times New Roman" w:cs="Times New Roman"/>
          <w:sz w:val="24"/>
          <w:szCs w:val="24"/>
        </w:rPr>
        <w:t>.</w:t>
      </w:r>
    </w:p>
    <w:p w:rsidR="00FA3E6E" w:rsidRDefault="00FA3E6E" w:rsidP="00AB3A6E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Увлажнение воздуха в </w:t>
      </w:r>
      <w:r w:rsidR="005552E6">
        <w:rPr>
          <w:rFonts w:ascii="Times New Roman" w:hAnsi="Times New Roman" w:cs="Times New Roman"/>
          <w:sz w:val="24"/>
          <w:szCs w:val="24"/>
        </w:rPr>
        <w:t>операционном блоке и</w:t>
      </w:r>
      <w:r>
        <w:rPr>
          <w:rFonts w:ascii="Times New Roman" w:hAnsi="Times New Roman" w:cs="Times New Roman"/>
          <w:sz w:val="24"/>
          <w:szCs w:val="24"/>
        </w:rPr>
        <w:t xml:space="preserve"> палатах в холодный период осуществляется за счет парового увлажнителя при постоянной температуре.</w:t>
      </w:r>
    </w:p>
    <w:p w:rsidR="001E3E91" w:rsidRDefault="00E9631D" w:rsidP="00605AB6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Приточно-вытяжное оборудование располагается под потолком коридоров, обслуживаемых помещений</w:t>
      </w:r>
      <w:r w:rsidR="00BC5263">
        <w:rPr>
          <w:rFonts w:ascii="Times New Roman" w:hAnsi="Times New Roman" w:cs="Times New Roman"/>
          <w:sz w:val="24"/>
          <w:szCs w:val="24"/>
        </w:rPr>
        <w:t>, в венткамерах подвального этажа</w:t>
      </w:r>
      <w:r>
        <w:rPr>
          <w:rFonts w:ascii="Times New Roman" w:hAnsi="Times New Roman" w:cs="Times New Roman"/>
          <w:sz w:val="24"/>
          <w:szCs w:val="24"/>
        </w:rPr>
        <w:t xml:space="preserve"> и техническом пространстве 5-го этажа.</w:t>
      </w:r>
      <w:r w:rsidR="00DC526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05AB6" w:rsidRPr="001C0764" w:rsidRDefault="001E3E91" w:rsidP="00B6066E">
      <w:pPr>
        <w:spacing w:line="360" w:lineRule="auto"/>
        <w:ind w:right="281" w:firstLine="567"/>
        <w:jc w:val="both"/>
        <w:rPr>
          <w:rFonts w:ascii="Arial" w:hAnsi="Arial" w:cs="Arial"/>
          <w:i/>
          <w:color w:val="000000"/>
        </w:rPr>
      </w:pPr>
      <w:r w:rsidRPr="001E3E91">
        <w:rPr>
          <w:rFonts w:ascii="Times New Roman" w:hAnsi="Times New Roman" w:cs="Times New Roman"/>
          <w:sz w:val="24"/>
          <w:szCs w:val="24"/>
        </w:rPr>
        <w:t>С учетом сохранения внешнего облика здания, имеющего историческое значение, для воздухозабора и выброса воздуха предусматриваются слуховые окна в скатной кровле (воздухозабор) и выбросные шахты с зонтами на кровле (вытяжка), в</w:t>
      </w:r>
      <w:r>
        <w:rPr>
          <w:rFonts w:ascii="Times New Roman" w:hAnsi="Times New Roman" w:cs="Times New Roman"/>
          <w:sz w:val="24"/>
          <w:szCs w:val="24"/>
        </w:rPr>
        <w:t>озводимые на месте существующих,</w:t>
      </w:r>
      <w:r w:rsidRPr="001E3E91">
        <w:rPr>
          <w:rFonts w:ascii="Times New Roman" w:hAnsi="Times New Roman" w:cs="Times New Roman"/>
          <w:sz w:val="24"/>
          <w:szCs w:val="24"/>
        </w:rPr>
        <w:t xml:space="preserve"> с сохранением внешнего вида и размеров.</w:t>
      </w:r>
      <w:r w:rsidR="00605AB6">
        <w:rPr>
          <w:rFonts w:ascii="Times New Roman" w:hAnsi="Times New Roman" w:cs="Times New Roman"/>
          <w:sz w:val="24"/>
          <w:szCs w:val="24"/>
        </w:rPr>
        <w:t xml:space="preserve"> </w:t>
      </w:r>
      <w:r w:rsidR="00605AB6" w:rsidRPr="00605AB6">
        <w:rPr>
          <w:rFonts w:ascii="Times New Roman" w:hAnsi="Times New Roman" w:cs="Times New Roman"/>
          <w:sz w:val="24"/>
          <w:szCs w:val="24"/>
        </w:rPr>
        <w:t>Приемные устройства наружного воздуха располагаются в слуховых окнах в скатной кровле,</w:t>
      </w:r>
      <w:r w:rsidR="00352968">
        <w:rPr>
          <w:rFonts w:ascii="Times New Roman" w:hAnsi="Times New Roman" w:cs="Times New Roman"/>
          <w:sz w:val="24"/>
          <w:szCs w:val="24"/>
        </w:rPr>
        <w:t xml:space="preserve"> на фасаде здания </w:t>
      </w:r>
      <w:r w:rsidR="00605AB6" w:rsidRPr="00605AB6">
        <w:rPr>
          <w:rFonts w:ascii="Times New Roman" w:hAnsi="Times New Roman" w:cs="Times New Roman"/>
          <w:sz w:val="24"/>
          <w:szCs w:val="24"/>
        </w:rPr>
        <w:t>обращенной в сторону с наименьшей концентрацие</w:t>
      </w:r>
      <w:r w:rsidR="00B6066E">
        <w:rPr>
          <w:rFonts w:ascii="Times New Roman" w:hAnsi="Times New Roman" w:cs="Times New Roman"/>
          <w:sz w:val="24"/>
          <w:szCs w:val="24"/>
        </w:rPr>
        <w:t>й загрязнений (внутренний двор)</w:t>
      </w:r>
      <w:r w:rsidR="00DF4681">
        <w:rPr>
          <w:rFonts w:ascii="Times New Roman" w:hAnsi="Times New Roman" w:cs="Times New Roman"/>
          <w:sz w:val="24"/>
          <w:szCs w:val="24"/>
        </w:rPr>
        <w:t xml:space="preserve"> и окне технического пространства 5-го этажа</w:t>
      </w:r>
      <w:r w:rsidR="00B6066E">
        <w:rPr>
          <w:rFonts w:ascii="Times New Roman" w:hAnsi="Times New Roman" w:cs="Times New Roman"/>
          <w:sz w:val="24"/>
          <w:szCs w:val="24"/>
        </w:rPr>
        <w:t>.</w:t>
      </w:r>
      <w:r w:rsidR="005A3FB4">
        <w:rPr>
          <w:rFonts w:ascii="Times New Roman" w:hAnsi="Times New Roman" w:cs="Times New Roman"/>
          <w:sz w:val="24"/>
          <w:szCs w:val="24"/>
        </w:rPr>
        <w:t xml:space="preserve"> В</w:t>
      </w:r>
      <w:r w:rsidR="005A3FB4" w:rsidRPr="005A3FB4">
        <w:rPr>
          <w:rFonts w:ascii="Times New Roman" w:hAnsi="Times New Roman" w:cs="Times New Roman"/>
          <w:sz w:val="24"/>
          <w:szCs w:val="24"/>
        </w:rPr>
        <w:t>ыброс</w:t>
      </w:r>
      <w:r w:rsidR="00221AA4">
        <w:rPr>
          <w:rFonts w:ascii="Times New Roman" w:hAnsi="Times New Roman" w:cs="Times New Roman"/>
          <w:sz w:val="24"/>
          <w:szCs w:val="24"/>
        </w:rPr>
        <w:t>ы</w:t>
      </w:r>
      <w:r w:rsidR="005A3FB4" w:rsidRPr="005A3FB4">
        <w:rPr>
          <w:rFonts w:ascii="Times New Roman" w:hAnsi="Times New Roman" w:cs="Times New Roman"/>
          <w:sz w:val="24"/>
          <w:szCs w:val="24"/>
        </w:rPr>
        <w:t xml:space="preserve"> воздуха из систем вентиляции </w:t>
      </w:r>
      <w:r w:rsidR="005A3FB4">
        <w:rPr>
          <w:rFonts w:ascii="Times New Roman" w:hAnsi="Times New Roman" w:cs="Times New Roman"/>
          <w:sz w:val="24"/>
          <w:szCs w:val="24"/>
        </w:rPr>
        <w:t>без запахов и вредных выделений</w:t>
      </w:r>
      <w:r w:rsidR="00221AA4">
        <w:rPr>
          <w:rFonts w:ascii="Times New Roman" w:hAnsi="Times New Roman" w:cs="Times New Roman"/>
          <w:sz w:val="24"/>
          <w:szCs w:val="24"/>
        </w:rPr>
        <w:t xml:space="preserve"> расположены</w:t>
      </w:r>
      <w:r w:rsidR="005A3FB4">
        <w:rPr>
          <w:rFonts w:ascii="Times New Roman" w:hAnsi="Times New Roman" w:cs="Times New Roman"/>
          <w:sz w:val="24"/>
          <w:szCs w:val="24"/>
        </w:rPr>
        <w:t xml:space="preserve"> </w:t>
      </w:r>
      <w:r w:rsidR="00221AA4">
        <w:rPr>
          <w:rFonts w:ascii="Times New Roman" w:hAnsi="Times New Roman" w:cs="Times New Roman"/>
          <w:sz w:val="24"/>
          <w:szCs w:val="24"/>
        </w:rPr>
        <w:t>на расстоянии не менее 2</w:t>
      </w:r>
      <w:r w:rsidR="005A3FB4" w:rsidRPr="005A3FB4">
        <w:rPr>
          <w:rFonts w:ascii="Times New Roman" w:hAnsi="Times New Roman" w:cs="Times New Roman"/>
          <w:sz w:val="24"/>
          <w:szCs w:val="24"/>
        </w:rPr>
        <w:t>м до приемного устройства наружного воздуха</w:t>
      </w:r>
      <w:r w:rsidR="00060424">
        <w:rPr>
          <w:rFonts w:ascii="Times New Roman" w:hAnsi="Times New Roman" w:cs="Times New Roman"/>
          <w:sz w:val="24"/>
          <w:szCs w:val="24"/>
        </w:rPr>
        <w:t xml:space="preserve"> и не менее 8м </w:t>
      </w:r>
      <w:r w:rsidR="00060424" w:rsidRPr="005A3FB4">
        <w:rPr>
          <w:rFonts w:ascii="Times New Roman" w:hAnsi="Times New Roman" w:cs="Times New Roman"/>
          <w:sz w:val="24"/>
          <w:szCs w:val="24"/>
        </w:rPr>
        <w:t>до приемного устройства</w:t>
      </w:r>
      <w:r w:rsidR="00060424">
        <w:rPr>
          <w:rFonts w:ascii="Times New Roman" w:hAnsi="Times New Roman" w:cs="Times New Roman"/>
          <w:sz w:val="24"/>
          <w:szCs w:val="24"/>
        </w:rPr>
        <w:t>, если выбросы имеют запахи или вредные выделения</w:t>
      </w:r>
      <w:r w:rsidR="005A3FB4">
        <w:rPr>
          <w:rFonts w:ascii="Times New Roman" w:hAnsi="Times New Roman" w:cs="Times New Roman"/>
          <w:sz w:val="24"/>
          <w:szCs w:val="24"/>
        </w:rPr>
        <w:t>.</w:t>
      </w:r>
    </w:p>
    <w:p w:rsidR="00147383" w:rsidRDefault="00147383" w:rsidP="00605AB6">
      <w:pPr>
        <w:spacing w:line="360" w:lineRule="auto"/>
        <w:ind w:right="28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47383">
        <w:rPr>
          <w:rFonts w:ascii="Times New Roman" w:hAnsi="Times New Roman" w:cs="Times New Roman"/>
          <w:sz w:val="24"/>
          <w:szCs w:val="24"/>
        </w:rPr>
        <w:t xml:space="preserve">Воздуховоды систем вентиляции (в том числе транзитные) предусматриваются плотными класса герметичности В из оцинкованной стали ГОСТ 14918-80 </w:t>
      </w:r>
      <w:r w:rsidR="0042718D">
        <w:rPr>
          <w:rFonts w:ascii="Times New Roman" w:hAnsi="Times New Roman" w:cs="Times New Roman"/>
          <w:sz w:val="24"/>
          <w:szCs w:val="24"/>
        </w:rPr>
        <w:t>толщиной</w:t>
      </w:r>
      <w:r w:rsidRPr="00147383">
        <w:rPr>
          <w:rFonts w:ascii="Times New Roman" w:hAnsi="Times New Roman" w:cs="Times New Roman"/>
          <w:sz w:val="24"/>
          <w:szCs w:val="24"/>
        </w:rPr>
        <w:t xml:space="preserve"> согласно приложения Л СП 60.13330.2012 </w:t>
      </w:r>
      <w:r w:rsidR="005A3FB4">
        <w:rPr>
          <w:rFonts w:ascii="Times New Roman" w:hAnsi="Times New Roman" w:cs="Times New Roman"/>
          <w:sz w:val="24"/>
          <w:szCs w:val="24"/>
        </w:rPr>
        <w:t>в зависимости от сечения.</w:t>
      </w:r>
      <w:r w:rsidR="00DC5266">
        <w:rPr>
          <w:rFonts w:ascii="Times New Roman" w:hAnsi="Times New Roman" w:cs="Times New Roman"/>
          <w:sz w:val="24"/>
          <w:szCs w:val="24"/>
        </w:rPr>
        <w:t xml:space="preserve"> Воздуховоды прокладываются за подшивным потолком и в отдельно выгороженных шахтах. </w:t>
      </w:r>
    </w:p>
    <w:p w:rsidR="002B2ACE" w:rsidRDefault="002B2ACE" w:rsidP="00605AB6">
      <w:pPr>
        <w:spacing w:line="360" w:lineRule="auto"/>
        <w:ind w:right="281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Согласно технологическому заданию (прил. 5) в пом. 4068 и 4070 оборудование и воздуховоды выполнены из нержавеющей стали.</w:t>
      </w:r>
    </w:p>
    <w:p w:rsidR="0042718D" w:rsidRDefault="0042718D" w:rsidP="001E3E91">
      <w:pPr>
        <w:spacing w:line="360" w:lineRule="auto"/>
        <w:ind w:right="28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2718D">
        <w:rPr>
          <w:rFonts w:ascii="Times New Roman" w:hAnsi="Times New Roman" w:cs="Times New Roman"/>
          <w:sz w:val="24"/>
          <w:szCs w:val="24"/>
        </w:rPr>
        <w:t>Транзитные участки воздуховодов предусматриваются согласно ГОСТ Р ЕН 13779 плотными класса герметичности В. Толщина листовой стали для воздуховодов принимается расчетная, но не менее 0,8 мм.</w:t>
      </w:r>
    </w:p>
    <w:p w:rsidR="0042718D" w:rsidRPr="0042718D" w:rsidRDefault="0042718D" w:rsidP="001E3E91">
      <w:pPr>
        <w:spacing w:line="360" w:lineRule="auto"/>
        <w:ind w:right="28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2718D">
        <w:rPr>
          <w:rFonts w:ascii="Times New Roman" w:hAnsi="Times New Roman" w:cs="Times New Roman"/>
          <w:sz w:val="24"/>
          <w:szCs w:val="24"/>
        </w:rPr>
        <w:lastRenderedPageBreak/>
        <w:t xml:space="preserve">Для регулирования подачи воздуха в вентиляционных системах предусматриваются регулирующие воздушные клапаны. Воздушные клапаны входят в состав приточных установок для отсечения наружного воздуха при выключении вентилятора. </w:t>
      </w:r>
    </w:p>
    <w:p w:rsidR="0042718D" w:rsidRPr="0042718D" w:rsidRDefault="0042718D" w:rsidP="001E3E91">
      <w:pPr>
        <w:spacing w:line="360" w:lineRule="auto"/>
        <w:ind w:right="28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2718D">
        <w:rPr>
          <w:rFonts w:ascii="Times New Roman" w:hAnsi="Times New Roman" w:cs="Times New Roman"/>
          <w:sz w:val="24"/>
          <w:szCs w:val="24"/>
        </w:rPr>
        <w:t>Воздушные клапаны устанавливаются на ответвлениях воздуховодов, перед воздухораспределителями, которые не имеют в своей конструкции регулирующих устройств.</w:t>
      </w:r>
    </w:p>
    <w:p w:rsidR="0042718D" w:rsidRPr="0042718D" w:rsidRDefault="003763BA" w:rsidP="001E3E91">
      <w:pPr>
        <w:spacing w:line="360" w:lineRule="auto"/>
        <w:ind w:right="281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Участки воздуховодов от воздухозаборной или выбросной решетки до воздушного клапана вентиляционной установки подлежат теплоизоляции.</w:t>
      </w:r>
    </w:p>
    <w:p w:rsidR="00776555" w:rsidRDefault="00776555" w:rsidP="00AB3A6E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D3AA7" w:rsidRDefault="001D3AA7" w:rsidP="001D3AA7">
      <w:pPr>
        <w:pStyle w:val="2"/>
        <w:rPr>
          <w:b/>
          <w:szCs w:val="24"/>
        </w:rPr>
      </w:pPr>
      <w:bookmarkStart w:id="33" w:name="_Toc70673946"/>
      <w:r>
        <w:rPr>
          <w:b/>
          <w:szCs w:val="24"/>
        </w:rPr>
        <w:t>АВАРИЙНАЯ ВЕНТИЛЯЦИЯ</w:t>
      </w:r>
      <w:bookmarkEnd w:id="33"/>
    </w:p>
    <w:p w:rsidR="001D3AA7" w:rsidRDefault="001D3AA7" w:rsidP="005134AA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Вытяжная аварийная вентиляция </w:t>
      </w:r>
      <w:r w:rsidR="005134AA">
        <w:rPr>
          <w:rFonts w:ascii="Times New Roman" w:hAnsi="Times New Roman" w:cs="Times New Roman"/>
          <w:sz w:val="24"/>
          <w:szCs w:val="24"/>
        </w:rPr>
        <w:t xml:space="preserve">с механическим побуждением </w:t>
      </w:r>
      <w:r>
        <w:rPr>
          <w:rFonts w:ascii="Times New Roman" w:hAnsi="Times New Roman" w:cs="Times New Roman"/>
          <w:sz w:val="24"/>
          <w:szCs w:val="24"/>
        </w:rPr>
        <w:t>предусматривается в помещениях Концентратора кислорода, Комната управления мед.</w:t>
      </w:r>
      <w:r w:rsidR="00F40F45" w:rsidRPr="00F40F4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газами. </w:t>
      </w:r>
      <w:r w:rsidR="001C08DC">
        <w:rPr>
          <w:rFonts w:ascii="Times New Roman" w:hAnsi="Times New Roman" w:cs="Times New Roman"/>
          <w:sz w:val="24"/>
          <w:szCs w:val="24"/>
        </w:rPr>
        <w:t>Расходы воздуха</w:t>
      </w:r>
      <w:r>
        <w:rPr>
          <w:rFonts w:ascii="Times New Roman" w:hAnsi="Times New Roman" w:cs="Times New Roman"/>
          <w:sz w:val="24"/>
          <w:szCs w:val="24"/>
        </w:rPr>
        <w:t xml:space="preserve"> определены на основании технологического задания</w:t>
      </w:r>
      <w:r w:rsidR="001C08DC">
        <w:rPr>
          <w:rFonts w:ascii="Times New Roman" w:hAnsi="Times New Roman" w:cs="Times New Roman"/>
          <w:sz w:val="24"/>
          <w:szCs w:val="24"/>
        </w:rPr>
        <w:t xml:space="preserve"> и составляет пятикратный воздухообмен помещения</w:t>
      </w:r>
      <w:r>
        <w:rPr>
          <w:rFonts w:ascii="Times New Roman" w:hAnsi="Times New Roman" w:cs="Times New Roman"/>
          <w:sz w:val="24"/>
          <w:szCs w:val="24"/>
        </w:rPr>
        <w:t>.</w:t>
      </w:r>
      <w:r w:rsidR="00106C78">
        <w:rPr>
          <w:rFonts w:ascii="Times New Roman" w:hAnsi="Times New Roman" w:cs="Times New Roman"/>
          <w:sz w:val="24"/>
          <w:szCs w:val="24"/>
        </w:rPr>
        <w:t xml:space="preserve"> Аварийная вентиляция осуществляется самостоятельной вытяжной системой.</w:t>
      </w:r>
    </w:p>
    <w:p w:rsidR="000D5E25" w:rsidRDefault="000D5E25" w:rsidP="000D5E25">
      <w:pPr>
        <w:pStyle w:val="2"/>
        <w:rPr>
          <w:b/>
          <w:szCs w:val="24"/>
        </w:rPr>
      </w:pPr>
      <w:bookmarkStart w:id="34" w:name="_Toc70673947"/>
      <w:r>
        <w:rPr>
          <w:b/>
          <w:szCs w:val="24"/>
        </w:rPr>
        <w:t xml:space="preserve">ОБЕЗЗАРАЖИВАНИЕ </w:t>
      </w:r>
      <w:r w:rsidR="00105F93">
        <w:rPr>
          <w:b/>
          <w:szCs w:val="24"/>
        </w:rPr>
        <w:t xml:space="preserve">и фильтрация </w:t>
      </w:r>
      <w:r>
        <w:rPr>
          <w:b/>
          <w:szCs w:val="24"/>
        </w:rPr>
        <w:t>ВОЗДУХА</w:t>
      </w:r>
      <w:bookmarkEnd w:id="34"/>
    </w:p>
    <w:p w:rsidR="000D5E25" w:rsidRPr="000D5E25" w:rsidRDefault="000D5E25" w:rsidP="0079385C">
      <w:pPr>
        <w:spacing w:line="360" w:lineRule="auto"/>
        <w:ind w:right="28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22B08">
        <w:rPr>
          <w:rFonts w:ascii="Times New Roman" w:hAnsi="Times New Roman" w:cs="Times New Roman"/>
          <w:sz w:val="24"/>
          <w:szCs w:val="24"/>
        </w:rPr>
        <w:t xml:space="preserve">Для обеспечения требуемого класса чистоты Б </w:t>
      </w:r>
      <w:r w:rsidR="007E5273" w:rsidRPr="00222B08">
        <w:rPr>
          <w:rFonts w:ascii="Times New Roman" w:hAnsi="Times New Roman" w:cs="Times New Roman"/>
          <w:sz w:val="24"/>
          <w:szCs w:val="24"/>
        </w:rPr>
        <w:t xml:space="preserve">в </w:t>
      </w:r>
      <w:r w:rsidRPr="00222B08">
        <w:rPr>
          <w:rFonts w:ascii="Times New Roman" w:hAnsi="Times New Roman" w:cs="Times New Roman"/>
          <w:sz w:val="24"/>
          <w:szCs w:val="24"/>
        </w:rPr>
        <w:t>малых</w:t>
      </w:r>
      <w:r w:rsidR="007E5273" w:rsidRPr="00222B08">
        <w:rPr>
          <w:rFonts w:ascii="Times New Roman" w:hAnsi="Times New Roman" w:cs="Times New Roman"/>
          <w:sz w:val="24"/>
          <w:szCs w:val="24"/>
        </w:rPr>
        <w:t xml:space="preserve"> операционных хирургического отделения</w:t>
      </w:r>
      <w:r w:rsidRPr="00222B08">
        <w:rPr>
          <w:rFonts w:ascii="Times New Roman" w:hAnsi="Times New Roman" w:cs="Times New Roman"/>
          <w:sz w:val="24"/>
          <w:szCs w:val="24"/>
        </w:rPr>
        <w:t xml:space="preserve"> в</w:t>
      </w:r>
      <w:r w:rsidR="009C5716" w:rsidRPr="00222B08">
        <w:rPr>
          <w:rFonts w:ascii="Times New Roman" w:hAnsi="Times New Roman" w:cs="Times New Roman"/>
          <w:sz w:val="24"/>
          <w:szCs w:val="24"/>
        </w:rPr>
        <w:t>оздух,</w:t>
      </w:r>
      <w:r w:rsidRPr="00222B08">
        <w:rPr>
          <w:rFonts w:ascii="Times New Roman" w:hAnsi="Times New Roman" w:cs="Times New Roman"/>
          <w:sz w:val="24"/>
          <w:szCs w:val="24"/>
        </w:rPr>
        <w:t xml:space="preserve"> подаваемый   в данные помещения, обрабатывается   </w:t>
      </w:r>
      <w:r w:rsidR="009C5716" w:rsidRPr="00222B08">
        <w:rPr>
          <w:rFonts w:ascii="Times New Roman" w:hAnsi="Times New Roman" w:cs="Times New Roman"/>
          <w:sz w:val="24"/>
          <w:szCs w:val="24"/>
        </w:rPr>
        <w:t xml:space="preserve">устройствами </w:t>
      </w:r>
      <w:r w:rsidR="00115AC5" w:rsidRPr="00222B08">
        <w:rPr>
          <w:rFonts w:ascii="Times New Roman" w:hAnsi="Times New Roman" w:cs="Times New Roman"/>
          <w:sz w:val="24"/>
          <w:szCs w:val="24"/>
        </w:rPr>
        <w:t xml:space="preserve">обеззараживания воздуха, </w:t>
      </w:r>
      <w:r w:rsidR="0079385C" w:rsidRPr="00222B08">
        <w:rPr>
          <w:rFonts w:ascii="Times New Roman" w:hAnsi="Times New Roman" w:cs="Times New Roman"/>
          <w:sz w:val="24"/>
          <w:szCs w:val="24"/>
        </w:rPr>
        <w:t>входящими в состав ламинарных потолков</w:t>
      </w:r>
      <w:r w:rsidRPr="00222B08">
        <w:rPr>
          <w:rFonts w:ascii="Times New Roman" w:hAnsi="Times New Roman" w:cs="Times New Roman"/>
          <w:sz w:val="24"/>
          <w:szCs w:val="24"/>
        </w:rPr>
        <w:t xml:space="preserve">. </w:t>
      </w:r>
      <w:r w:rsidR="00222B08">
        <w:rPr>
          <w:rFonts w:ascii="Times New Roman" w:hAnsi="Times New Roman" w:cs="Times New Roman"/>
          <w:sz w:val="24"/>
          <w:szCs w:val="24"/>
        </w:rPr>
        <w:t xml:space="preserve">Ламинарные потолки входят в состав раздела ИОС 7.1. </w:t>
      </w:r>
      <w:r w:rsidRPr="000D5E25">
        <w:rPr>
          <w:rFonts w:ascii="Times New Roman" w:hAnsi="Times New Roman" w:cs="Times New Roman"/>
          <w:sz w:val="24"/>
          <w:szCs w:val="24"/>
        </w:rPr>
        <w:t xml:space="preserve">Процесс инактивации осуществляется путём воздействия на микробную клетку постоянных электрических полей заданной ориентации и напряжённости, приводящего к её разрушению. При этом величина воздействия рассчитана так, чтобы уничтожать любые микроорганизмы и вирусы вне зависимости от их видовой принадлежности. В установке заложена функция автоматического контроля и регулирования параметров, гарантирующих стопроцентную эффективность инактивации вирусов и </w:t>
      </w:r>
      <w:r w:rsidRPr="00985D8F">
        <w:rPr>
          <w:rFonts w:ascii="Times New Roman" w:hAnsi="Times New Roman" w:cs="Times New Roman"/>
          <w:sz w:val="24"/>
          <w:szCs w:val="24"/>
        </w:rPr>
        <w:t>микроорганизмов.</w:t>
      </w:r>
      <w:r w:rsidR="00985D8F" w:rsidRPr="00985D8F">
        <w:rPr>
          <w:rFonts w:ascii="Times New Roman" w:hAnsi="Times New Roman" w:cs="Times New Roman"/>
          <w:sz w:val="24"/>
          <w:szCs w:val="24"/>
        </w:rPr>
        <w:t xml:space="preserve"> В зоне ламинарного потока скорость воздуха на уровне 1 м ниже потолка составляет от 0,24 м/с до 0,3 м/с.</w:t>
      </w:r>
      <w:r w:rsidR="00115AC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E5273" w:rsidRPr="007E5273" w:rsidRDefault="007E5273" w:rsidP="0079385C">
      <w:pPr>
        <w:spacing w:line="360" w:lineRule="auto"/>
        <w:ind w:right="28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E5273">
        <w:rPr>
          <w:rFonts w:ascii="Times New Roman" w:hAnsi="Times New Roman" w:cs="Times New Roman"/>
          <w:sz w:val="24"/>
          <w:szCs w:val="24"/>
        </w:rPr>
        <w:t>Эффективность инактивации микроорганизмов, находящих</w:t>
      </w:r>
      <w:r w:rsidR="00115AC5">
        <w:rPr>
          <w:rFonts w:ascii="Times New Roman" w:hAnsi="Times New Roman" w:cs="Times New Roman"/>
          <w:sz w:val="24"/>
          <w:szCs w:val="24"/>
        </w:rPr>
        <w:t xml:space="preserve">ся в обрабатываемом устройством </w:t>
      </w:r>
      <w:r w:rsidRPr="007E5273">
        <w:rPr>
          <w:rFonts w:ascii="Times New Roman" w:hAnsi="Times New Roman" w:cs="Times New Roman"/>
          <w:sz w:val="24"/>
          <w:szCs w:val="24"/>
        </w:rPr>
        <w:t>воздухе, составляет не менее 9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7E5273">
        <w:rPr>
          <w:rFonts w:ascii="Times New Roman" w:hAnsi="Times New Roman" w:cs="Times New Roman"/>
          <w:sz w:val="24"/>
          <w:szCs w:val="24"/>
        </w:rPr>
        <w:t>%. Эффективность фильтрации час</w:t>
      </w:r>
      <w:r>
        <w:rPr>
          <w:rFonts w:ascii="Times New Roman" w:hAnsi="Times New Roman" w:cs="Times New Roman"/>
          <w:sz w:val="24"/>
          <w:szCs w:val="24"/>
        </w:rPr>
        <w:t xml:space="preserve">тиц соответствует </w:t>
      </w:r>
      <w:r w:rsidRPr="00546212">
        <w:rPr>
          <w:rFonts w:ascii="Times New Roman" w:hAnsi="Times New Roman" w:cs="Times New Roman"/>
          <w:sz w:val="24"/>
          <w:szCs w:val="24"/>
        </w:rPr>
        <w:t xml:space="preserve">классу </w:t>
      </w:r>
      <w:r w:rsidR="00105F93">
        <w:rPr>
          <w:rFonts w:ascii="Times New Roman" w:hAnsi="Times New Roman" w:cs="Times New Roman"/>
          <w:sz w:val="24"/>
          <w:szCs w:val="24"/>
        </w:rPr>
        <w:t xml:space="preserve">не менее </w:t>
      </w:r>
      <w:r w:rsidRPr="00546212">
        <w:rPr>
          <w:rFonts w:ascii="Times New Roman" w:hAnsi="Times New Roman" w:cs="Times New Roman"/>
          <w:sz w:val="24"/>
          <w:szCs w:val="24"/>
        </w:rPr>
        <w:t>Н1</w:t>
      </w:r>
      <w:r w:rsidR="00105F93">
        <w:rPr>
          <w:rFonts w:ascii="Times New Roman" w:hAnsi="Times New Roman" w:cs="Times New Roman"/>
          <w:sz w:val="24"/>
          <w:szCs w:val="24"/>
        </w:rPr>
        <w:t>3</w:t>
      </w:r>
      <w:r w:rsidRPr="00546212">
        <w:rPr>
          <w:rFonts w:ascii="Times New Roman" w:hAnsi="Times New Roman" w:cs="Times New Roman"/>
          <w:sz w:val="24"/>
          <w:szCs w:val="24"/>
        </w:rPr>
        <w:t>.</w:t>
      </w:r>
    </w:p>
    <w:p w:rsidR="00636ACF" w:rsidRPr="00636ACF" w:rsidRDefault="00636ACF" w:rsidP="0079385C">
      <w:pPr>
        <w:spacing w:line="360" w:lineRule="auto"/>
        <w:ind w:right="28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36ACF">
        <w:rPr>
          <w:rFonts w:ascii="Times New Roman" w:hAnsi="Times New Roman" w:cs="Times New Roman"/>
          <w:sz w:val="24"/>
          <w:szCs w:val="24"/>
        </w:rPr>
        <w:t xml:space="preserve">В </w:t>
      </w:r>
      <w:r w:rsidR="00985D8F">
        <w:rPr>
          <w:rFonts w:ascii="Times New Roman" w:hAnsi="Times New Roman" w:cs="Times New Roman"/>
          <w:sz w:val="24"/>
          <w:szCs w:val="24"/>
        </w:rPr>
        <w:t xml:space="preserve">прочих помещениях </w:t>
      </w:r>
      <w:r w:rsidRPr="00636ACF">
        <w:rPr>
          <w:rFonts w:ascii="Times New Roman" w:hAnsi="Times New Roman" w:cs="Times New Roman"/>
          <w:sz w:val="24"/>
          <w:szCs w:val="24"/>
        </w:rPr>
        <w:t>класса чистоты Б</w:t>
      </w:r>
      <w:r w:rsidR="007834B0">
        <w:rPr>
          <w:rFonts w:ascii="Times New Roman" w:hAnsi="Times New Roman" w:cs="Times New Roman"/>
          <w:sz w:val="24"/>
          <w:szCs w:val="24"/>
        </w:rPr>
        <w:t xml:space="preserve"> проектом </w:t>
      </w:r>
      <w:r w:rsidR="007834B0" w:rsidRPr="007834B0">
        <w:rPr>
          <w:rFonts w:ascii="Times New Roman" w:hAnsi="Times New Roman" w:cs="Times New Roman"/>
          <w:sz w:val="24"/>
          <w:szCs w:val="24"/>
        </w:rPr>
        <w:t>ТХ</w:t>
      </w:r>
      <w:r w:rsidRPr="007834B0">
        <w:rPr>
          <w:rFonts w:ascii="Times New Roman" w:hAnsi="Times New Roman" w:cs="Times New Roman"/>
          <w:sz w:val="24"/>
          <w:szCs w:val="24"/>
        </w:rPr>
        <w:t xml:space="preserve"> </w:t>
      </w:r>
      <w:r w:rsidR="00985D8F" w:rsidRPr="007834B0">
        <w:rPr>
          <w:rFonts w:ascii="Times New Roman" w:hAnsi="Times New Roman" w:cs="Times New Roman"/>
          <w:sz w:val="24"/>
          <w:szCs w:val="24"/>
        </w:rPr>
        <w:t xml:space="preserve">предусматривается </w:t>
      </w:r>
      <w:r w:rsidRPr="007834B0">
        <w:rPr>
          <w:rFonts w:ascii="Times New Roman" w:hAnsi="Times New Roman" w:cs="Times New Roman"/>
          <w:sz w:val="24"/>
          <w:szCs w:val="24"/>
        </w:rPr>
        <w:t>установк</w:t>
      </w:r>
      <w:r w:rsidR="00985D8F" w:rsidRPr="007834B0">
        <w:rPr>
          <w:rFonts w:ascii="Times New Roman" w:hAnsi="Times New Roman" w:cs="Times New Roman"/>
          <w:sz w:val="24"/>
          <w:szCs w:val="24"/>
        </w:rPr>
        <w:t>а</w:t>
      </w:r>
      <w:r w:rsidRPr="007834B0">
        <w:rPr>
          <w:rFonts w:ascii="Times New Roman" w:hAnsi="Times New Roman" w:cs="Times New Roman"/>
          <w:sz w:val="24"/>
          <w:szCs w:val="24"/>
        </w:rPr>
        <w:t xml:space="preserve"> </w:t>
      </w:r>
      <w:r w:rsidR="007834B0" w:rsidRPr="007834B0">
        <w:rPr>
          <w:rFonts w:ascii="Times New Roman" w:hAnsi="Times New Roman" w:cs="Times New Roman"/>
          <w:sz w:val="24"/>
          <w:szCs w:val="24"/>
        </w:rPr>
        <w:t xml:space="preserve">стационарных </w:t>
      </w:r>
      <w:r w:rsidR="007834B0">
        <w:rPr>
          <w:rFonts w:ascii="Times New Roman" w:hAnsi="Times New Roman" w:cs="Times New Roman"/>
          <w:sz w:val="24"/>
          <w:szCs w:val="24"/>
        </w:rPr>
        <w:t xml:space="preserve">бактерицидных облучателей, обеспечивающих </w:t>
      </w:r>
      <w:r w:rsidR="007834B0" w:rsidRPr="00105F93">
        <w:rPr>
          <w:rFonts w:ascii="Times New Roman" w:hAnsi="Times New Roman" w:cs="Times New Roman"/>
          <w:sz w:val="24"/>
          <w:szCs w:val="24"/>
        </w:rPr>
        <w:t xml:space="preserve">требуемую инактивацию </w:t>
      </w:r>
      <w:r w:rsidR="007834B0" w:rsidRPr="00105F93">
        <w:rPr>
          <w:rFonts w:ascii="Times New Roman" w:hAnsi="Times New Roman" w:cs="Times New Roman"/>
          <w:sz w:val="24"/>
          <w:szCs w:val="24"/>
        </w:rPr>
        <w:lastRenderedPageBreak/>
        <w:t>микроорганизмов.</w:t>
      </w:r>
      <w:r w:rsidRPr="00105F93">
        <w:rPr>
          <w:rFonts w:ascii="Times New Roman" w:hAnsi="Times New Roman" w:cs="Times New Roman"/>
          <w:sz w:val="24"/>
          <w:szCs w:val="24"/>
        </w:rPr>
        <w:t xml:space="preserve"> Фильтры сверхвысокой эффективности </w:t>
      </w:r>
      <w:r w:rsidR="00105F93" w:rsidRPr="00105F93">
        <w:rPr>
          <w:rFonts w:ascii="Times New Roman" w:hAnsi="Times New Roman" w:cs="Times New Roman"/>
          <w:sz w:val="24"/>
          <w:szCs w:val="24"/>
        </w:rPr>
        <w:t xml:space="preserve">не менее </w:t>
      </w:r>
      <w:r w:rsidRPr="00105F93">
        <w:rPr>
          <w:rFonts w:ascii="Times New Roman" w:hAnsi="Times New Roman" w:cs="Times New Roman"/>
          <w:sz w:val="24"/>
          <w:szCs w:val="24"/>
        </w:rPr>
        <w:t>Н1</w:t>
      </w:r>
      <w:r w:rsidR="001A7019" w:rsidRPr="00105F93">
        <w:rPr>
          <w:rFonts w:ascii="Times New Roman" w:hAnsi="Times New Roman" w:cs="Times New Roman"/>
          <w:sz w:val="24"/>
          <w:szCs w:val="24"/>
        </w:rPr>
        <w:t>3</w:t>
      </w:r>
      <w:r w:rsidR="007834B0">
        <w:rPr>
          <w:rFonts w:ascii="Times New Roman" w:hAnsi="Times New Roman" w:cs="Times New Roman"/>
          <w:sz w:val="24"/>
          <w:szCs w:val="24"/>
        </w:rPr>
        <w:t xml:space="preserve"> </w:t>
      </w:r>
      <w:r w:rsidRPr="00636ACF">
        <w:rPr>
          <w:rFonts w:ascii="Times New Roman" w:hAnsi="Times New Roman" w:cs="Times New Roman"/>
          <w:sz w:val="24"/>
          <w:szCs w:val="24"/>
        </w:rPr>
        <w:t>устанавливаются непосредственно в обслуживаемом помещении</w:t>
      </w:r>
      <w:r w:rsidR="007834B0">
        <w:rPr>
          <w:rFonts w:ascii="Times New Roman" w:hAnsi="Times New Roman" w:cs="Times New Roman"/>
          <w:sz w:val="24"/>
          <w:szCs w:val="24"/>
        </w:rPr>
        <w:t xml:space="preserve"> в составе воздухораспределителя</w:t>
      </w:r>
      <w:r w:rsidRPr="00636ACF">
        <w:rPr>
          <w:rFonts w:ascii="Times New Roman" w:hAnsi="Times New Roman" w:cs="Times New Roman"/>
          <w:sz w:val="24"/>
          <w:szCs w:val="24"/>
        </w:rPr>
        <w:t>.</w:t>
      </w:r>
    </w:p>
    <w:p w:rsidR="00636ACF" w:rsidRPr="00636ACF" w:rsidRDefault="00636ACF" w:rsidP="0079385C">
      <w:pPr>
        <w:spacing w:line="360" w:lineRule="auto"/>
        <w:ind w:right="28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36ACF">
        <w:rPr>
          <w:rFonts w:ascii="Times New Roman" w:hAnsi="Times New Roman" w:cs="Times New Roman"/>
          <w:sz w:val="24"/>
          <w:szCs w:val="24"/>
        </w:rPr>
        <w:t xml:space="preserve">В случае невозможности их размещения </w:t>
      </w:r>
      <w:r w:rsidR="007834B0">
        <w:rPr>
          <w:rFonts w:ascii="Times New Roman" w:hAnsi="Times New Roman" w:cs="Times New Roman"/>
          <w:sz w:val="24"/>
          <w:szCs w:val="24"/>
        </w:rPr>
        <w:t xml:space="preserve">фильтров сверхвысокой очистки </w:t>
      </w:r>
      <w:r w:rsidRPr="00636ACF">
        <w:rPr>
          <w:rFonts w:ascii="Times New Roman" w:hAnsi="Times New Roman" w:cs="Times New Roman"/>
          <w:sz w:val="24"/>
          <w:szCs w:val="24"/>
        </w:rPr>
        <w:t>в обслуживаемом помещении, воздуховоды вентиляционных систем после фильтров сверхвысокой эффективности предусматриваются из нержавеющей стали или других ма</w:t>
      </w:r>
      <w:r w:rsidR="008448EF">
        <w:rPr>
          <w:rFonts w:ascii="Times New Roman" w:hAnsi="Times New Roman" w:cs="Times New Roman"/>
          <w:sz w:val="24"/>
          <w:szCs w:val="24"/>
        </w:rPr>
        <w:t>териалов с гладкой, коррозионно</w:t>
      </w:r>
      <w:r w:rsidRPr="00636ACF">
        <w:rPr>
          <w:rFonts w:ascii="Times New Roman" w:hAnsi="Times New Roman" w:cs="Times New Roman"/>
          <w:sz w:val="24"/>
          <w:szCs w:val="24"/>
        </w:rPr>
        <w:t>стойкой, не пылящей поверхностью.</w:t>
      </w:r>
    </w:p>
    <w:p w:rsidR="00CF08C1" w:rsidRDefault="0038357B" w:rsidP="00CF08C1">
      <w:pPr>
        <w:pStyle w:val="2"/>
        <w:rPr>
          <w:b/>
          <w:szCs w:val="24"/>
        </w:rPr>
      </w:pPr>
      <w:bookmarkStart w:id="35" w:name="_Toc70673948"/>
      <w:r>
        <w:rPr>
          <w:b/>
          <w:szCs w:val="24"/>
        </w:rPr>
        <w:t>ОРГАНИЗАЦИЯ ВОЗДУХООБМЕНА</w:t>
      </w:r>
      <w:bookmarkEnd w:id="35"/>
    </w:p>
    <w:p w:rsidR="00CF08C1" w:rsidRPr="00CF08C1" w:rsidRDefault="00CF08C1" w:rsidP="000906A4">
      <w:pPr>
        <w:spacing w:line="360" w:lineRule="auto"/>
        <w:ind w:right="28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F08C1">
        <w:rPr>
          <w:rFonts w:ascii="Times New Roman" w:hAnsi="Times New Roman" w:cs="Times New Roman"/>
          <w:sz w:val="24"/>
          <w:szCs w:val="24"/>
        </w:rPr>
        <w:t>Вентиляция в здании исключает возможность перетоков воздушных масс из зон (помещений) с относительно низкими требованиями к чистоте воздуха в помещения с более высокими требованиями по ГОСТ Р 52539.</w:t>
      </w:r>
    </w:p>
    <w:p w:rsidR="00CF08C1" w:rsidRPr="00CF08C1" w:rsidRDefault="00CF08C1" w:rsidP="000906A4">
      <w:pPr>
        <w:spacing w:line="360" w:lineRule="auto"/>
        <w:ind w:right="28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F08C1">
        <w:rPr>
          <w:rFonts w:ascii="Times New Roman" w:hAnsi="Times New Roman" w:cs="Times New Roman"/>
          <w:sz w:val="24"/>
          <w:szCs w:val="24"/>
        </w:rPr>
        <w:t>С целью предотвращения перетоков воздуха за счет разности гравитационных сил температура воздуха в коридорах принимается равной температуре воздуха наиболее чистого помещения.</w:t>
      </w:r>
    </w:p>
    <w:p w:rsidR="00CF08C1" w:rsidRPr="00CF08C1" w:rsidRDefault="00CF08C1" w:rsidP="000906A4">
      <w:pPr>
        <w:spacing w:line="360" w:lineRule="auto"/>
        <w:ind w:right="28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F08C1">
        <w:rPr>
          <w:rFonts w:ascii="Times New Roman" w:hAnsi="Times New Roman" w:cs="Times New Roman"/>
          <w:sz w:val="24"/>
          <w:szCs w:val="24"/>
        </w:rPr>
        <w:t>При определении температурного режима отделений, изолированных от других отделений шлюзами, температура воздуха во всех помещениях с общим коридором принимается равной температуре наиболее чистого из них.</w:t>
      </w:r>
    </w:p>
    <w:p w:rsidR="00CF08C1" w:rsidRPr="00CF08C1" w:rsidRDefault="00CF08C1" w:rsidP="000906A4">
      <w:pPr>
        <w:spacing w:line="360" w:lineRule="auto"/>
        <w:ind w:right="28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F08C1">
        <w:rPr>
          <w:rFonts w:ascii="Times New Roman" w:hAnsi="Times New Roman" w:cs="Times New Roman"/>
          <w:sz w:val="24"/>
          <w:szCs w:val="24"/>
        </w:rPr>
        <w:t>В операционном блоке движение воздуха организовано из операционных в смежные помещения, а из этих помещений - в коридор. При входе в операционный блок предусмотрен шлюз с приточной вентиляцией.</w:t>
      </w:r>
    </w:p>
    <w:p w:rsidR="00CF08C1" w:rsidRPr="00CF08C1" w:rsidRDefault="00CF08C1" w:rsidP="000906A4">
      <w:pPr>
        <w:spacing w:line="360" w:lineRule="auto"/>
        <w:ind w:right="28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F08C1">
        <w:rPr>
          <w:rFonts w:ascii="Times New Roman" w:hAnsi="Times New Roman" w:cs="Times New Roman"/>
          <w:sz w:val="24"/>
          <w:szCs w:val="24"/>
        </w:rPr>
        <w:t>Воздухообмен в палатах и отделениях организован так, чтобы не допустить перетекания воздуха между палатными отделениями, между палатами, между смежными этажами: при входе в палатное отделение, предусматривается шлюз с устройством вентиляции.</w:t>
      </w:r>
    </w:p>
    <w:p w:rsidR="00CF08C1" w:rsidRPr="00CF08C1" w:rsidRDefault="00CF08C1" w:rsidP="000906A4">
      <w:pPr>
        <w:spacing w:line="360" w:lineRule="auto"/>
        <w:ind w:right="28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F08C1">
        <w:rPr>
          <w:rFonts w:ascii="Times New Roman" w:hAnsi="Times New Roman" w:cs="Times New Roman"/>
          <w:sz w:val="24"/>
          <w:szCs w:val="24"/>
        </w:rPr>
        <w:t>Для предотвращения перетекания воздуха между смежными этажами предусмотрены на наземных этажах лестнично-лифтовые холлы и тамбур-шлюзы при лестничных клетках с приточной вентиляцией, лифтовые холлы с приточно-вытяжной вентиляцией. Кратность воздухообмена в тамбур-шлюзах и лифтовых холлах принимается 3-х кратн</w:t>
      </w:r>
      <w:r w:rsidR="00210ED2">
        <w:rPr>
          <w:rFonts w:ascii="Times New Roman" w:hAnsi="Times New Roman" w:cs="Times New Roman"/>
          <w:sz w:val="24"/>
          <w:szCs w:val="24"/>
        </w:rPr>
        <w:t>ым</w:t>
      </w:r>
      <w:r w:rsidRPr="00CF08C1">
        <w:rPr>
          <w:rFonts w:ascii="Times New Roman" w:hAnsi="Times New Roman" w:cs="Times New Roman"/>
          <w:sz w:val="24"/>
          <w:szCs w:val="24"/>
        </w:rPr>
        <w:t>.</w:t>
      </w:r>
    </w:p>
    <w:p w:rsidR="002A4786" w:rsidRDefault="00CF08C1" w:rsidP="000906A4">
      <w:pPr>
        <w:spacing w:line="360" w:lineRule="auto"/>
        <w:ind w:right="28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F08C1">
        <w:rPr>
          <w:rFonts w:ascii="Times New Roman" w:hAnsi="Times New Roman" w:cs="Times New Roman"/>
          <w:sz w:val="24"/>
          <w:szCs w:val="24"/>
        </w:rPr>
        <w:t>Воздух подается в верхнюю зону помещений.</w:t>
      </w:r>
    </w:p>
    <w:p w:rsidR="00CF08C1" w:rsidRPr="00CF08C1" w:rsidRDefault="00CF08C1" w:rsidP="000906A4">
      <w:pPr>
        <w:spacing w:line="360" w:lineRule="auto"/>
        <w:ind w:right="28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F08C1">
        <w:rPr>
          <w:rFonts w:ascii="Times New Roman" w:hAnsi="Times New Roman" w:cs="Times New Roman"/>
          <w:sz w:val="24"/>
          <w:szCs w:val="24"/>
        </w:rPr>
        <w:t>Удаляется воздух:</w:t>
      </w:r>
    </w:p>
    <w:p w:rsidR="00CF08C1" w:rsidRPr="00CF08C1" w:rsidRDefault="00CF08C1" w:rsidP="000906A4">
      <w:pPr>
        <w:spacing w:line="360" w:lineRule="auto"/>
        <w:ind w:right="28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F08C1">
        <w:rPr>
          <w:rFonts w:ascii="Times New Roman" w:hAnsi="Times New Roman" w:cs="Times New Roman"/>
          <w:sz w:val="24"/>
          <w:szCs w:val="24"/>
        </w:rPr>
        <w:t xml:space="preserve">-  из </w:t>
      </w:r>
      <w:r w:rsidR="00A603C3">
        <w:rPr>
          <w:rFonts w:ascii="Times New Roman" w:hAnsi="Times New Roman" w:cs="Times New Roman"/>
          <w:sz w:val="24"/>
          <w:szCs w:val="24"/>
        </w:rPr>
        <w:t xml:space="preserve">малых </w:t>
      </w:r>
      <w:r w:rsidRPr="00CF08C1">
        <w:rPr>
          <w:rFonts w:ascii="Times New Roman" w:hAnsi="Times New Roman" w:cs="Times New Roman"/>
          <w:sz w:val="24"/>
          <w:szCs w:val="24"/>
        </w:rPr>
        <w:t>операционных из двух зон: 40% - из верхней зоны, 60% - из нижней;</w:t>
      </w:r>
    </w:p>
    <w:p w:rsidR="00CF08C1" w:rsidRDefault="00CF08C1" w:rsidP="000906A4">
      <w:pPr>
        <w:spacing w:line="360" w:lineRule="auto"/>
        <w:ind w:right="28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F08C1">
        <w:rPr>
          <w:rFonts w:ascii="Times New Roman" w:hAnsi="Times New Roman" w:cs="Times New Roman"/>
          <w:sz w:val="24"/>
          <w:szCs w:val="24"/>
        </w:rPr>
        <w:lastRenderedPageBreak/>
        <w:t xml:space="preserve">- из процедурных </w:t>
      </w:r>
      <w:r w:rsidR="00E66F57">
        <w:rPr>
          <w:rFonts w:ascii="Times New Roman" w:hAnsi="Times New Roman" w:cs="Times New Roman"/>
          <w:sz w:val="24"/>
          <w:szCs w:val="24"/>
        </w:rPr>
        <w:t>маммографии, МРТ, КТ</w:t>
      </w:r>
      <w:r w:rsidR="00251828">
        <w:rPr>
          <w:rFonts w:ascii="Times New Roman" w:hAnsi="Times New Roman" w:cs="Times New Roman"/>
          <w:sz w:val="24"/>
          <w:szCs w:val="24"/>
        </w:rPr>
        <w:t xml:space="preserve">, рентген (стоматологический кабинет) </w:t>
      </w:r>
      <w:r w:rsidRPr="00CF08C1">
        <w:rPr>
          <w:rFonts w:ascii="Times New Roman" w:hAnsi="Times New Roman" w:cs="Times New Roman"/>
          <w:sz w:val="24"/>
          <w:szCs w:val="24"/>
        </w:rPr>
        <w:t>- по 50% из верхней и нижней зон.</w:t>
      </w:r>
    </w:p>
    <w:p w:rsidR="00A049E7" w:rsidRPr="00CF08C1" w:rsidRDefault="00A049E7" w:rsidP="000906A4">
      <w:pPr>
        <w:spacing w:line="360" w:lineRule="auto"/>
        <w:ind w:right="281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комната управления мед</w:t>
      </w:r>
      <w:r w:rsidR="00D44E2B">
        <w:rPr>
          <w:rFonts w:ascii="Times New Roman" w:hAnsi="Times New Roman" w:cs="Times New Roman"/>
          <w:sz w:val="24"/>
          <w:szCs w:val="24"/>
        </w:rPr>
        <w:t>.</w:t>
      </w:r>
      <w:r w:rsidR="00D13C8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газами – 100% из нижней зоны.</w:t>
      </w:r>
    </w:p>
    <w:p w:rsidR="00CF08C1" w:rsidRPr="00CF08C1" w:rsidRDefault="00CF08C1" w:rsidP="000906A4">
      <w:pPr>
        <w:spacing w:line="360" w:lineRule="auto"/>
        <w:ind w:right="28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2630F">
        <w:rPr>
          <w:rFonts w:ascii="Times New Roman" w:hAnsi="Times New Roman" w:cs="Times New Roman"/>
          <w:sz w:val="24"/>
          <w:szCs w:val="24"/>
        </w:rPr>
        <w:t>Удаление воздуха из остальных помещений предусматривается из верхней зоны.</w:t>
      </w:r>
    </w:p>
    <w:p w:rsidR="00CF08C1" w:rsidRPr="00CF08C1" w:rsidRDefault="00CF08C1" w:rsidP="000906A4">
      <w:pPr>
        <w:spacing w:line="360" w:lineRule="auto"/>
        <w:ind w:right="28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F08C1">
        <w:rPr>
          <w:rFonts w:ascii="Times New Roman" w:hAnsi="Times New Roman" w:cs="Times New Roman"/>
          <w:sz w:val="24"/>
          <w:szCs w:val="24"/>
        </w:rPr>
        <w:t>Вытяжные решетк</w:t>
      </w:r>
      <w:r w:rsidR="00A603C3">
        <w:rPr>
          <w:rFonts w:ascii="Times New Roman" w:hAnsi="Times New Roman" w:cs="Times New Roman"/>
          <w:sz w:val="24"/>
          <w:szCs w:val="24"/>
        </w:rPr>
        <w:t xml:space="preserve">и в помещениях классов чистоты </w:t>
      </w:r>
      <w:r w:rsidRPr="00CF08C1">
        <w:rPr>
          <w:rFonts w:ascii="Times New Roman" w:hAnsi="Times New Roman" w:cs="Times New Roman"/>
          <w:sz w:val="24"/>
          <w:szCs w:val="24"/>
        </w:rPr>
        <w:t>Б выполнены из коррозионностойких металлов (алюминий) со встроенными фильтрами класса G4.</w:t>
      </w:r>
    </w:p>
    <w:p w:rsidR="00CF08C1" w:rsidRPr="00CF08C1" w:rsidRDefault="00CF08C1" w:rsidP="000906A4">
      <w:pPr>
        <w:spacing w:line="360" w:lineRule="auto"/>
        <w:ind w:right="28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F08C1">
        <w:rPr>
          <w:rFonts w:ascii="Times New Roman" w:hAnsi="Times New Roman" w:cs="Times New Roman"/>
          <w:sz w:val="24"/>
          <w:szCs w:val="24"/>
        </w:rPr>
        <w:t>В палатном отделении приток подается в палату, вытя</w:t>
      </w:r>
      <w:r w:rsidR="00A603C3">
        <w:rPr>
          <w:rFonts w:ascii="Times New Roman" w:hAnsi="Times New Roman" w:cs="Times New Roman"/>
          <w:sz w:val="24"/>
          <w:szCs w:val="24"/>
        </w:rPr>
        <w:t xml:space="preserve">жка осуществляется из </w:t>
      </w:r>
      <w:r w:rsidRPr="00CF08C1">
        <w:rPr>
          <w:rFonts w:ascii="Times New Roman" w:hAnsi="Times New Roman" w:cs="Times New Roman"/>
          <w:sz w:val="24"/>
          <w:szCs w:val="24"/>
        </w:rPr>
        <w:t xml:space="preserve">санузла. </w:t>
      </w:r>
    </w:p>
    <w:p w:rsidR="00CF08C1" w:rsidRDefault="00CF08C1" w:rsidP="000906A4">
      <w:pPr>
        <w:spacing w:line="360" w:lineRule="auto"/>
        <w:ind w:right="28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F08C1">
        <w:rPr>
          <w:rFonts w:ascii="Times New Roman" w:hAnsi="Times New Roman" w:cs="Times New Roman"/>
          <w:sz w:val="24"/>
          <w:szCs w:val="24"/>
        </w:rPr>
        <w:t>Кабинеты врачей, помещения дневного пребы</w:t>
      </w:r>
      <w:r w:rsidR="00B35561">
        <w:rPr>
          <w:rFonts w:ascii="Times New Roman" w:hAnsi="Times New Roman" w:cs="Times New Roman"/>
          <w:sz w:val="24"/>
          <w:szCs w:val="24"/>
        </w:rPr>
        <w:t>вания пациентов, диспетчерские и др. с постоянным пребыванием людей</w:t>
      </w:r>
      <w:r w:rsidRPr="00CF08C1">
        <w:rPr>
          <w:rFonts w:ascii="Times New Roman" w:hAnsi="Times New Roman" w:cs="Times New Roman"/>
          <w:sz w:val="24"/>
          <w:szCs w:val="24"/>
        </w:rPr>
        <w:t xml:space="preserve"> оборудуются приточной вентиляцией с механическим побуждением из расчета обеспечения санитарной нормы воздуха на человека (60 м</w:t>
      </w:r>
      <w:r w:rsidRPr="00F40F45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CF08C1">
        <w:rPr>
          <w:rFonts w:ascii="Times New Roman" w:hAnsi="Times New Roman" w:cs="Times New Roman"/>
          <w:sz w:val="24"/>
          <w:szCs w:val="24"/>
        </w:rPr>
        <w:t xml:space="preserve">/час) с вытяжкой через коридор (через </w:t>
      </w:r>
      <w:r w:rsidR="00F40F45" w:rsidRPr="00CF08C1">
        <w:rPr>
          <w:rFonts w:ascii="Times New Roman" w:hAnsi="Times New Roman" w:cs="Times New Roman"/>
          <w:sz w:val="24"/>
          <w:szCs w:val="24"/>
        </w:rPr>
        <w:t>не плотности</w:t>
      </w:r>
      <w:r w:rsidRPr="00CF08C1">
        <w:rPr>
          <w:rFonts w:ascii="Times New Roman" w:hAnsi="Times New Roman" w:cs="Times New Roman"/>
          <w:sz w:val="24"/>
          <w:szCs w:val="24"/>
        </w:rPr>
        <w:t xml:space="preserve"> дверных проемов).</w:t>
      </w:r>
    </w:p>
    <w:p w:rsidR="000A6BAF" w:rsidRDefault="000A6BAF" w:rsidP="000906A4">
      <w:pPr>
        <w:spacing w:line="360" w:lineRule="auto"/>
        <w:ind w:right="281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Pr="00FA44E8">
        <w:rPr>
          <w:rFonts w:ascii="Times New Roman" w:hAnsi="Times New Roman" w:cs="Times New Roman"/>
          <w:sz w:val="24"/>
          <w:szCs w:val="24"/>
        </w:rPr>
        <w:t>помещениях Концентратора кислорода</w:t>
      </w:r>
      <w:r w:rsidR="00FA44E8">
        <w:rPr>
          <w:rFonts w:ascii="Times New Roman" w:hAnsi="Times New Roman" w:cs="Times New Roman"/>
          <w:sz w:val="24"/>
          <w:szCs w:val="24"/>
        </w:rPr>
        <w:t xml:space="preserve"> и Компрессорной</w:t>
      </w:r>
      <w:r>
        <w:rPr>
          <w:rFonts w:ascii="Times New Roman" w:hAnsi="Times New Roman" w:cs="Times New Roman"/>
          <w:sz w:val="24"/>
          <w:szCs w:val="24"/>
        </w:rPr>
        <w:t xml:space="preserve"> осуществляется подача воздуха на сжатие концентраторами</w:t>
      </w:r>
      <w:r w:rsidR="00FA44E8">
        <w:rPr>
          <w:rFonts w:ascii="Times New Roman" w:hAnsi="Times New Roman" w:cs="Times New Roman"/>
          <w:sz w:val="24"/>
          <w:szCs w:val="24"/>
        </w:rPr>
        <w:t xml:space="preserve"> и компрессорами</w:t>
      </w:r>
      <w:r>
        <w:rPr>
          <w:rFonts w:ascii="Times New Roman" w:hAnsi="Times New Roman" w:cs="Times New Roman"/>
          <w:sz w:val="24"/>
          <w:szCs w:val="24"/>
        </w:rPr>
        <w:t xml:space="preserve"> в объеме, согласно технологическому заданию.</w:t>
      </w:r>
    </w:p>
    <w:p w:rsidR="00F40F45" w:rsidRPr="00CF08C1" w:rsidRDefault="00F40F45" w:rsidP="000906A4">
      <w:pPr>
        <w:spacing w:line="360" w:lineRule="auto"/>
        <w:ind w:right="281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помещении дизельгенераторной воздухообмен осуществляется за счет естественной вентиляции. </w:t>
      </w:r>
      <w:r w:rsidR="00103928">
        <w:rPr>
          <w:rFonts w:ascii="Times New Roman" w:hAnsi="Times New Roman" w:cs="Times New Roman"/>
          <w:sz w:val="24"/>
          <w:szCs w:val="24"/>
        </w:rPr>
        <w:t>От установки дизельгенераторной производится отвод отработанных газов.</w:t>
      </w:r>
    </w:p>
    <w:p w:rsidR="00CF08C1" w:rsidRDefault="00CF08C1" w:rsidP="000906A4">
      <w:pPr>
        <w:spacing w:line="360" w:lineRule="auto"/>
        <w:ind w:right="28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F08C1">
        <w:rPr>
          <w:rFonts w:ascii="Times New Roman" w:hAnsi="Times New Roman" w:cs="Times New Roman"/>
          <w:sz w:val="24"/>
          <w:szCs w:val="24"/>
        </w:rPr>
        <w:t>Прокладка воздуховодов во всех помещениях предусматривается скрытая в подшивном потолке. Подача и вытяжка воздуха через потолочные и</w:t>
      </w:r>
      <w:r w:rsidR="00776555">
        <w:rPr>
          <w:rFonts w:ascii="Times New Roman" w:hAnsi="Times New Roman" w:cs="Times New Roman"/>
          <w:sz w:val="24"/>
          <w:szCs w:val="24"/>
        </w:rPr>
        <w:t>ли</w:t>
      </w:r>
      <w:r w:rsidRPr="00CF08C1">
        <w:rPr>
          <w:rFonts w:ascii="Times New Roman" w:hAnsi="Times New Roman" w:cs="Times New Roman"/>
          <w:sz w:val="24"/>
          <w:szCs w:val="24"/>
        </w:rPr>
        <w:t xml:space="preserve"> настенные воздухораспределители.</w:t>
      </w:r>
    </w:p>
    <w:p w:rsidR="0092630F" w:rsidRDefault="0092630F" w:rsidP="000906A4">
      <w:pPr>
        <w:spacing w:line="360" w:lineRule="auto"/>
        <w:ind w:right="281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906A4" w:rsidRDefault="0028341F" w:rsidP="000906A4">
      <w:pPr>
        <w:pStyle w:val="2"/>
        <w:rPr>
          <w:b/>
          <w:szCs w:val="24"/>
        </w:rPr>
      </w:pPr>
      <w:bookmarkStart w:id="36" w:name="_Toc70673949"/>
      <w:r>
        <w:rPr>
          <w:b/>
          <w:szCs w:val="24"/>
        </w:rPr>
        <w:t>Мероприятия по снижению шума</w:t>
      </w:r>
      <w:bookmarkEnd w:id="36"/>
    </w:p>
    <w:p w:rsidR="000906A4" w:rsidRDefault="000906A4" w:rsidP="000906A4">
      <w:pPr>
        <w:spacing w:line="360" w:lineRule="auto"/>
        <w:ind w:right="28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06A4">
        <w:rPr>
          <w:rFonts w:ascii="Times New Roman" w:hAnsi="Times New Roman" w:cs="Times New Roman"/>
          <w:sz w:val="24"/>
          <w:szCs w:val="24"/>
        </w:rPr>
        <w:t>Для соблюдения нормируемых уровней шума и вибрации от работы вентиляционного оборудования внутри здания предусматриваются следующие технические решения:</w:t>
      </w:r>
    </w:p>
    <w:p w:rsidR="000906A4" w:rsidRPr="000906A4" w:rsidRDefault="000906A4" w:rsidP="000906A4">
      <w:pPr>
        <w:spacing w:line="360" w:lineRule="auto"/>
        <w:ind w:right="28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06A4">
        <w:rPr>
          <w:rFonts w:ascii="Times New Roman" w:hAnsi="Times New Roman" w:cs="Times New Roman"/>
          <w:sz w:val="24"/>
          <w:szCs w:val="24"/>
        </w:rPr>
        <w:t xml:space="preserve">- перекрытие над 4-ым этажем (пол </w:t>
      </w:r>
      <w:r>
        <w:rPr>
          <w:rFonts w:ascii="Times New Roman" w:hAnsi="Times New Roman" w:cs="Times New Roman"/>
          <w:sz w:val="24"/>
          <w:szCs w:val="24"/>
        </w:rPr>
        <w:t>технических помещений</w:t>
      </w:r>
      <w:r w:rsidRPr="000906A4">
        <w:rPr>
          <w:rFonts w:ascii="Times New Roman" w:hAnsi="Times New Roman" w:cs="Times New Roman"/>
          <w:sz w:val="24"/>
          <w:szCs w:val="24"/>
        </w:rPr>
        <w:t xml:space="preserve">) изолируется; </w:t>
      </w:r>
    </w:p>
    <w:p w:rsidR="000906A4" w:rsidRPr="000906A4" w:rsidRDefault="000906A4" w:rsidP="000906A4">
      <w:pPr>
        <w:spacing w:line="360" w:lineRule="auto"/>
        <w:ind w:right="28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06A4">
        <w:rPr>
          <w:rFonts w:ascii="Times New Roman" w:hAnsi="Times New Roman" w:cs="Times New Roman"/>
          <w:sz w:val="24"/>
          <w:szCs w:val="24"/>
        </w:rPr>
        <w:t>- вентагрегаты устанавливаются на виброизолирующие опоры;</w:t>
      </w:r>
    </w:p>
    <w:p w:rsidR="000906A4" w:rsidRPr="000906A4" w:rsidRDefault="000906A4" w:rsidP="000906A4">
      <w:pPr>
        <w:spacing w:line="360" w:lineRule="auto"/>
        <w:ind w:right="28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06A4">
        <w:rPr>
          <w:rFonts w:ascii="Times New Roman" w:hAnsi="Times New Roman" w:cs="Times New Roman"/>
          <w:sz w:val="24"/>
          <w:szCs w:val="24"/>
        </w:rPr>
        <w:t>- на всасывающем и нагнетательном патрубках вент. агрегатов устанавливаются гибкие вставки;</w:t>
      </w:r>
    </w:p>
    <w:p w:rsidR="000906A4" w:rsidRDefault="000906A4" w:rsidP="000906A4">
      <w:pPr>
        <w:spacing w:line="360" w:lineRule="auto"/>
        <w:ind w:right="28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06A4">
        <w:rPr>
          <w:rFonts w:ascii="Times New Roman" w:hAnsi="Times New Roman" w:cs="Times New Roman"/>
          <w:sz w:val="24"/>
          <w:szCs w:val="24"/>
        </w:rPr>
        <w:t>- на магистральных воздуховодах на выходе из установок или в составе вентиляционных уста</w:t>
      </w:r>
      <w:r w:rsidR="00105F93">
        <w:rPr>
          <w:rFonts w:ascii="Times New Roman" w:hAnsi="Times New Roman" w:cs="Times New Roman"/>
          <w:sz w:val="24"/>
          <w:szCs w:val="24"/>
        </w:rPr>
        <w:t>новок применяются шумоглушители.</w:t>
      </w:r>
    </w:p>
    <w:p w:rsidR="000A6BAF" w:rsidRDefault="000A6BAF" w:rsidP="000A6BAF">
      <w:pPr>
        <w:pStyle w:val="2"/>
        <w:rPr>
          <w:b/>
          <w:szCs w:val="24"/>
        </w:rPr>
      </w:pPr>
      <w:bookmarkStart w:id="37" w:name="_Toc70673950"/>
      <w:r>
        <w:rPr>
          <w:b/>
          <w:szCs w:val="24"/>
        </w:rPr>
        <w:lastRenderedPageBreak/>
        <w:t>Противопожарные мероприятия</w:t>
      </w:r>
      <w:bookmarkEnd w:id="37"/>
    </w:p>
    <w:p w:rsidR="000A6BAF" w:rsidRPr="000A6BAF" w:rsidRDefault="000A6BAF" w:rsidP="008A3804">
      <w:pPr>
        <w:spacing w:line="360" w:lineRule="auto"/>
        <w:ind w:right="28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A6BAF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 xml:space="preserve">целях недопущения распространения </w:t>
      </w:r>
      <w:r w:rsidR="00E63D05">
        <w:rPr>
          <w:rFonts w:ascii="Times New Roman" w:hAnsi="Times New Roman" w:cs="Times New Roman"/>
          <w:sz w:val="24"/>
          <w:szCs w:val="24"/>
        </w:rPr>
        <w:t>пожара</w:t>
      </w:r>
      <w:r w:rsidR="00A12EE1">
        <w:rPr>
          <w:rFonts w:ascii="Times New Roman" w:hAnsi="Times New Roman" w:cs="Times New Roman"/>
          <w:sz w:val="24"/>
          <w:szCs w:val="24"/>
        </w:rPr>
        <w:t xml:space="preserve"> предусматриваются мероприятия</w:t>
      </w:r>
      <w:r w:rsidRPr="000A6BAF">
        <w:rPr>
          <w:rFonts w:ascii="Times New Roman" w:hAnsi="Times New Roman" w:cs="Times New Roman"/>
          <w:sz w:val="24"/>
          <w:szCs w:val="24"/>
        </w:rPr>
        <w:t>:</w:t>
      </w:r>
    </w:p>
    <w:p w:rsidR="000A6BAF" w:rsidRPr="000A6BAF" w:rsidRDefault="000A6BAF" w:rsidP="008A3804">
      <w:pPr>
        <w:spacing w:line="360" w:lineRule="auto"/>
        <w:ind w:right="28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A6BAF">
        <w:rPr>
          <w:rFonts w:ascii="Times New Roman" w:hAnsi="Times New Roman" w:cs="Times New Roman"/>
          <w:sz w:val="24"/>
          <w:szCs w:val="24"/>
        </w:rPr>
        <w:t>- транзитные воздуховоды из негорючих материалов с ненормируемым пределом огнестойкости при условии прокладки каждого воздуховода или коллектора в отдельной шахте с ограждающими конструкциями, имеющими предел огнестойкости не менее EI 45, и установки противопожарных нормально открытых клапанов на каждом пересечении воздуховодами ограж</w:t>
      </w:r>
      <w:r>
        <w:rPr>
          <w:rFonts w:ascii="Times New Roman" w:hAnsi="Times New Roman" w:cs="Times New Roman"/>
          <w:sz w:val="24"/>
          <w:szCs w:val="24"/>
        </w:rPr>
        <w:t>дающих конструкций такой шахты;</w:t>
      </w:r>
    </w:p>
    <w:p w:rsidR="000A6BAF" w:rsidRPr="000A6BAF" w:rsidRDefault="000A6BAF" w:rsidP="008A3804">
      <w:pPr>
        <w:spacing w:line="360" w:lineRule="auto"/>
        <w:ind w:right="28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A6BAF">
        <w:rPr>
          <w:rFonts w:ascii="Times New Roman" w:hAnsi="Times New Roman" w:cs="Times New Roman"/>
          <w:sz w:val="24"/>
          <w:szCs w:val="24"/>
        </w:rPr>
        <w:t>- огнезащитное покрытие с пределом огнестойкости EI 30 при условии прокладки транзитных воздуховодов в общих шахтах с ограждающими конструкциями, имеющими предел огнестойкости не менее EI 45, и установки противопожарных нормально открытых клапанов на каждом воздуховоде, пересекающем ограждающие конструкции общей шахты;</w:t>
      </w:r>
    </w:p>
    <w:p w:rsidR="000A6BAF" w:rsidRPr="000A6BAF" w:rsidRDefault="000A6BAF" w:rsidP="008A3804">
      <w:pPr>
        <w:spacing w:line="360" w:lineRule="auto"/>
        <w:ind w:right="28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A6BAF">
        <w:rPr>
          <w:rFonts w:ascii="Times New Roman" w:hAnsi="Times New Roman" w:cs="Times New Roman"/>
          <w:sz w:val="24"/>
          <w:szCs w:val="24"/>
        </w:rPr>
        <w:t xml:space="preserve">-  установка огнезадерживающих клапанов с пределом огнестойкости </w:t>
      </w:r>
      <w:r w:rsidR="008A3804">
        <w:rPr>
          <w:rFonts w:ascii="Times New Roman" w:hAnsi="Times New Roman" w:cs="Times New Roman"/>
          <w:sz w:val="24"/>
          <w:szCs w:val="24"/>
        </w:rPr>
        <w:t>60</w:t>
      </w:r>
      <w:r w:rsidRPr="000A6BAF">
        <w:rPr>
          <w:rFonts w:ascii="Times New Roman" w:hAnsi="Times New Roman" w:cs="Times New Roman"/>
          <w:sz w:val="24"/>
          <w:szCs w:val="24"/>
        </w:rPr>
        <w:t xml:space="preserve"> </w:t>
      </w:r>
      <w:r w:rsidR="008A3804">
        <w:rPr>
          <w:rFonts w:ascii="Times New Roman" w:hAnsi="Times New Roman" w:cs="Times New Roman"/>
          <w:sz w:val="24"/>
          <w:szCs w:val="24"/>
        </w:rPr>
        <w:t>мин</w:t>
      </w:r>
      <w:r w:rsidRPr="000A6BAF">
        <w:rPr>
          <w:rFonts w:ascii="Times New Roman" w:hAnsi="Times New Roman" w:cs="Times New Roman"/>
          <w:sz w:val="24"/>
          <w:szCs w:val="24"/>
        </w:rPr>
        <w:t xml:space="preserve"> в местах выхода воздуховодов из венткамер, на выходе из вентиляционных шахт на каждом этаже;</w:t>
      </w:r>
    </w:p>
    <w:p w:rsidR="000A6BAF" w:rsidRPr="000A6BAF" w:rsidRDefault="000A6BAF" w:rsidP="008A3804">
      <w:pPr>
        <w:spacing w:line="360" w:lineRule="auto"/>
        <w:ind w:right="28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A6BAF">
        <w:rPr>
          <w:rFonts w:ascii="Times New Roman" w:hAnsi="Times New Roman" w:cs="Times New Roman"/>
          <w:sz w:val="24"/>
          <w:szCs w:val="24"/>
        </w:rPr>
        <w:t xml:space="preserve">- установка огнезадерживающих клапанов с пределом огнестойкости </w:t>
      </w:r>
      <w:r w:rsidR="008A3804">
        <w:rPr>
          <w:rFonts w:ascii="Times New Roman" w:hAnsi="Times New Roman" w:cs="Times New Roman"/>
          <w:sz w:val="24"/>
          <w:szCs w:val="24"/>
        </w:rPr>
        <w:t>60</w:t>
      </w:r>
      <w:r w:rsidR="008A3804" w:rsidRPr="000A6BAF">
        <w:rPr>
          <w:rFonts w:ascii="Times New Roman" w:hAnsi="Times New Roman" w:cs="Times New Roman"/>
          <w:sz w:val="24"/>
          <w:szCs w:val="24"/>
        </w:rPr>
        <w:t xml:space="preserve"> </w:t>
      </w:r>
      <w:r w:rsidR="008A3804">
        <w:rPr>
          <w:rFonts w:ascii="Times New Roman" w:hAnsi="Times New Roman" w:cs="Times New Roman"/>
          <w:sz w:val="24"/>
          <w:szCs w:val="24"/>
        </w:rPr>
        <w:t>мин</w:t>
      </w:r>
      <w:r w:rsidR="008A3804" w:rsidRPr="000A6BAF">
        <w:rPr>
          <w:rFonts w:ascii="Times New Roman" w:hAnsi="Times New Roman" w:cs="Times New Roman"/>
          <w:sz w:val="24"/>
          <w:szCs w:val="24"/>
        </w:rPr>
        <w:t xml:space="preserve"> </w:t>
      </w:r>
      <w:r w:rsidRPr="000A6BAF">
        <w:rPr>
          <w:rFonts w:ascii="Times New Roman" w:hAnsi="Times New Roman" w:cs="Times New Roman"/>
          <w:sz w:val="24"/>
          <w:szCs w:val="24"/>
        </w:rPr>
        <w:t>при пересечении строительных конструкций с нормируемым пределом огнестойкости;</w:t>
      </w:r>
    </w:p>
    <w:p w:rsidR="000A6BAF" w:rsidRPr="000A6BAF" w:rsidRDefault="000A6BAF" w:rsidP="008A3804">
      <w:pPr>
        <w:spacing w:line="360" w:lineRule="auto"/>
        <w:ind w:right="28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A6BAF">
        <w:rPr>
          <w:rFonts w:ascii="Times New Roman" w:hAnsi="Times New Roman" w:cs="Times New Roman"/>
          <w:sz w:val="24"/>
          <w:szCs w:val="24"/>
        </w:rPr>
        <w:t>Для огнезащитного покрытия применяется фольгированный базальтовый огнезащитный рулонный материал толщиной в соответствии с требуемым пределом огнестойкости.</w:t>
      </w:r>
    </w:p>
    <w:p w:rsidR="000A6BAF" w:rsidRDefault="000A6BAF" w:rsidP="008A3804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A6BAF">
        <w:rPr>
          <w:rFonts w:ascii="Times New Roman" w:hAnsi="Times New Roman" w:cs="Times New Roman"/>
          <w:sz w:val="24"/>
          <w:szCs w:val="24"/>
        </w:rPr>
        <w:t>Места прохода воздуховодов через стены, перегородки и перекрытия уплотняются негорючими материалами с пределом огнестойкости пересекаемой ограждающей конструкции.</w:t>
      </w:r>
    </w:p>
    <w:p w:rsidR="00E56CBB" w:rsidRPr="000A6BAF" w:rsidRDefault="00E56CBB" w:rsidP="008A3804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38" w:name="_GoBack"/>
      <w:bookmarkEnd w:id="38"/>
    </w:p>
    <w:p w:rsidR="00AE5070" w:rsidRDefault="00AE5070" w:rsidP="00AE5070">
      <w:pPr>
        <w:pStyle w:val="2"/>
        <w:rPr>
          <w:b/>
          <w:szCs w:val="24"/>
        </w:rPr>
      </w:pPr>
      <w:bookmarkStart w:id="39" w:name="_Toc70673951"/>
      <w:r>
        <w:rPr>
          <w:b/>
          <w:szCs w:val="24"/>
        </w:rPr>
        <w:t>холодоснабжение приточных установок</w:t>
      </w:r>
      <w:bookmarkEnd w:id="39"/>
    </w:p>
    <w:p w:rsidR="00280119" w:rsidRDefault="00B032BE" w:rsidP="00645FD5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032BE">
        <w:rPr>
          <w:rFonts w:ascii="Times New Roman" w:hAnsi="Times New Roman" w:cs="Times New Roman"/>
          <w:sz w:val="24"/>
          <w:szCs w:val="24"/>
        </w:rPr>
        <w:t>И</w:t>
      </w:r>
      <w:r w:rsidR="00BE53F1">
        <w:rPr>
          <w:rFonts w:ascii="Times New Roman" w:hAnsi="Times New Roman" w:cs="Times New Roman"/>
          <w:sz w:val="24"/>
          <w:szCs w:val="24"/>
        </w:rPr>
        <w:t xml:space="preserve">сточниками </w:t>
      </w:r>
      <w:r w:rsidRPr="00B032BE">
        <w:rPr>
          <w:rFonts w:ascii="Times New Roman" w:hAnsi="Times New Roman" w:cs="Times New Roman"/>
          <w:sz w:val="24"/>
          <w:szCs w:val="24"/>
        </w:rPr>
        <w:t xml:space="preserve">холодоснабжения для приточных </w:t>
      </w:r>
      <w:r>
        <w:rPr>
          <w:rFonts w:ascii="Times New Roman" w:hAnsi="Times New Roman" w:cs="Times New Roman"/>
          <w:sz w:val="24"/>
          <w:szCs w:val="24"/>
        </w:rPr>
        <w:t xml:space="preserve">установок является наружные блоки </w:t>
      </w:r>
      <w:r>
        <w:rPr>
          <w:rFonts w:ascii="Times New Roman" w:hAnsi="Times New Roman" w:cs="Times New Roman"/>
          <w:sz w:val="24"/>
          <w:szCs w:val="24"/>
          <w:lang w:val="en-US"/>
        </w:rPr>
        <w:t>VRF</w:t>
      </w:r>
      <w:r w:rsidRPr="00B032B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систем фирмы </w:t>
      </w:r>
      <w:r>
        <w:rPr>
          <w:rFonts w:ascii="Times New Roman" w:hAnsi="Times New Roman" w:cs="Times New Roman"/>
          <w:sz w:val="24"/>
          <w:szCs w:val="24"/>
          <w:lang w:val="en-US"/>
        </w:rPr>
        <w:t>LG</w:t>
      </w:r>
      <w:r>
        <w:rPr>
          <w:rFonts w:ascii="Times New Roman" w:hAnsi="Times New Roman" w:cs="Times New Roman"/>
          <w:sz w:val="24"/>
          <w:szCs w:val="24"/>
        </w:rPr>
        <w:t xml:space="preserve">, используемые в качестве ККБ и </w:t>
      </w:r>
      <w:r w:rsidR="005D3DFC">
        <w:rPr>
          <w:rFonts w:ascii="Times New Roman" w:hAnsi="Times New Roman" w:cs="Times New Roman"/>
          <w:sz w:val="24"/>
          <w:szCs w:val="24"/>
        </w:rPr>
        <w:t xml:space="preserve">наружные блоки полупромышленных сплит-систем </w:t>
      </w:r>
      <w:r w:rsidR="005D3DFC">
        <w:rPr>
          <w:rFonts w:ascii="Times New Roman" w:hAnsi="Times New Roman" w:cs="Times New Roman"/>
          <w:sz w:val="24"/>
          <w:szCs w:val="24"/>
          <w:lang w:val="en-US"/>
        </w:rPr>
        <w:t>LG</w:t>
      </w:r>
      <w:r>
        <w:rPr>
          <w:rFonts w:ascii="Times New Roman" w:hAnsi="Times New Roman" w:cs="Times New Roman"/>
          <w:sz w:val="24"/>
          <w:szCs w:val="24"/>
        </w:rPr>
        <w:t>.</w:t>
      </w:r>
      <w:r w:rsidR="00BE53F1" w:rsidRPr="00BE53F1">
        <w:rPr>
          <w:rFonts w:ascii="Times New Roman" w:hAnsi="Times New Roman" w:cs="Times New Roman"/>
          <w:sz w:val="24"/>
          <w:szCs w:val="24"/>
        </w:rPr>
        <w:t xml:space="preserve"> </w:t>
      </w:r>
      <w:r w:rsidR="00BE53F1">
        <w:rPr>
          <w:rFonts w:ascii="Times New Roman" w:hAnsi="Times New Roman" w:cs="Times New Roman"/>
          <w:sz w:val="24"/>
          <w:szCs w:val="24"/>
        </w:rPr>
        <w:t xml:space="preserve">В качестве хладагента применяется фреон </w:t>
      </w:r>
      <w:r w:rsidR="00BE53F1">
        <w:rPr>
          <w:rFonts w:ascii="Times New Roman" w:hAnsi="Times New Roman" w:cs="Times New Roman"/>
          <w:sz w:val="24"/>
          <w:szCs w:val="24"/>
          <w:lang w:val="en-US"/>
        </w:rPr>
        <w:t>R</w:t>
      </w:r>
      <w:r w:rsidR="00BE53F1" w:rsidRPr="00BE53F1">
        <w:rPr>
          <w:rFonts w:ascii="Times New Roman" w:hAnsi="Times New Roman" w:cs="Times New Roman"/>
          <w:sz w:val="24"/>
          <w:szCs w:val="24"/>
        </w:rPr>
        <w:t>410</w:t>
      </w:r>
      <w:r w:rsidR="00BE53F1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BE53F1" w:rsidRPr="00BE53F1">
        <w:rPr>
          <w:rFonts w:ascii="Times New Roman" w:hAnsi="Times New Roman" w:cs="Times New Roman"/>
          <w:sz w:val="24"/>
          <w:szCs w:val="24"/>
        </w:rPr>
        <w:t xml:space="preserve"> </w:t>
      </w:r>
      <w:r w:rsidR="00BE53F1">
        <w:rPr>
          <w:rFonts w:ascii="Times New Roman" w:hAnsi="Times New Roman" w:cs="Times New Roman"/>
          <w:sz w:val="24"/>
          <w:szCs w:val="24"/>
        </w:rPr>
        <w:t xml:space="preserve">и </w:t>
      </w:r>
      <w:r w:rsidR="00BE53F1">
        <w:rPr>
          <w:rFonts w:ascii="Times New Roman" w:hAnsi="Times New Roman" w:cs="Times New Roman"/>
          <w:sz w:val="24"/>
          <w:szCs w:val="24"/>
          <w:lang w:val="en-US"/>
        </w:rPr>
        <w:t>R</w:t>
      </w:r>
      <w:r w:rsidR="00BE53F1" w:rsidRPr="00BE53F1">
        <w:rPr>
          <w:rFonts w:ascii="Times New Roman" w:hAnsi="Times New Roman" w:cs="Times New Roman"/>
          <w:sz w:val="24"/>
          <w:szCs w:val="24"/>
        </w:rPr>
        <w:t>32</w:t>
      </w:r>
      <w:r w:rsidR="00BE53F1">
        <w:rPr>
          <w:rFonts w:ascii="Times New Roman" w:hAnsi="Times New Roman" w:cs="Times New Roman"/>
          <w:sz w:val="24"/>
          <w:szCs w:val="24"/>
        </w:rPr>
        <w:t>.</w:t>
      </w:r>
    </w:p>
    <w:p w:rsidR="00753482" w:rsidRDefault="00753482" w:rsidP="00645FD5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Для </w:t>
      </w:r>
      <w:r w:rsidR="00645FD5">
        <w:rPr>
          <w:rFonts w:ascii="Times New Roman" w:hAnsi="Times New Roman" w:cs="Times New Roman"/>
          <w:sz w:val="24"/>
          <w:szCs w:val="24"/>
        </w:rPr>
        <w:t xml:space="preserve">приточных </w:t>
      </w:r>
      <w:r>
        <w:rPr>
          <w:rFonts w:ascii="Times New Roman" w:hAnsi="Times New Roman" w:cs="Times New Roman"/>
          <w:sz w:val="24"/>
          <w:szCs w:val="24"/>
        </w:rPr>
        <w:t>установок с резервом предусматривает резервирование ККБ холодоснабжения.</w:t>
      </w:r>
    </w:p>
    <w:p w:rsidR="00BE53F1" w:rsidRPr="00BE53F1" w:rsidRDefault="00BE53F1" w:rsidP="00645FD5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Наружные блоки располагаются </w:t>
      </w:r>
      <w:r w:rsidR="00753482">
        <w:rPr>
          <w:rFonts w:ascii="Times New Roman" w:hAnsi="Times New Roman" w:cs="Times New Roman"/>
          <w:sz w:val="24"/>
          <w:szCs w:val="24"/>
        </w:rPr>
        <w:t>на кровле здания.</w:t>
      </w:r>
    </w:p>
    <w:p w:rsidR="00B032BE" w:rsidRDefault="00B21CF0" w:rsidP="00645FD5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Для отвода </w:t>
      </w:r>
      <w:r w:rsidRPr="00C71021">
        <w:rPr>
          <w:rFonts w:ascii="Times New Roman" w:hAnsi="Times New Roman" w:cs="Times New Roman"/>
          <w:sz w:val="24"/>
          <w:szCs w:val="24"/>
        </w:rPr>
        <w:t>конденсата от поддонов секций охлаждения предусматривается система дренажа, предусмотренная в разделе ИОС 3.1.</w:t>
      </w:r>
    </w:p>
    <w:p w:rsidR="005B5C97" w:rsidRDefault="005B5C97" w:rsidP="00645FD5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Система холодоснабжения воздухоохладителей приточных установок, их обвязка и расположение блоков ККБ </w:t>
      </w:r>
      <w:r w:rsidRPr="00C71021">
        <w:rPr>
          <w:rFonts w:ascii="Times New Roman" w:hAnsi="Times New Roman" w:cs="Times New Roman"/>
          <w:sz w:val="24"/>
          <w:szCs w:val="24"/>
        </w:rPr>
        <w:t>представлены в разделе ИОС4.3.</w:t>
      </w:r>
    </w:p>
    <w:p w:rsidR="005B5C97" w:rsidRPr="00B032BE" w:rsidRDefault="005B5C97" w:rsidP="00B032BE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2C1784" w:rsidRPr="002C1784" w:rsidRDefault="002C1784" w:rsidP="002C1784">
      <w:pPr>
        <w:pStyle w:val="1"/>
        <w:rPr>
          <w:b/>
          <w:color w:val="auto"/>
        </w:rPr>
      </w:pPr>
      <w:bookmarkStart w:id="40" w:name="_Toc70673952"/>
      <w:r w:rsidRPr="002C1784">
        <w:rPr>
          <w:b/>
          <w:color w:val="auto"/>
        </w:rPr>
        <w:t>Энергоэффективность</w:t>
      </w:r>
      <w:bookmarkEnd w:id="40"/>
    </w:p>
    <w:p w:rsidR="00AE5070" w:rsidRDefault="002C1784" w:rsidP="00515115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C1784">
        <w:rPr>
          <w:rFonts w:ascii="Times New Roman" w:hAnsi="Times New Roman" w:cs="Times New Roman"/>
          <w:sz w:val="24"/>
          <w:szCs w:val="24"/>
        </w:rPr>
        <w:t>Принятые проектом решения обеспечивают энергосбережение в процессе эксплуатации здания. Предусматриваются следующие энергосберегающие технические решения, опирающиеся на современные технологии:</w:t>
      </w:r>
    </w:p>
    <w:p w:rsidR="00B95C57" w:rsidRDefault="00B95C57" w:rsidP="00515115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применение в вентиляционных установках высокоэффективных электронно-коммутируемых двигателей;</w:t>
      </w:r>
    </w:p>
    <w:p w:rsidR="00515115" w:rsidRDefault="00517EB6" w:rsidP="006226BE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применение частотных регуляторов;</w:t>
      </w:r>
    </w:p>
    <w:p w:rsidR="006226BE" w:rsidRDefault="006226BE" w:rsidP="006226BE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эффективная тепловая изоляция участков воздуховодов, контактирующих с наружным воздухом;</w:t>
      </w:r>
    </w:p>
    <w:p w:rsidR="00AD2A50" w:rsidRDefault="00AD2A50" w:rsidP="006226BE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автоматическое регулирование параметров теплоносителя в системах теплоснабжения вентиляции;</w:t>
      </w:r>
    </w:p>
    <w:p w:rsidR="00AD2A50" w:rsidRDefault="00AD2A50" w:rsidP="00515115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автоматическое регулирование параметров холодоносителя в системах холодоснабжения вентиляции;</w:t>
      </w:r>
    </w:p>
    <w:p w:rsidR="002C1784" w:rsidRDefault="002C1784" w:rsidP="00515115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AD2A50">
        <w:rPr>
          <w:rFonts w:ascii="Times New Roman" w:hAnsi="Times New Roman" w:cs="Times New Roman"/>
          <w:sz w:val="24"/>
          <w:szCs w:val="24"/>
        </w:rPr>
        <w:t>применение современных средств автоматизации инженерных систем здания</w:t>
      </w:r>
      <w:r w:rsidR="006226BE">
        <w:rPr>
          <w:rFonts w:ascii="Times New Roman" w:hAnsi="Times New Roman" w:cs="Times New Roman"/>
          <w:sz w:val="24"/>
          <w:szCs w:val="24"/>
        </w:rPr>
        <w:t>.</w:t>
      </w:r>
    </w:p>
    <w:p w:rsidR="006226BE" w:rsidRDefault="006226BE" w:rsidP="006226BE">
      <w:pPr>
        <w:pStyle w:val="1"/>
        <w:rPr>
          <w:b/>
          <w:color w:val="auto"/>
        </w:rPr>
      </w:pPr>
      <w:bookmarkStart w:id="41" w:name="_Toc70673953"/>
      <w:r>
        <w:rPr>
          <w:b/>
          <w:color w:val="auto"/>
        </w:rPr>
        <w:t>АВтоматизация систем</w:t>
      </w:r>
      <w:bookmarkEnd w:id="41"/>
    </w:p>
    <w:p w:rsidR="000206EE" w:rsidRPr="000206EE" w:rsidRDefault="000206EE" w:rsidP="004C0744">
      <w:pPr>
        <w:spacing w:line="360" w:lineRule="auto"/>
        <w:ind w:right="28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206EE">
        <w:rPr>
          <w:rFonts w:ascii="Times New Roman" w:hAnsi="Times New Roman" w:cs="Times New Roman"/>
          <w:sz w:val="24"/>
          <w:szCs w:val="24"/>
        </w:rPr>
        <w:t xml:space="preserve">Система автоматизации обеспечивает автоматическое управление, регулирование, необходимые блокировки и централизованный автоматический контроль.  </w:t>
      </w:r>
    </w:p>
    <w:p w:rsidR="000206EE" w:rsidRPr="000206EE" w:rsidRDefault="000206EE" w:rsidP="004C0744">
      <w:pPr>
        <w:spacing w:line="360" w:lineRule="auto"/>
        <w:ind w:right="28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206EE">
        <w:rPr>
          <w:rFonts w:ascii="Times New Roman" w:hAnsi="Times New Roman" w:cs="Times New Roman"/>
          <w:sz w:val="24"/>
          <w:szCs w:val="24"/>
        </w:rPr>
        <w:t xml:space="preserve">Системой автоматизации </w:t>
      </w:r>
      <w:r w:rsidRPr="007F0234">
        <w:rPr>
          <w:rFonts w:ascii="Times New Roman" w:hAnsi="Times New Roman" w:cs="Times New Roman"/>
          <w:sz w:val="24"/>
          <w:szCs w:val="24"/>
        </w:rPr>
        <w:t>предусматривается местное, дистанционное и автоматическое управление системами вентиляции.</w:t>
      </w:r>
      <w:r w:rsidRPr="000206E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206EE" w:rsidRPr="000206EE" w:rsidRDefault="000206EE" w:rsidP="004C0744">
      <w:pPr>
        <w:spacing w:line="360" w:lineRule="auto"/>
        <w:ind w:right="28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206EE">
        <w:rPr>
          <w:rFonts w:ascii="Times New Roman" w:hAnsi="Times New Roman" w:cs="Times New Roman"/>
          <w:sz w:val="24"/>
          <w:szCs w:val="24"/>
        </w:rPr>
        <w:t>Автоматизация систем вентиляции и кондиционирования включает:</w:t>
      </w:r>
    </w:p>
    <w:p w:rsidR="000206EE" w:rsidRPr="000206EE" w:rsidRDefault="000206EE" w:rsidP="004C0744">
      <w:pPr>
        <w:spacing w:line="360" w:lineRule="auto"/>
        <w:ind w:right="28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206EE">
        <w:rPr>
          <w:rFonts w:ascii="Times New Roman" w:hAnsi="Times New Roman" w:cs="Times New Roman"/>
          <w:sz w:val="24"/>
          <w:szCs w:val="24"/>
        </w:rPr>
        <w:t>- управление системами приточной вентиляции;</w:t>
      </w:r>
    </w:p>
    <w:p w:rsidR="000206EE" w:rsidRPr="000206EE" w:rsidRDefault="000206EE" w:rsidP="004C0744">
      <w:pPr>
        <w:spacing w:line="360" w:lineRule="auto"/>
        <w:ind w:right="28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206EE">
        <w:rPr>
          <w:rFonts w:ascii="Times New Roman" w:hAnsi="Times New Roman" w:cs="Times New Roman"/>
          <w:sz w:val="24"/>
          <w:szCs w:val="24"/>
        </w:rPr>
        <w:t>- блокировку вытяжных систем с приточными агрегатами, обслуживающими одну группу помещений: при включении приточных установок вытяжные вентиляторы включаются автоматически;</w:t>
      </w:r>
    </w:p>
    <w:p w:rsidR="000206EE" w:rsidRPr="000206EE" w:rsidRDefault="000206EE" w:rsidP="004C0744">
      <w:pPr>
        <w:spacing w:line="360" w:lineRule="auto"/>
        <w:ind w:right="28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206EE">
        <w:rPr>
          <w:rFonts w:ascii="Times New Roman" w:hAnsi="Times New Roman" w:cs="Times New Roman"/>
          <w:sz w:val="24"/>
          <w:szCs w:val="24"/>
        </w:rPr>
        <w:t>- поддержание заданной температуры приточного воздуха для систем вентиляции;</w:t>
      </w:r>
    </w:p>
    <w:p w:rsidR="000206EE" w:rsidRPr="000206EE" w:rsidRDefault="000206EE" w:rsidP="004C0744">
      <w:pPr>
        <w:spacing w:line="360" w:lineRule="auto"/>
        <w:ind w:right="28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206EE">
        <w:rPr>
          <w:rFonts w:ascii="Times New Roman" w:hAnsi="Times New Roman" w:cs="Times New Roman"/>
          <w:sz w:val="24"/>
          <w:szCs w:val="24"/>
        </w:rPr>
        <w:t>- защита водяных калориферов от замораживания;</w:t>
      </w:r>
    </w:p>
    <w:p w:rsidR="000206EE" w:rsidRPr="000206EE" w:rsidRDefault="000206EE" w:rsidP="004C0744">
      <w:pPr>
        <w:spacing w:line="360" w:lineRule="auto"/>
        <w:ind w:right="28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206EE">
        <w:rPr>
          <w:rFonts w:ascii="Times New Roman" w:hAnsi="Times New Roman" w:cs="Times New Roman"/>
          <w:sz w:val="24"/>
          <w:szCs w:val="24"/>
        </w:rPr>
        <w:lastRenderedPageBreak/>
        <w:t>- состояние воздушных фильтров и в случае их засорения сигнализирует об этом;</w:t>
      </w:r>
    </w:p>
    <w:p w:rsidR="000206EE" w:rsidRPr="000206EE" w:rsidRDefault="000206EE" w:rsidP="004C0744">
      <w:pPr>
        <w:spacing w:line="360" w:lineRule="auto"/>
        <w:ind w:right="28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206EE">
        <w:rPr>
          <w:rFonts w:ascii="Times New Roman" w:hAnsi="Times New Roman" w:cs="Times New Roman"/>
          <w:sz w:val="24"/>
          <w:szCs w:val="24"/>
        </w:rPr>
        <w:t>- в случае перегрева приточного вентилятора включается сигнал аварийной ситуации;</w:t>
      </w:r>
    </w:p>
    <w:p w:rsidR="000206EE" w:rsidRPr="000206EE" w:rsidRDefault="000206EE" w:rsidP="004C0744">
      <w:pPr>
        <w:spacing w:line="360" w:lineRule="auto"/>
        <w:ind w:right="28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206EE">
        <w:rPr>
          <w:rFonts w:ascii="Times New Roman" w:hAnsi="Times New Roman" w:cs="Times New Roman"/>
          <w:sz w:val="24"/>
          <w:szCs w:val="24"/>
        </w:rPr>
        <w:t>- при срабатывании системы пожарной сигнализации «Пожар» автоматически выключаются все системы вентиляции и кондиционирования, закрываются огнезадерживающие клапаны.</w:t>
      </w:r>
      <w:r w:rsidR="00933910" w:rsidRPr="00933910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</w:p>
    <w:p w:rsidR="000206EE" w:rsidRPr="000206EE" w:rsidRDefault="000206EE" w:rsidP="004C0744">
      <w:pPr>
        <w:spacing w:line="360" w:lineRule="auto"/>
        <w:ind w:right="28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206EE">
        <w:rPr>
          <w:rFonts w:ascii="Times New Roman" w:hAnsi="Times New Roman" w:cs="Times New Roman"/>
          <w:sz w:val="24"/>
          <w:szCs w:val="24"/>
        </w:rPr>
        <w:t xml:space="preserve">Проектом предусматривается комплектная поставка щитов автоматизации с установками центрального кондиционирования и приточных систем. </w:t>
      </w:r>
    </w:p>
    <w:p w:rsidR="000206EE" w:rsidRPr="000206EE" w:rsidRDefault="000206EE" w:rsidP="004C0744">
      <w:pPr>
        <w:spacing w:line="360" w:lineRule="auto"/>
        <w:ind w:right="254" w:firstLine="616"/>
        <w:jc w:val="both"/>
        <w:rPr>
          <w:rFonts w:ascii="Times New Roman" w:hAnsi="Times New Roman" w:cs="Times New Roman"/>
          <w:sz w:val="24"/>
          <w:szCs w:val="24"/>
        </w:rPr>
      </w:pPr>
      <w:r w:rsidRPr="000206EE">
        <w:rPr>
          <w:rFonts w:ascii="Times New Roman" w:hAnsi="Times New Roman" w:cs="Times New Roman"/>
          <w:sz w:val="24"/>
          <w:szCs w:val="24"/>
        </w:rPr>
        <w:t xml:space="preserve">Система автоматизации представлена в </w:t>
      </w:r>
      <w:r w:rsidRPr="007F0234">
        <w:rPr>
          <w:rFonts w:ascii="Times New Roman" w:hAnsi="Times New Roman" w:cs="Times New Roman"/>
          <w:sz w:val="24"/>
          <w:szCs w:val="24"/>
        </w:rPr>
        <w:t>разделе ИОС 5.5.</w:t>
      </w:r>
    </w:p>
    <w:bookmarkEnd w:id="17"/>
    <w:bookmarkEnd w:id="18"/>
    <w:bookmarkEnd w:id="19"/>
    <w:p w:rsidR="00CB2844" w:rsidRDefault="00CB2844" w:rsidP="00926BDC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lang w:eastAsia="ru-RU"/>
        </w:rPr>
      </w:pPr>
    </w:p>
    <w:p w:rsidR="00926BDC" w:rsidRDefault="00926BDC" w:rsidP="00BE7FA9">
      <w:pPr>
        <w:pStyle w:val="1"/>
        <w:rPr>
          <w:b/>
        </w:rPr>
      </w:pPr>
      <w:bookmarkStart w:id="42" w:name="_Toc70673954"/>
      <w:r w:rsidRPr="00926BDC">
        <w:rPr>
          <w:b/>
        </w:rPr>
        <w:t>ОСНОВНЫЕ ТЕХНИКО-ЭКОНОМИЧЕСКИЕ ПОКАЗАТЕЛИ</w:t>
      </w:r>
      <w:bookmarkEnd w:id="42"/>
    </w:p>
    <w:tbl>
      <w:tblPr>
        <w:tblpPr w:leftFromText="180" w:rightFromText="180" w:vertAnchor="text" w:horzAnchor="margin" w:tblpXSpec="center" w:tblpY="67"/>
        <w:tblW w:w="90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45"/>
        <w:gridCol w:w="1128"/>
        <w:gridCol w:w="986"/>
        <w:gridCol w:w="985"/>
        <w:gridCol w:w="775"/>
        <w:gridCol w:w="988"/>
        <w:gridCol w:w="987"/>
        <w:gridCol w:w="1619"/>
      </w:tblGrid>
      <w:tr w:rsidR="00926C84" w:rsidRPr="00926BDC" w:rsidTr="00926C84">
        <w:trPr>
          <w:trHeight w:val="367"/>
        </w:trPr>
        <w:tc>
          <w:tcPr>
            <w:tcW w:w="1545" w:type="dxa"/>
            <w:vMerge w:val="restart"/>
            <w:vAlign w:val="center"/>
          </w:tcPr>
          <w:p w:rsidR="00926C84" w:rsidRPr="00926BDC" w:rsidRDefault="00926C84" w:rsidP="00926BDC">
            <w:pPr>
              <w:ind w:left="-142" w:right="-108"/>
              <w:jc w:val="center"/>
              <w:rPr>
                <w:rFonts w:ascii="Times New Roman" w:hAnsi="Times New Roman" w:cs="Times New Roman"/>
                <w:sz w:val="20"/>
              </w:rPr>
            </w:pPr>
            <w:r w:rsidRPr="00926BDC">
              <w:rPr>
                <w:rFonts w:ascii="Times New Roman" w:hAnsi="Times New Roman" w:cs="Times New Roman"/>
                <w:sz w:val="20"/>
              </w:rPr>
              <w:t>Наименование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926BDC">
              <w:rPr>
                <w:rFonts w:ascii="Times New Roman" w:hAnsi="Times New Roman" w:cs="Times New Roman"/>
                <w:sz w:val="20"/>
              </w:rPr>
              <w:t>здания (сооружения), помещения</w:t>
            </w:r>
          </w:p>
        </w:tc>
        <w:tc>
          <w:tcPr>
            <w:tcW w:w="1128" w:type="dxa"/>
            <w:vMerge w:val="restart"/>
            <w:vAlign w:val="center"/>
          </w:tcPr>
          <w:p w:rsidR="00926C84" w:rsidRPr="00926BDC" w:rsidRDefault="00926C84" w:rsidP="00926BDC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926C84" w:rsidRPr="00926BDC" w:rsidRDefault="00926C84" w:rsidP="00926BD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926BDC">
              <w:rPr>
                <w:rFonts w:ascii="Times New Roman" w:hAnsi="Times New Roman" w:cs="Times New Roman"/>
                <w:sz w:val="20"/>
              </w:rPr>
              <w:t>Периоды года</w:t>
            </w:r>
          </w:p>
        </w:tc>
        <w:tc>
          <w:tcPr>
            <w:tcW w:w="3734" w:type="dxa"/>
            <w:gridSpan w:val="4"/>
            <w:vAlign w:val="center"/>
          </w:tcPr>
          <w:p w:rsidR="00926C84" w:rsidRPr="00926BDC" w:rsidRDefault="00926C84" w:rsidP="00926BD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926BDC">
              <w:rPr>
                <w:rFonts w:ascii="Times New Roman" w:hAnsi="Times New Roman" w:cs="Times New Roman"/>
                <w:sz w:val="20"/>
              </w:rPr>
              <w:t>Расход теплоты, кВт (Гкал/час)</w:t>
            </w:r>
          </w:p>
        </w:tc>
        <w:tc>
          <w:tcPr>
            <w:tcW w:w="987" w:type="dxa"/>
            <w:vMerge w:val="restart"/>
            <w:vAlign w:val="center"/>
          </w:tcPr>
          <w:p w:rsidR="00926C84" w:rsidRPr="00926BDC" w:rsidRDefault="00926C84" w:rsidP="00926BDC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926C84" w:rsidRPr="00926BDC" w:rsidRDefault="00926C84" w:rsidP="00926BD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926BDC">
              <w:rPr>
                <w:rFonts w:ascii="Times New Roman" w:hAnsi="Times New Roman" w:cs="Times New Roman"/>
                <w:sz w:val="20"/>
              </w:rPr>
              <w:t>Расход холо</w:t>
            </w:r>
            <w:r>
              <w:rPr>
                <w:rFonts w:ascii="Times New Roman" w:hAnsi="Times New Roman" w:cs="Times New Roman"/>
                <w:sz w:val="20"/>
              </w:rPr>
              <w:t xml:space="preserve">да, </w:t>
            </w:r>
            <w:r w:rsidRPr="00926BDC">
              <w:rPr>
                <w:rFonts w:ascii="Times New Roman" w:hAnsi="Times New Roman" w:cs="Times New Roman"/>
                <w:sz w:val="20"/>
              </w:rPr>
              <w:t>кВт</w:t>
            </w:r>
          </w:p>
        </w:tc>
        <w:tc>
          <w:tcPr>
            <w:tcW w:w="1619" w:type="dxa"/>
            <w:vMerge w:val="restart"/>
            <w:tcMar>
              <w:left w:w="28" w:type="dxa"/>
              <w:right w:w="28" w:type="dxa"/>
            </w:tcMar>
            <w:vAlign w:val="center"/>
          </w:tcPr>
          <w:p w:rsidR="00926C84" w:rsidRPr="00926BDC" w:rsidRDefault="00926C84" w:rsidP="00926BDC">
            <w:pPr>
              <w:ind w:right="-30"/>
              <w:jc w:val="center"/>
              <w:rPr>
                <w:rFonts w:ascii="Times New Roman" w:hAnsi="Times New Roman" w:cs="Times New Roman"/>
                <w:sz w:val="20"/>
              </w:rPr>
            </w:pPr>
            <w:r w:rsidRPr="00926BDC">
              <w:rPr>
                <w:rFonts w:ascii="Times New Roman" w:hAnsi="Times New Roman" w:cs="Times New Roman"/>
                <w:sz w:val="20"/>
              </w:rPr>
              <w:t>Установленная мощность эл.дв., кВт</w:t>
            </w:r>
          </w:p>
        </w:tc>
      </w:tr>
      <w:tr w:rsidR="00926C84" w:rsidRPr="00926BDC" w:rsidTr="00926C84">
        <w:trPr>
          <w:trHeight w:val="829"/>
        </w:trPr>
        <w:tc>
          <w:tcPr>
            <w:tcW w:w="1545" w:type="dxa"/>
            <w:vMerge/>
            <w:vAlign w:val="center"/>
          </w:tcPr>
          <w:p w:rsidR="00926C84" w:rsidRPr="00926BDC" w:rsidRDefault="00926C84" w:rsidP="00926BDC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28" w:type="dxa"/>
            <w:vMerge/>
            <w:vAlign w:val="center"/>
          </w:tcPr>
          <w:p w:rsidR="00926C84" w:rsidRPr="00926BDC" w:rsidRDefault="00926C84" w:rsidP="00926BDC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86" w:type="dxa"/>
            <w:vAlign w:val="center"/>
          </w:tcPr>
          <w:p w:rsidR="00926C84" w:rsidRPr="00926BDC" w:rsidRDefault="00926C84" w:rsidP="00926BD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926BDC">
              <w:rPr>
                <w:rFonts w:ascii="Times New Roman" w:hAnsi="Times New Roman" w:cs="Times New Roman"/>
                <w:sz w:val="20"/>
              </w:rPr>
              <w:t>На отопление</w:t>
            </w:r>
          </w:p>
        </w:tc>
        <w:tc>
          <w:tcPr>
            <w:tcW w:w="985" w:type="dxa"/>
            <w:tcMar>
              <w:left w:w="57" w:type="dxa"/>
              <w:right w:w="57" w:type="dxa"/>
            </w:tcMar>
            <w:vAlign w:val="center"/>
          </w:tcPr>
          <w:p w:rsidR="00926C84" w:rsidRPr="00926BDC" w:rsidRDefault="00926C84" w:rsidP="00926BDC">
            <w:pPr>
              <w:ind w:left="-64" w:right="-118" w:firstLine="51"/>
              <w:jc w:val="center"/>
              <w:rPr>
                <w:rFonts w:ascii="Times New Roman" w:hAnsi="Times New Roman" w:cs="Times New Roman"/>
                <w:sz w:val="20"/>
              </w:rPr>
            </w:pPr>
            <w:r w:rsidRPr="00926BDC">
              <w:rPr>
                <w:rFonts w:ascii="Times New Roman" w:hAnsi="Times New Roman" w:cs="Times New Roman"/>
                <w:sz w:val="20"/>
              </w:rPr>
              <w:t>На вентиля-цию</w:t>
            </w:r>
          </w:p>
        </w:tc>
        <w:tc>
          <w:tcPr>
            <w:tcW w:w="775" w:type="dxa"/>
            <w:tcMar>
              <w:left w:w="57" w:type="dxa"/>
              <w:right w:w="57" w:type="dxa"/>
            </w:tcMar>
            <w:vAlign w:val="center"/>
          </w:tcPr>
          <w:p w:rsidR="00926C84" w:rsidRPr="00926BDC" w:rsidRDefault="00926C84" w:rsidP="00926BDC">
            <w:pPr>
              <w:ind w:left="-47" w:right="-5"/>
              <w:jc w:val="center"/>
              <w:rPr>
                <w:rFonts w:ascii="Times New Roman" w:hAnsi="Times New Roman" w:cs="Times New Roman"/>
                <w:sz w:val="20"/>
              </w:rPr>
            </w:pPr>
            <w:r w:rsidRPr="00926BDC">
              <w:rPr>
                <w:rFonts w:ascii="Times New Roman" w:hAnsi="Times New Roman" w:cs="Times New Roman"/>
                <w:sz w:val="20"/>
              </w:rPr>
              <w:t>На ВТЗ</w:t>
            </w:r>
          </w:p>
        </w:tc>
        <w:tc>
          <w:tcPr>
            <w:tcW w:w="988" w:type="dxa"/>
            <w:vAlign w:val="center"/>
          </w:tcPr>
          <w:p w:rsidR="00926C84" w:rsidRPr="00926BDC" w:rsidRDefault="00926C84" w:rsidP="00926BD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926BDC">
              <w:rPr>
                <w:rFonts w:ascii="Times New Roman" w:hAnsi="Times New Roman" w:cs="Times New Roman"/>
                <w:sz w:val="20"/>
              </w:rPr>
              <w:t>Общий</w:t>
            </w:r>
          </w:p>
        </w:tc>
        <w:tc>
          <w:tcPr>
            <w:tcW w:w="987" w:type="dxa"/>
            <w:vMerge/>
            <w:vAlign w:val="center"/>
          </w:tcPr>
          <w:p w:rsidR="00926C84" w:rsidRPr="00926BDC" w:rsidRDefault="00926C84" w:rsidP="00926BDC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19" w:type="dxa"/>
            <w:vMerge/>
            <w:vAlign w:val="center"/>
          </w:tcPr>
          <w:p w:rsidR="00926C84" w:rsidRPr="00926BDC" w:rsidRDefault="00926C84" w:rsidP="00926BDC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926C84" w:rsidRPr="00926BDC" w:rsidTr="00926C84">
        <w:trPr>
          <w:trHeight w:val="703"/>
        </w:trPr>
        <w:tc>
          <w:tcPr>
            <w:tcW w:w="1545" w:type="dxa"/>
            <w:vAlign w:val="center"/>
          </w:tcPr>
          <w:p w:rsidR="00926C84" w:rsidRPr="00926BDC" w:rsidRDefault="00926C84" w:rsidP="000A418E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ФГБУ </w:t>
            </w:r>
            <w:r w:rsidRPr="00926BDC">
              <w:rPr>
                <w:rFonts w:ascii="Times New Roman" w:hAnsi="Times New Roman" w:cs="Times New Roman"/>
                <w:sz w:val="20"/>
              </w:rPr>
              <w:t>Больница с поликлиникой УДПРФ</w:t>
            </w:r>
          </w:p>
        </w:tc>
        <w:tc>
          <w:tcPr>
            <w:tcW w:w="1128" w:type="dxa"/>
            <w:vAlign w:val="center"/>
          </w:tcPr>
          <w:p w:rsidR="00926C84" w:rsidRDefault="00926C84" w:rsidP="000A418E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Т</w:t>
            </w:r>
            <w:r w:rsidRPr="00926BDC">
              <w:rPr>
                <w:rFonts w:ascii="Times New Roman" w:hAnsi="Times New Roman" w:cs="Times New Roman"/>
                <w:sz w:val="20"/>
              </w:rPr>
              <w:t>еплый</w:t>
            </w:r>
          </w:p>
          <w:p w:rsidR="00926C84" w:rsidRPr="00926BDC" w:rsidRDefault="00926C84" w:rsidP="000A418E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+26</w:t>
            </w:r>
            <w:r w:rsidRPr="000A418E">
              <w:rPr>
                <w:rFonts w:ascii="Times New Roman" w:hAnsi="Times New Roman" w:cs="Times New Roman"/>
                <w:sz w:val="20"/>
                <w:vertAlign w:val="superscript"/>
              </w:rPr>
              <w:t>о</w:t>
            </w:r>
            <w:r>
              <w:rPr>
                <w:rFonts w:ascii="Times New Roman" w:hAnsi="Times New Roman" w:cs="Times New Roman"/>
                <w:sz w:val="20"/>
              </w:rPr>
              <w:t>С</w:t>
            </w:r>
          </w:p>
        </w:tc>
        <w:tc>
          <w:tcPr>
            <w:tcW w:w="986" w:type="dxa"/>
            <w:vAlign w:val="center"/>
          </w:tcPr>
          <w:p w:rsidR="00926C84" w:rsidRPr="00926BDC" w:rsidRDefault="00926C84" w:rsidP="000A418E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926C84" w:rsidRDefault="00926C84" w:rsidP="000A418E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639,656</w:t>
            </w:r>
          </w:p>
          <w:p w:rsidR="00926C84" w:rsidRPr="00926BDC" w:rsidRDefault="00926C84" w:rsidP="000A418E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(0,55)</w:t>
            </w:r>
          </w:p>
          <w:p w:rsidR="00926C84" w:rsidRPr="00926BDC" w:rsidRDefault="00926C84" w:rsidP="000A418E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85" w:type="dxa"/>
            <w:vAlign w:val="center"/>
          </w:tcPr>
          <w:p w:rsidR="00926C84" w:rsidRDefault="00926C84" w:rsidP="000A418E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864,57</w:t>
            </w:r>
          </w:p>
          <w:p w:rsidR="00926C84" w:rsidRPr="00926BDC" w:rsidRDefault="00926C84" w:rsidP="004B385D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(0,7434)</w:t>
            </w:r>
          </w:p>
        </w:tc>
        <w:tc>
          <w:tcPr>
            <w:tcW w:w="775" w:type="dxa"/>
            <w:vAlign w:val="center"/>
          </w:tcPr>
          <w:p w:rsidR="00926C84" w:rsidRPr="00926BDC" w:rsidRDefault="00926C84" w:rsidP="000A418E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926BDC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988" w:type="dxa"/>
            <w:vAlign w:val="center"/>
          </w:tcPr>
          <w:p w:rsidR="00926C84" w:rsidRPr="00926BDC" w:rsidRDefault="00926C84" w:rsidP="000A418E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926BDC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987" w:type="dxa"/>
            <w:vAlign w:val="center"/>
          </w:tcPr>
          <w:p w:rsidR="00926C84" w:rsidRPr="00AF02C1" w:rsidRDefault="00926C84" w:rsidP="000A418E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112,93</w:t>
            </w:r>
          </w:p>
        </w:tc>
        <w:tc>
          <w:tcPr>
            <w:tcW w:w="1619" w:type="dxa"/>
            <w:vAlign w:val="center"/>
          </w:tcPr>
          <w:p w:rsidR="00926C84" w:rsidRPr="007F0234" w:rsidRDefault="00926C84" w:rsidP="00502C99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242,83*</w:t>
            </w:r>
          </w:p>
        </w:tc>
      </w:tr>
    </w:tbl>
    <w:p w:rsidR="00926BDC" w:rsidRDefault="00926BDC" w:rsidP="00926BDC">
      <w:pPr>
        <w:rPr>
          <w:lang w:eastAsia="ru-RU"/>
        </w:rPr>
      </w:pPr>
    </w:p>
    <w:p w:rsidR="006C1F12" w:rsidRDefault="00881176" w:rsidP="00926BDC">
      <w:pPr>
        <w:rPr>
          <w:lang w:eastAsia="ru-RU"/>
        </w:rPr>
      </w:pPr>
      <w:r>
        <w:rPr>
          <w:lang w:eastAsia="ru-RU"/>
        </w:rPr>
        <w:t>*без учета противодымной вентиляции.</w:t>
      </w:r>
    </w:p>
    <w:p w:rsidR="006C1F12" w:rsidRDefault="006C1F12" w:rsidP="00926BDC">
      <w:pPr>
        <w:rPr>
          <w:lang w:eastAsia="ru-RU"/>
        </w:rPr>
      </w:pPr>
    </w:p>
    <w:p w:rsidR="006C1F12" w:rsidRDefault="006C1F12" w:rsidP="00926BDC">
      <w:pPr>
        <w:rPr>
          <w:lang w:eastAsia="ru-RU"/>
        </w:rPr>
      </w:pPr>
    </w:p>
    <w:p w:rsidR="006C1F12" w:rsidRDefault="006C1F12" w:rsidP="00926BDC">
      <w:pPr>
        <w:rPr>
          <w:lang w:eastAsia="ru-RU"/>
        </w:rPr>
      </w:pPr>
    </w:p>
    <w:p w:rsidR="006C1F12" w:rsidRDefault="006C1F12" w:rsidP="00926BDC">
      <w:pPr>
        <w:rPr>
          <w:lang w:eastAsia="ru-RU"/>
        </w:rPr>
      </w:pPr>
    </w:p>
    <w:p w:rsidR="006C1F12" w:rsidRDefault="006C1F12" w:rsidP="00926BDC">
      <w:pPr>
        <w:rPr>
          <w:lang w:eastAsia="ru-RU"/>
        </w:rPr>
      </w:pPr>
    </w:p>
    <w:p w:rsidR="006C1F12" w:rsidRPr="006C1F12" w:rsidRDefault="006C1F12" w:rsidP="006C1F12">
      <w:pPr>
        <w:jc w:val="both"/>
        <w:rPr>
          <w:rFonts w:ascii="Times New Roman" w:hAnsi="Times New Roman" w:cs="Times New Roman"/>
          <w:sz w:val="24"/>
          <w:lang w:eastAsia="ru-RU"/>
        </w:rPr>
      </w:pPr>
    </w:p>
    <w:sectPr w:rsidR="006C1F12" w:rsidRPr="006C1F12" w:rsidSect="00F0350C">
      <w:headerReference w:type="default" r:id="rId21"/>
      <w:footerReference w:type="default" r:id="rId22"/>
      <w:headerReference w:type="first" r:id="rId23"/>
      <w:footerReference w:type="first" r:id="rId24"/>
      <w:pgSz w:w="11906" w:h="16838" w:code="9"/>
      <w:pgMar w:top="238" w:right="567" w:bottom="1560" w:left="1418" w:header="567" w:footer="794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48EF" w:rsidRDefault="008448EF" w:rsidP="00FC0B78">
      <w:pPr>
        <w:spacing w:after="0" w:line="240" w:lineRule="auto"/>
      </w:pPr>
      <w:r>
        <w:separator/>
      </w:r>
    </w:p>
  </w:endnote>
  <w:endnote w:type="continuationSeparator" w:id="0">
    <w:p w:rsidR="008448EF" w:rsidRDefault="008448EF" w:rsidP="00FC0B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GOST type A">
    <w:charset w:val="00"/>
    <w:family w:val="swiss"/>
    <w:pitch w:val="variable"/>
    <w:sig w:usb0="00000203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a"/>
      <w:tblpPr w:vertAnchor="page" w:horzAnchor="page" w:tblpX="1135" w:tblpY="15594"/>
      <w:tblOverlap w:val="never"/>
      <w:tblW w:w="10408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12" w:space="0" w:color="auto"/>
        <w:insideV w:val="single" w:sz="12" w:space="0" w:color="auto"/>
      </w:tblBorders>
      <w:tblLook w:val="04A0" w:firstRow="1" w:lastRow="0" w:firstColumn="1" w:lastColumn="0" w:noHBand="0" w:noVBand="1"/>
    </w:tblPr>
    <w:tblGrid>
      <w:gridCol w:w="576"/>
      <w:gridCol w:w="742"/>
      <w:gridCol w:w="593"/>
      <w:gridCol w:w="702"/>
      <w:gridCol w:w="837"/>
      <w:gridCol w:w="578"/>
      <w:gridCol w:w="5787"/>
      <w:gridCol w:w="593"/>
    </w:tblGrid>
    <w:tr w:rsidR="008448EF" w:rsidTr="007F4404">
      <w:trPr>
        <w:trHeight w:hRule="exact" w:val="284"/>
      </w:trPr>
      <w:tc>
        <w:tcPr>
          <w:tcW w:w="576" w:type="dxa"/>
          <w:vAlign w:val="center"/>
        </w:tcPr>
        <w:p w:rsidR="008448EF" w:rsidRPr="00F226E4" w:rsidRDefault="008448EF" w:rsidP="008524CF">
          <w:pPr>
            <w:pStyle w:val="a8"/>
            <w:ind w:left="-113" w:right="-113"/>
            <w:jc w:val="center"/>
            <w:rPr>
              <w:sz w:val="16"/>
              <w:szCs w:val="16"/>
            </w:rPr>
          </w:pPr>
        </w:p>
      </w:tc>
      <w:tc>
        <w:tcPr>
          <w:tcW w:w="742" w:type="dxa"/>
          <w:vAlign w:val="center"/>
        </w:tcPr>
        <w:p w:rsidR="008448EF" w:rsidRPr="00F226E4" w:rsidRDefault="008448EF" w:rsidP="008524CF">
          <w:pPr>
            <w:pStyle w:val="a8"/>
            <w:ind w:left="-113" w:right="-113"/>
            <w:jc w:val="center"/>
            <w:rPr>
              <w:sz w:val="16"/>
              <w:szCs w:val="16"/>
            </w:rPr>
          </w:pPr>
        </w:p>
      </w:tc>
      <w:tc>
        <w:tcPr>
          <w:tcW w:w="593" w:type="dxa"/>
          <w:vAlign w:val="center"/>
        </w:tcPr>
        <w:p w:rsidR="008448EF" w:rsidRPr="00F226E4" w:rsidRDefault="008448EF" w:rsidP="008524CF">
          <w:pPr>
            <w:pStyle w:val="a8"/>
            <w:ind w:left="-113" w:right="-113"/>
            <w:jc w:val="center"/>
            <w:rPr>
              <w:sz w:val="16"/>
              <w:szCs w:val="16"/>
            </w:rPr>
          </w:pPr>
        </w:p>
      </w:tc>
      <w:tc>
        <w:tcPr>
          <w:tcW w:w="702" w:type="dxa"/>
          <w:vAlign w:val="center"/>
        </w:tcPr>
        <w:p w:rsidR="008448EF" w:rsidRPr="00F226E4" w:rsidRDefault="008448EF" w:rsidP="008524CF">
          <w:pPr>
            <w:pStyle w:val="a8"/>
            <w:ind w:left="-113" w:right="-113"/>
            <w:jc w:val="center"/>
            <w:rPr>
              <w:sz w:val="16"/>
              <w:szCs w:val="16"/>
            </w:rPr>
          </w:pPr>
        </w:p>
      </w:tc>
      <w:tc>
        <w:tcPr>
          <w:tcW w:w="837" w:type="dxa"/>
          <w:vAlign w:val="center"/>
        </w:tcPr>
        <w:p w:rsidR="008448EF" w:rsidRPr="00F226E4" w:rsidRDefault="008448EF" w:rsidP="008524CF">
          <w:pPr>
            <w:pStyle w:val="a8"/>
            <w:ind w:left="-113" w:right="-113"/>
            <w:jc w:val="center"/>
            <w:rPr>
              <w:sz w:val="16"/>
              <w:szCs w:val="16"/>
            </w:rPr>
          </w:pPr>
        </w:p>
      </w:tc>
      <w:tc>
        <w:tcPr>
          <w:tcW w:w="578" w:type="dxa"/>
          <w:vAlign w:val="center"/>
        </w:tcPr>
        <w:p w:rsidR="008448EF" w:rsidRPr="00F226E4" w:rsidRDefault="008448EF" w:rsidP="008524CF">
          <w:pPr>
            <w:pStyle w:val="a8"/>
            <w:ind w:left="-113" w:right="-113"/>
            <w:jc w:val="center"/>
            <w:rPr>
              <w:sz w:val="16"/>
              <w:szCs w:val="16"/>
            </w:rPr>
          </w:pPr>
        </w:p>
      </w:tc>
      <w:tc>
        <w:tcPr>
          <w:tcW w:w="5787" w:type="dxa"/>
          <w:vMerge w:val="restart"/>
          <w:vAlign w:val="center"/>
        </w:tcPr>
        <w:p w:rsidR="008448EF" w:rsidRPr="00F226E4" w:rsidRDefault="008448EF" w:rsidP="008524CF">
          <w:pPr>
            <w:pStyle w:val="StampBig"/>
            <w:framePr w:hSpace="0" w:wrap="auto" w:vAnchor="margin" w:hAnchor="text" w:xAlign="left" w:yAlign="inline"/>
            <w:suppressOverlap w:val="0"/>
          </w:pPr>
          <w:r w:rsidRPr="00E02F23">
            <w:rPr>
              <w:color w:val="000000" w:themeColor="text1"/>
              <w:sz w:val="28"/>
              <w:szCs w:val="28"/>
            </w:rPr>
            <w:t>227-1219-ОК-1-ИОС-5-4-1.С</w:t>
          </w:r>
        </w:p>
      </w:tc>
      <w:tc>
        <w:tcPr>
          <w:tcW w:w="593" w:type="dxa"/>
          <w:vAlign w:val="center"/>
        </w:tcPr>
        <w:p w:rsidR="008448EF" w:rsidRPr="00F226E4" w:rsidRDefault="008448EF" w:rsidP="008524CF">
          <w:pPr>
            <w:pStyle w:val="ac"/>
          </w:pPr>
          <w:r>
            <w:t>Лист</w:t>
          </w:r>
        </w:p>
      </w:tc>
    </w:tr>
    <w:tr w:rsidR="008448EF" w:rsidTr="007F4404">
      <w:trPr>
        <w:trHeight w:hRule="exact" w:val="284"/>
      </w:trPr>
      <w:tc>
        <w:tcPr>
          <w:tcW w:w="576" w:type="dxa"/>
          <w:vAlign w:val="center"/>
        </w:tcPr>
        <w:p w:rsidR="008448EF" w:rsidRPr="00F226E4" w:rsidRDefault="008448EF" w:rsidP="008524CF">
          <w:pPr>
            <w:pStyle w:val="a8"/>
            <w:ind w:left="-113" w:right="-113"/>
            <w:jc w:val="center"/>
            <w:rPr>
              <w:sz w:val="16"/>
              <w:szCs w:val="16"/>
            </w:rPr>
          </w:pPr>
        </w:p>
      </w:tc>
      <w:tc>
        <w:tcPr>
          <w:tcW w:w="742" w:type="dxa"/>
          <w:vAlign w:val="center"/>
        </w:tcPr>
        <w:p w:rsidR="008448EF" w:rsidRPr="00F226E4" w:rsidRDefault="008448EF" w:rsidP="008524CF">
          <w:pPr>
            <w:pStyle w:val="a8"/>
            <w:ind w:left="-113" w:right="-113"/>
            <w:jc w:val="center"/>
            <w:rPr>
              <w:sz w:val="16"/>
              <w:szCs w:val="16"/>
            </w:rPr>
          </w:pPr>
        </w:p>
      </w:tc>
      <w:tc>
        <w:tcPr>
          <w:tcW w:w="593" w:type="dxa"/>
          <w:vAlign w:val="center"/>
        </w:tcPr>
        <w:p w:rsidR="008448EF" w:rsidRPr="00F226E4" w:rsidRDefault="008448EF" w:rsidP="008524CF">
          <w:pPr>
            <w:pStyle w:val="a8"/>
            <w:ind w:left="-113" w:right="-113"/>
            <w:jc w:val="center"/>
            <w:rPr>
              <w:sz w:val="16"/>
              <w:szCs w:val="16"/>
            </w:rPr>
          </w:pPr>
        </w:p>
      </w:tc>
      <w:tc>
        <w:tcPr>
          <w:tcW w:w="702" w:type="dxa"/>
          <w:vAlign w:val="center"/>
        </w:tcPr>
        <w:p w:rsidR="008448EF" w:rsidRPr="00F226E4" w:rsidRDefault="008448EF" w:rsidP="008524CF">
          <w:pPr>
            <w:pStyle w:val="a8"/>
            <w:ind w:left="-113" w:right="-113"/>
            <w:jc w:val="center"/>
            <w:rPr>
              <w:sz w:val="16"/>
              <w:szCs w:val="16"/>
            </w:rPr>
          </w:pPr>
        </w:p>
      </w:tc>
      <w:tc>
        <w:tcPr>
          <w:tcW w:w="837" w:type="dxa"/>
          <w:vAlign w:val="center"/>
        </w:tcPr>
        <w:p w:rsidR="008448EF" w:rsidRPr="00F226E4" w:rsidRDefault="008448EF" w:rsidP="008524CF">
          <w:pPr>
            <w:pStyle w:val="a8"/>
            <w:ind w:left="-113" w:right="-113"/>
            <w:jc w:val="center"/>
            <w:rPr>
              <w:sz w:val="16"/>
              <w:szCs w:val="16"/>
            </w:rPr>
          </w:pPr>
        </w:p>
      </w:tc>
      <w:tc>
        <w:tcPr>
          <w:tcW w:w="578" w:type="dxa"/>
          <w:vAlign w:val="center"/>
        </w:tcPr>
        <w:p w:rsidR="008448EF" w:rsidRPr="00F226E4" w:rsidRDefault="008448EF" w:rsidP="008524CF">
          <w:pPr>
            <w:pStyle w:val="a8"/>
            <w:ind w:left="-113" w:right="-113"/>
            <w:jc w:val="center"/>
            <w:rPr>
              <w:sz w:val="16"/>
              <w:szCs w:val="16"/>
            </w:rPr>
          </w:pPr>
        </w:p>
      </w:tc>
      <w:tc>
        <w:tcPr>
          <w:tcW w:w="5787" w:type="dxa"/>
          <w:vMerge/>
          <w:vAlign w:val="center"/>
        </w:tcPr>
        <w:p w:rsidR="008448EF" w:rsidRPr="00F226E4" w:rsidRDefault="008448EF" w:rsidP="008524CF">
          <w:pPr>
            <w:pStyle w:val="a8"/>
            <w:ind w:left="-113" w:right="-113"/>
            <w:jc w:val="center"/>
            <w:rPr>
              <w:sz w:val="16"/>
              <w:szCs w:val="16"/>
            </w:rPr>
          </w:pPr>
        </w:p>
      </w:tc>
      <w:tc>
        <w:tcPr>
          <w:tcW w:w="593" w:type="dxa"/>
          <w:vMerge w:val="restart"/>
          <w:vAlign w:val="center"/>
        </w:tcPr>
        <w:p w:rsidR="008448EF" w:rsidRPr="00703CF7" w:rsidRDefault="008448EF" w:rsidP="008524CF">
          <w:pPr>
            <w:pStyle w:val="StampBig"/>
            <w:framePr w:hSpace="0" w:wrap="auto" w:vAnchor="margin" w:hAnchor="text" w:xAlign="left" w:yAlign="inline"/>
            <w:suppressOverlap w:val="0"/>
            <w:rPr>
              <w:b/>
            </w:rPr>
          </w:pPr>
          <w:r w:rsidRPr="00703CF7">
            <w:rPr>
              <w:rStyle w:val="ab"/>
              <w:b/>
            </w:rPr>
            <w:fldChar w:fldCharType="begin"/>
          </w:r>
          <w:r w:rsidRPr="00703CF7">
            <w:rPr>
              <w:rStyle w:val="ab"/>
              <w:b/>
            </w:rPr>
            <w:instrText xml:space="preserve"> PAGE </w:instrText>
          </w:r>
          <w:r w:rsidRPr="00703CF7">
            <w:rPr>
              <w:rStyle w:val="ab"/>
              <w:b/>
            </w:rPr>
            <w:fldChar w:fldCharType="separate"/>
          </w:r>
          <w:r>
            <w:rPr>
              <w:rStyle w:val="ab"/>
              <w:b/>
              <w:noProof/>
            </w:rPr>
            <w:t>2</w:t>
          </w:r>
          <w:r w:rsidRPr="00703CF7">
            <w:rPr>
              <w:rStyle w:val="ab"/>
              <w:b/>
            </w:rPr>
            <w:fldChar w:fldCharType="end"/>
          </w:r>
        </w:p>
      </w:tc>
    </w:tr>
    <w:tr w:rsidR="008448EF" w:rsidTr="007F4404">
      <w:trPr>
        <w:trHeight w:hRule="exact" w:val="284"/>
      </w:trPr>
      <w:tc>
        <w:tcPr>
          <w:tcW w:w="576" w:type="dxa"/>
          <w:vAlign w:val="center"/>
        </w:tcPr>
        <w:p w:rsidR="008448EF" w:rsidRPr="00F226E4" w:rsidRDefault="008448EF" w:rsidP="008524CF">
          <w:pPr>
            <w:pStyle w:val="ac"/>
          </w:pPr>
          <w:r>
            <w:t>Изм.</w:t>
          </w:r>
        </w:p>
      </w:tc>
      <w:tc>
        <w:tcPr>
          <w:tcW w:w="742" w:type="dxa"/>
          <w:vAlign w:val="center"/>
        </w:tcPr>
        <w:p w:rsidR="008448EF" w:rsidRPr="00F226E4" w:rsidRDefault="008448EF" w:rsidP="008524CF">
          <w:pPr>
            <w:pStyle w:val="ac"/>
          </w:pPr>
          <w:r>
            <w:t>Кол.уч</w:t>
          </w:r>
        </w:p>
      </w:tc>
      <w:tc>
        <w:tcPr>
          <w:tcW w:w="593" w:type="dxa"/>
          <w:vAlign w:val="center"/>
        </w:tcPr>
        <w:p w:rsidR="008448EF" w:rsidRPr="00F226E4" w:rsidRDefault="008448EF" w:rsidP="008524CF">
          <w:pPr>
            <w:pStyle w:val="ac"/>
          </w:pPr>
          <w:r>
            <w:t>Лист</w:t>
          </w:r>
        </w:p>
      </w:tc>
      <w:tc>
        <w:tcPr>
          <w:tcW w:w="702" w:type="dxa"/>
          <w:vAlign w:val="center"/>
        </w:tcPr>
        <w:p w:rsidR="008448EF" w:rsidRPr="00F226E4" w:rsidRDefault="008448EF" w:rsidP="008524CF">
          <w:pPr>
            <w:pStyle w:val="ac"/>
          </w:pPr>
          <w:r>
            <w:t>№док.</w:t>
          </w:r>
        </w:p>
      </w:tc>
      <w:tc>
        <w:tcPr>
          <w:tcW w:w="837" w:type="dxa"/>
          <w:vAlign w:val="center"/>
        </w:tcPr>
        <w:p w:rsidR="008448EF" w:rsidRPr="00F226E4" w:rsidRDefault="008448EF" w:rsidP="008524CF">
          <w:pPr>
            <w:pStyle w:val="ac"/>
          </w:pPr>
          <w:r>
            <w:t>Подп.</w:t>
          </w:r>
        </w:p>
      </w:tc>
      <w:tc>
        <w:tcPr>
          <w:tcW w:w="578" w:type="dxa"/>
          <w:vAlign w:val="center"/>
        </w:tcPr>
        <w:p w:rsidR="008448EF" w:rsidRPr="00F226E4" w:rsidRDefault="008448EF" w:rsidP="008524CF">
          <w:pPr>
            <w:pStyle w:val="ac"/>
          </w:pPr>
          <w:r>
            <w:t>Дата</w:t>
          </w:r>
        </w:p>
      </w:tc>
      <w:tc>
        <w:tcPr>
          <w:tcW w:w="5787" w:type="dxa"/>
          <w:vMerge/>
          <w:vAlign w:val="center"/>
        </w:tcPr>
        <w:p w:rsidR="008448EF" w:rsidRPr="00F226E4" w:rsidRDefault="008448EF" w:rsidP="008524CF">
          <w:pPr>
            <w:pStyle w:val="a8"/>
            <w:ind w:left="-113" w:right="-113"/>
            <w:jc w:val="center"/>
            <w:rPr>
              <w:sz w:val="16"/>
              <w:szCs w:val="16"/>
            </w:rPr>
          </w:pPr>
        </w:p>
      </w:tc>
      <w:tc>
        <w:tcPr>
          <w:tcW w:w="593" w:type="dxa"/>
          <w:vMerge/>
          <w:vAlign w:val="center"/>
        </w:tcPr>
        <w:p w:rsidR="008448EF" w:rsidRPr="00F226E4" w:rsidRDefault="008448EF" w:rsidP="008524CF">
          <w:pPr>
            <w:pStyle w:val="a8"/>
            <w:ind w:left="-113" w:right="-113"/>
            <w:jc w:val="center"/>
            <w:rPr>
              <w:sz w:val="16"/>
              <w:szCs w:val="16"/>
            </w:rPr>
          </w:pPr>
        </w:p>
      </w:tc>
    </w:tr>
  </w:tbl>
  <w:p w:rsidR="008448EF" w:rsidRPr="00D5044E" w:rsidRDefault="008448EF" w:rsidP="009A5775">
    <w:pPr>
      <w:pStyle w:val="a8"/>
    </w:pPr>
    <w:r w:rsidRPr="00DE7489">
      <w:rPr>
        <w:rFonts w:ascii="Calibri" w:eastAsia="Calibri" w:hAnsi="Calibri"/>
        <w:noProof/>
        <w:lang w:eastAsia="ru-RU"/>
      </w:rPr>
      <mc:AlternateContent>
        <mc:Choice Requires="wps">
          <w:drawing>
            <wp:anchor distT="0" distB="0" distL="114300" distR="114300" simplePos="0" relativeHeight="251696128" behindDoc="1" locked="1" layoutInCell="1" allowOverlap="1" wp14:anchorId="7DF96AAA" wp14:editId="647E058D">
              <wp:simplePos x="0" y="0"/>
              <wp:positionH relativeFrom="page">
                <wp:posOffset>82550</wp:posOffset>
              </wp:positionH>
              <wp:positionV relativeFrom="page">
                <wp:posOffset>7283450</wp:posOffset>
              </wp:positionV>
              <wp:extent cx="687600" cy="3265200"/>
              <wp:effectExtent l="0" t="0" r="0" b="0"/>
              <wp:wrapNone/>
              <wp:docPr id="1112" name="Надпись 11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7600" cy="3265200"/>
                      </a:xfrm>
                      <a:custGeom>
                        <a:avLst/>
                        <a:gdLst>
                          <a:gd name="connsiteX0" fmla="*/ 0 w 524510"/>
                          <a:gd name="connsiteY0" fmla="*/ 0 h 1938020"/>
                          <a:gd name="connsiteX1" fmla="*/ 524510 w 524510"/>
                          <a:gd name="connsiteY1" fmla="*/ 0 h 1938020"/>
                          <a:gd name="connsiteX2" fmla="*/ 524510 w 524510"/>
                          <a:gd name="connsiteY2" fmla="*/ 1938020 h 1938020"/>
                          <a:gd name="connsiteX3" fmla="*/ 0 w 524510"/>
                          <a:gd name="connsiteY3" fmla="*/ 1938020 h 1938020"/>
                          <a:gd name="connsiteX4" fmla="*/ 0 w 524510"/>
                          <a:gd name="connsiteY4" fmla="*/ 0 h 1938020"/>
                          <a:gd name="connsiteX0" fmla="*/ 0 w 524510"/>
                          <a:gd name="connsiteY0" fmla="*/ 0 h 1938020"/>
                          <a:gd name="connsiteX1" fmla="*/ 524510 w 524510"/>
                          <a:gd name="connsiteY1" fmla="*/ 0 h 1938020"/>
                          <a:gd name="connsiteX2" fmla="*/ 524510 w 524510"/>
                          <a:gd name="connsiteY2" fmla="*/ 1938020 h 1938020"/>
                          <a:gd name="connsiteX3" fmla="*/ 0 w 524510"/>
                          <a:gd name="connsiteY3" fmla="*/ 1938020 h 1938020"/>
                          <a:gd name="connsiteX4" fmla="*/ 0 w 524510"/>
                          <a:gd name="connsiteY4" fmla="*/ 872067 h 1938020"/>
                          <a:gd name="connsiteX5" fmla="*/ 0 w 524510"/>
                          <a:gd name="connsiteY5" fmla="*/ 0 h 193802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524510" h="1938020">
                            <a:moveTo>
                              <a:pt x="0" y="0"/>
                            </a:moveTo>
                            <a:lnTo>
                              <a:pt x="524510" y="0"/>
                            </a:lnTo>
                            <a:lnTo>
                              <a:pt x="524510" y="1938020"/>
                            </a:lnTo>
                            <a:lnTo>
                              <a:pt x="0" y="1938020"/>
                            </a:lnTo>
                            <a:lnTo>
                              <a:pt x="0" y="872067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ysClr val="window" lastClr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tbl>
                          <w:tblPr>
                            <w:tblStyle w:val="21"/>
                            <w:tblW w:w="658" w:type="dxa"/>
                            <w:tblInd w:w="181" w:type="dxa"/>
                            <w:tbl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  <w:insideH w:val="single" w:sz="12" w:space="0" w:color="auto"/>
                              <w:insideV w:val="single" w:sz="12" w:space="0" w:color="auto"/>
                            </w:tblBorders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294"/>
                            <w:gridCol w:w="364"/>
                          </w:tblGrid>
                          <w:tr w:rsidR="008448EF" w:rsidTr="00DB4237">
                            <w:trPr>
                              <w:cantSplit/>
                              <w:trHeight w:val="1417"/>
                            </w:trPr>
                            <w:tc>
                              <w:tcPr>
                                <w:tcW w:w="294" w:type="dxa"/>
                                <w:textDirection w:val="btLr"/>
                              </w:tcPr>
                              <w:p w:rsidR="008448EF" w:rsidRPr="00703CF7" w:rsidRDefault="008448EF" w:rsidP="009A5775">
                                <w:pPr>
                                  <w:jc w:val="center"/>
                                  <w:rPr>
                                    <w:rFonts w:ascii="Arial" w:hAnsi="Arial" w:cs="Arial"/>
                                    <w:i/>
                                    <w:sz w:val="16"/>
                                    <w:szCs w:val="16"/>
                                  </w:rPr>
                                </w:pPr>
                                <w:r w:rsidRPr="00703CF7">
                                  <w:rPr>
                                    <w:rFonts w:ascii="Arial" w:hAnsi="Arial" w:cs="Arial"/>
                                    <w:i/>
                                    <w:sz w:val="16"/>
                                    <w:szCs w:val="16"/>
                                  </w:rPr>
                                  <w:t>Взаим. инв. №</w:t>
                                </w:r>
                              </w:p>
                            </w:tc>
                            <w:tc>
                              <w:tcPr>
                                <w:tcW w:w="364" w:type="dxa"/>
                                <w:textDirection w:val="btLr"/>
                              </w:tcPr>
                              <w:p w:rsidR="008448EF" w:rsidRPr="00145FDD" w:rsidRDefault="008448EF" w:rsidP="009A5775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8448EF" w:rsidTr="00DB4237">
                            <w:trPr>
                              <w:cantSplit/>
                              <w:trHeight w:val="1984"/>
                            </w:trPr>
                            <w:tc>
                              <w:tcPr>
                                <w:tcW w:w="294" w:type="dxa"/>
                                <w:textDirection w:val="btLr"/>
                              </w:tcPr>
                              <w:p w:rsidR="008448EF" w:rsidRPr="00703CF7" w:rsidRDefault="008448EF" w:rsidP="009A5775">
                                <w:pPr>
                                  <w:jc w:val="center"/>
                                  <w:rPr>
                                    <w:rFonts w:ascii="Arial" w:hAnsi="Arial" w:cs="Arial"/>
                                    <w:i/>
                                    <w:sz w:val="16"/>
                                    <w:szCs w:val="16"/>
                                  </w:rPr>
                                </w:pPr>
                                <w:r w:rsidRPr="00703CF7">
                                  <w:rPr>
                                    <w:rFonts w:ascii="Arial" w:hAnsi="Arial" w:cs="Arial"/>
                                    <w:i/>
                                    <w:sz w:val="16"/>
                                    <w:szCs w:val="16"/>
                                  </w:rPr>
                                  <w:t>Подл. и дата</w:t>
                                </w:r>
                              </w:p>
                            </w:tc>
                            <w:tc>
                              <w:tcPr>
                                <w:tcW w:w="364" w:type="dxa"/>
                                <w:textDirection w:val="btLr"/>
                              </w:tcPr>
                              <w:p w:rsidR="008448EF" w:rsidRPr="00145FDD" w:rsidRDefault="008448EF" w:rsidP="009A5775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8448EF" w:rsidTr="00DB4237">
                            <w:trPr>
                              <w:cantSplit/>
                              <w:trHeight w:val="1417"/>
                            </w:trPr>
                            <w:tc>
                              <w:tcPr>
                                <w:tcW w:w="294" w:type="dxa"/>
                                <w:textDirection w:val="btLr"/>
                              </w:tcPr>
                              <w:p w:rsidR="008448EF" w:rsidRPr="00703CF7" w:rsidRDefault="008448EF" w:rsidP="009A5775">
                                <w:pPr>
                                  <w:jc w:val="center"/>
                                  <w:rPr>
                                    <w:rFonts w:ascii="Arial" w:hAnsi="Arial" w:cs="Arial"/>
                                    <w:i/>
                                    <w:sz w:val="16"/>
                                    <w:szCs w:val="16"/>
                                  </w:rPr>
                                </w:pPr>
                                <w:r w:rsidRPr="00703CF7">
                                  <w:rPr>
                                    <w:rFonts w:ascii="Arial" w:hAnsi="Arial" w:cs="Arial"/>
                                    <w:i/>
                                    <w:sz w:val="16"/>
                                    <w:szCs w:val="16"/>
                                  </w:rPr>
                                  <w:t>Инв. № подл.</w:t>
                                </w:r>
                              </w:p>
                            </w:tc>
                            <w:tc>
                              <w:tcPr>
                                <w:tcW w:w="364" w:type="dxa"/>
                                <w:textDirection w:val="btLr"/>
                              </w:tcPr>
                              <w:p w:rsidR="008448EF" w:rsidRPr="00145FDD" w:rsidRDefault="008448EF" w:rsidP="009A5775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</w:tbl>
                        <w:p w:rsidR="008448EF" w:rsidRDefault="008448EF" w:rsidP="009A5775">
                          <w:pPr>
                            <w:jc w:val="right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DF96AAA" id="Надпись 1112" o:spid="_x0000_s1027" style="position:absolute;margin-left:6.5pt;margin-top:573.5pt;width:54.15pt;height:257.1pt;z-index:-251620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524510,193802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" adj="-11796480,,5400" path="m,l524510,r,1938020l,1938020,,872067,,xe" fillcolor="window" stroked="f" strokeweight=".5pt">
              <v:stroke joinstyle="miter"/>
              <v:formulas/>
              <v:path arrowok="t" o:connecttype="custom" o:connectlocs="0,0;687600,0;687600,3265200;0,3265200;0,1469269;0,0" o:connectangles="0,0,0,0,0,0" textboxrect="0,0,524510,1938020"/>
              <v:textbox>
                <w:txbxContent>
                  <w:tbl>
                    <w:tblPr>
                      <w:tblStyle w:val="21"/>
                      <w:tblW w:w="658" w:type="dxa"/>
                      <w:tblInd w:w="181" w:type="dxa"/>
                      <w:tblBorders>
                        <w:top w:val="single" w:sz="12" w:space="0" w:color="auto"/>
                        <w:left w:val="single" w:sz="12" w:space="0" w:color="auto"/>
                        <w:bottom w:val="single" w:sz="12" w:space="0" w:color="auto"/>
                        <w:right w:val="single" w:sz="12" w:space="0" w:color="auto"/>
                        <w:insideH w:val="single" w:sz="12" w:space="0" w:color="auto"/>
                        <w:insideV w:val="single" w:sz="12" w:space="0" w:color="auto"/>
                      </w:tblBorders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294"/>
                      <w:gridCol w:w="364"/>
                    </w:tblGrid>
                    <w:tr w:rsidR="008448EF" w:rsidTr="00DB4237">
                      <w:trPr>
                        <w:cantSplit/>
                        <w:trHeight w:val="1417"/>
                      </w:trPr>
                      <w:tc>
                        <w:tcPr>
                          <w:tcW w:w="294" w:type="dxa"/>
                          <w:textDirection w:val="btLr"/>
                        </w:tcPr>
                        <w:p w:rsidR="008448EF" w:rsidRPr="00703CF7" w:rsidRDefault="008448EF" w:rsidP="009A5775">
                          <w:pPr>
                            <w:jc w:val="center"/>
                            <w:rPr>
                              <w:rFonts w:ascii="Arial" w:hAnsi="Arial" w:cs="Arial"/>
                              <w:i/>
                              <w:sz w:val="16"/>
                              <w:szCs w:val="16"/>
                            </w:rPr>
                          </w:pPr>
                          <w:proofErr w:type="spellStart"/>
                          <w:r w:rsidRPr="00703CF7">
                            <w:rPr>
                              <w:rFonts w:ascii="Arial" w:hAnsi="Arial" w:cs="Arial"/>
                              <w:i/>
                              <w:sz w:val="16"/>
                              <w:szCs w:val="16"/>
                            </w:rPr>
                            <w:t>Взаим</w:t>
                          </w:r>
                          <w:proofErr w:type="spellEnd"/>
                          <w:r w:rsidRPr="00703CF7">
                            <w:rPr>
                              <w:rFonts w:ascii="Arial" w:hAnsi="Arial" w:cs="Arial"/>
                              <w:i/>
                              <w:sz w:val="16"/>
                              <w:szCs w:val="16"/>
                            </w:rPr>
                            <w:t>. инв. №</w:t>
                          </w:r>
                        </w:p>
                      </w:tc>
                      <w:tc>
                        <w:tcPr>
                          <w:tcW w:w="364" w:type="dxa"/>
                          <w:textDirection w:val="btLr"/>
                        </w:tcPr>
                        <w:p w:rsidR="008448EF" w:rsidRPr="00145FDD" w:rsidRDefault="008448EF" w:rsidP="009A5775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8448EF" w:rsidTr="00DB4237">
                      <w:trPr>
                        <w:cantSplit/>
                        <w:trHeight w:val="1984"/>
                      </w:trPr>
                      <w:tc>
                        <w:tcPr>
                          <w:tcW w:w="294" w:type="dxa"/>
                          <w:textDirection w:val="btLr"/>
                        </w:tcPr>
                        <w:p w:rsidR="008448EF" w:rsidRPr="00703CF7" w:rsidRDefault="008448EF" w:rsidP="009A5775">
                          <w:pPr>
                            <w:jc w:val="center"/>
                            <w:rPr>
                              <w:rFonts w:ascii="Arial" w:hAnsi="Arial" w:cs="Arial"/>
                              <w:i/>
                              <w:sz w:val="16"/>
                              <w:szCs w:val="16"/>
                            </w:rPr>
                          </w:pPr>
                          <w:r w:rsidRPr="00703CF7">
                            <w:rPr>
                              <w:rFonts w:ascii="Arial" w:hAnsi="Arial" w:cs="Arial"/>
                              <w:i/>
                              <w:sz w:val="16"/>
                              <w:szCs w:val="16"/>
                            </w:rPr>
                            <w:t>Подл. и дата</w:t>
                          </w:r>
                        </w:p>
                      </w:tc>
                      <w:tc>
                        <w:tcPr>
                          <w:tcW w:w="364" w:type="dxa"/>
                          <w:textDirection w:val="btLr"/>
                        </w:tcPr>
                        <w:p w:rsidR="008448EF" w:rsidRPr="00145FDD" w:rsidRDefault="008448EF" w:rsidP="009A5775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8448EF" w:rsidTr="00DB4237">
                      <w:trPr>
                        <w:cantSplit/>
                        <w:trHeight w:val="1417"/>
                      </w:trPr>
                      <w:tc>
                        <w:tcPr>
                          <w:tcW w:w="294" w:type="dxa"/>
                          <w:textDirection w:val="btLr"/>
                        </w:tcPr>
                        <w:p w:rsidR="008448EF" w:rsidRPr="00703CF7" w:rsidRDefault="008448EF" w:rsidP="009A5775">
                          <w:pPr>
                            <w:jc w:val="center"/>
                            <w:rPr>
                              <w:rFonts w:ascii="Arial" w:hAnsi="Arial" w:cs="Arial"/>
                              <w:i/>
                              <w:sz w:val="16"/>
                              <w:szCs w:val="16"/>
                            </w:rPr>
                          </w:pPr>
                          <w:r w:rsidRPr="00703CF7">
                            <w:rPr>
                              <w:rFonts w:ascii="Arial" w:hAnsi="Arial" w:cs="Arial"/>
                              <w:i/>
                              <w:sz w:val="16"/>
                              <w:szCs w:val="16"/>
                            </w:rPr>
                            <w:t>Инв. № подл.</w:t>
                          </w:r>
                        </w:p>
                      </w:tc>
                      <w:tc>
                        <w:tcPr>
                          <w:tcW w:w="364" w:type="dxa"/>
                          <w:textDirection w:val="btLr"/>
                        </w:tcPr>
                        <w:p w:rsidR="008448EF" w:rsidRPr="00145FDD" w:rsidRDefault="008448EF" w:rsidP="009A5775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</w:tbl>
                  <w:p w:rsidR="008448EF" w:rsidRDefault="008448EF" w:rsidP="009A5775">
                    <w:pPr>
                      <w:jc w:val="right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a"/>
      <w:tblpPr w:leftFromText="181" w:rightFromText="181" w:vertAnchor="page" w:horzAnchor="page" w:tblpX="1135" w:tblpY="14204"/>
      <w:tblOverlap w:val="never"/>
      <w:tblW w:w="10414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12" w:space="0" w:color="auto"/>
        <w:insideV w:val="single" w:sz="12" w:space="0" w:color="auto"/>
      </w:tblBorders>
      <w:tblLayout w:type="fixed"/>
      <w:tblLook w:val="04A0" w:firstRow="1" w:lastRow="0" w:firstColumn="1" w:lastColumn="0" w:noHBand="0" w:noVBand="1"/>
    </w:tblPr>
    <w:tblGrid>
      <w:gridCol w:w="565"/>
      <w:gridCol w:w="563"/>
      <w:gridCol w:w="564"/>
      <w:gridCol w:w="564"/>
      <w:gridCol w:w="843"/>
      <w:gridCol w:w="564"/>
      <w:gridCol w:w="3940"/>
      <w:gridCol w:w="939"/>
      <w:gridCol w:w="936"/>
      <w:gridCol w:w="936"/>
    </w:tblGrid>
    <w:tr w:rsidR="008448EF" w:rsidTr="001A15AD">
      <w:trPr>
        <w:cantSplit/>
        <w:trHeight w:hRule="exact" w:val="284"/>
      </w:trPr>
      <w:tc>
        <w:tcPr>
          <w:tcW w:w="565" w:type="dxa"/>
          <w:vAlign w:val="center"/>
        </w:tcPr>
        <w:p w:rsidR="008448EF" w:rsidRPr="002339B6" w:rsidRDefault="008448EF" w:rsidP="00674491">
          <w:pPr>
            <w:pStyle w:val="a8"/>
            <w:ind w:left="-113" w:right="-113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3</w:t>
          </w:r>
        </w:p>
      </w:tc>
      <w:tc>
        <w:tcPr>
          <w:tcW w:w="563" w:type="dxa"/>
          <w:vAlign w:val="center"/>
        </w:tcPr>
        <w:p w:rsidR="008448EF" w:rsidRPr="002339B6" w:rsidRDefault="008448EF" w:rsidP="00674491">
          <w:pPr>
            <w:pStyle w:val="a8"/>
            <w:ind w:left="-113" w:right="-113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-</w:t>
          </w:r>
        </w:p>
      </w:tc>
      <w:tc>
        <w:tcPr>
          <w:tcW w:w="564" w:type="dxa"/>
          <w:vAlign w:val="center"/>
        </w:tcPr>
        <w:p w:rsidR="008448EF" w:rsidRPr="002339B6" w:rsidRDefault="008448EF" w:rsidP="00674491">
          <w:pPr>
            <w:pStyle w:val="a8"/>
            <w:ind w:left="-113" w:right="-113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Изм.</w:t>
          </w:r>
        </w:p>
      </w:tc>
      <w:tc>
        <w:tcPr>
          <w:tcW w:w="564" w:type="dxa"/>
          <w:vAlign w:val="center"/>
        </w:tcPr>
        <w:p w:rsidR="008448EF" w:rsidRPr="002339B6" w:rsidRDefault="008448EF" w:rsidP="00674491">
          <w:pPr>
            <w:pStyle w:val="a8"/>
            <w:ind w:left="-113" w:right="-113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734-22</w:t>
          </w:r>
        </w:p>
      </w:tc>
      <w:tc>
        <w:tcPr>
          <w:tcW w:w="843" w:type="dxa"/>
          <w:vAlign w:val="center"/>
        </w:tcPr>
        <w:p w:rsidR="008448EF" w:rsidRPr="00D01851" w:rsidRDefault="008448EF" w:rsidP="00674491">
          <w:pPr>
            <w:pStyle w:val="a8"/>
            <w:ind w:left="-113" w:right="-113"/>
            <w:jc w:val="center"/>
            <w:rPr>
              <w:sz w:val="16"/>
              <w:szCs w:val="16"/>
              <w:lang w:val="en-US"/>
            </w:rPr>
          </w:pPr>
        </w:p>
      </w:tc>
      <w:tc>
        <w:tcPr>
          <w:tcW w:w="564" w:type="dxa"/>
          <w:vAlign w:val="center"/>
        </w:tcPr>
        <w:p w:rsidR="008448EF" w:rsidRPr="002339B6" w:rsidRDefault="008448EF" w:rsidP="00674491">
          <w:pPr>
            <w:pStyle w:val="a8"/>
            <w:ind w:left="-113" w:right="-113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20.05.22</w:t>
          </w:r>
        </w:p>
      </w:tc>
      <w:tc>
        <w:tcPr>
          <w:tcW w:w="6751" w:type="dxa"/>
          <w:gridSpan w:val="4"/>
          <w:vMerge w:val="restart"/>
          <w:vAlign w:val="center"/>
        </w:tcPr>
        <w:p w:rsidR="008448EF" w:rsidRPr="00E02F23" w:rsidRDefault="008448EF" w:rsidP="00933910">
          <w:pPr>
            <w:pStyle w:val="StampBig"/>
            <w:framePr w:hSpace="0" w:wrap="auto" w:vAnchor="margin" w:hAnchor="text" w:xAlign="left" w:yAlign="inline"/>
            <w:suppressOverlap w:val="0"/>
            <w:rPr>
              <w:sz w:val="28"/>
              <w:szCs w:val="28"/>
            </w:rPr>
          </w:pPr>
          <w:r>
            <w:rPr>
              <w:color w:val="000000" w:themeColor="text1"/>
              <w:sz w:val="28"/>
              <w:szCs w:val="28"/>
            </w:rPr>
            <w:t>765-09/15/ДСР-</w:t>
          </w:r>
          <w:r w:rsidRPr="00E02F23">
            <w:rPr>
              <w:color w:val="000000" w:themeColor="text1"/>
              <w:sz w:val="28"/>
              <w:szCs w:val="28"/>
            </w:rPr>
            <w:t>ИОС</w:t>
          </w:r>
          <w:r>
            <w:rPr>
              <w:color w:val="000000" w:themeColor="text1"/>
              <w:sz w:val="28"/>
              <w:szCs w:val="28"/>
            </w:rPr>
            <w:t>4.2-С</w:t>
          </w:r>
        </w:p>
      </w:tc>
    </w:tr>
    <w:tr w:rsidR="008448EF" w:rsidTr="001A15AD">
      <w:trPr>
        <w:cantSplit/>
        <w:trHeight w:hRule="exact" w:val="284"/>
      </w:trPr>
      <w:tc>
        <w:tcPr>
          <w:tcW w:w="565" w:type="dxa"/>
          <w:vAlign w:val="center"/>
        </w:tcPr>
        <w:p w:rsidR="008448EF" w:rsidRPr="002339B6" w:rsidRDefault="008448EF" w:rsidP="00072E95">
          <w:pPr>
            <w:pStyle w:val="a8"/>
            <w:ind w:left="-113" w:right="-113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2</w:t>
          </w:r>
        </w:p>
      </w:tc>
      <w:tc>
        <w:tcPr>
          <w:tcW w:w="563" w:type="dxa"/>
          <w:vAlign w:val="center"/>
        </w:tcPr>
        <w:p w:rsidR="008448EF" w:rsidRPr="002339B6" w:rsidRDefault="008448EF" w:rsidP="00072E95">
          <w:pPr>
            <w:pStyle w:val="a8"/>
            <w:ind w:left="-113" w:right="-113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1</w:t>
          </w:r>
        </w:p>
      </w:tc>
      <w:tc>
        <w:tcPr>
          <w:tcW w:w="564" w:type="dxa"/>
          <w:vAlign w:val="center"/>
        </w:tcPr>
        <w:p w:rsidR="008448EF" w:rsidRPr="002339B6" w:rsidRDefault="008448EF" w:rsidP="00072E95">
          <w:pPr>
            <w:pStyle w:val="a8"/>
            <w:ind w:left="-113" w:right="-113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Изм</w:t>
          </w:r>
        </w:p>
      </w:tc>
      <w:tc>
        <w:tcPr>
          <w:tcW w:w="564" w:type="dxa"/>
          <w:vAlign w:val="center"/>
        </w:tcPr>
        <w:p w:rsidR="008448EF" w:rsidRPr="002339B6" w:rsidRDefault="008448EF" w:rsidP="00072E95">
          <w:pPr>
            <w:pStyle w:val="a8"/>
            <w:ind w:left="-113" w:right="-113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374-21</w:t>
          </w:r>
        </w:p>
      </w:tc>
      <w:tc>
        <w:tcPr>
          <w:tcW w:w="843" w:type="dxa"/>
          <w:vAlign w:val="center"/>
        </w:tcPr>
        <w:p w:rsidR="008448EF" w:rsidRPr="00D01851" w:rsidRDefault="008448EF" w:rsidP="00072E95">
          <w:pPr>
            <w:pStyle w:val="a8"/>
            <w:ind w:left="-113" w:right="-113"/>
            <w:jc w:val="center"/>
            <w:rPr>
              <w:sz w:val="16"/>
              <w:szCs w:val="16"/>
              <w:lang w:val="en-US"/>
            </w:rPr>
          </w:pPr>
        </w:p>
      </w:tc>
      <w:tc>
        <w:tcPr>
          <w:tcW w:w="564" w:type="dxa"/>
          <w:vAlign w:val="center"/>
        </w:tcPr>
        <w:p w:rsidR="008448EF" w:rsidRPr="002339B6" w:rsidRDefault="008448EF" w:rsidP="00072E95">
          <w:pPr>
            <w:pStyle w:val="a8"/>
            <w:ind w:left="-113" w:right="-113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25.08.21</w:t>
          </w:r>
        </w:p>
      </w:tc>
      <w:tc>
        <w:tcPr>
          <w:tcW w:w="6751" w:type="dxa"/>
          <w:gridSpan w:val="4"/>
          <w:vMerge/>
          <w:vAlign w:val="center"/>
        </w:tcPr>
        <w:p w:rsidR="008448EF" w:rsidRDefault="008448EF" w:rsidP="00072E95">
          <w:pPr>
            <w:pStyle w:val="StampBig"/>
            <w:framePr w:hSpace="0" w:wrap="auto" w:vAnchor="margin" w:hAnchor="text" w:xAlign="left" w:yAlign="inline"/>
            <w:suppressOverlap w:val="0"/>
          </w:pPr>
        </w:p>
      </w:tc>
    </w:tr>
    <w:tr w:rsidR="008448EF" w:rsidTr="001A15AD">
      <w:trPr>
        <w:cantSplit/>
        <w:trHeight w:hRule="exact" w:val="284"/>
      </w:trPr>
      <w:tc>
        <w:tcPr>
          <w:tcW w:w="565" w:type="dxa"/>
          <w:tcMar>
            <w:left w:w="57" w:type="dxa"/>
            <w:right w:w="57" w:type="dxa"/>
          </w:tcMar>
          <w:vAlign w:val="center"/>
        </w:tcPr>
        <w:p w:rsidR="008448EF" w:rsidRPr="002339B6" w:rsidRDefault="008448EF" w:rsidP="00674491">
          <w:pPr>
            <w:pStyle w:val="ac"/>
          </w:pPr>
          <w:r w:rsidRPr="00703CF7">
            <w:rPr>
              <w:rStyle w:val="ad"/>
              <w:rFonts w:eastAsiaTheme="minorHAnsi"/>
            </w:rPr>
            <w:t>Изм</w:t>
          </w:r>
          <w:r>
            <w:t>.</w:t>
          </w:r>
        </w:p>
      </w:tc>
      <w:tc>
        <w:tcPr>
          <w:tcW w:w="563" w:type="dxa"/>
          <w:tcMar>
            <w:left w:w="28" w:type="dxa"/>
            <w:right w:w="28" w:type="dxa"/>
          </w:tcMar>
          <w:vAlign w:val="center"/>
        </w:tcPr>
        <w:p w:rsidR="008448EF" w:rsidRPr="00C53FBE" w:rsidRDefault="008448EF" w:rsidP="00674491">
          <w:pPr>
            <w:pStyle w:val="ac"/>
            <w:rPr>
              <w:w w:val="90"/>
            </w:rPr>
          </w:pPr>
          <w:r w:rsidRPr="00C53FBE">
            <w:rPr>
              <w:w w:val="90"/>
            </w:rPr>
            <w:t>Кол.уч</w:t>
          </w:r>
        </w:p>
      </w:tc>
      <w:tc>
        <w:tcPr>
          <w:tcW w:w="564" w:type="dxa"/>
          <w:tcMar>
            <w:left w:w="57" w:type="dxa"/>
            <w:right w:w="57" w:type="dxa"/>
          </w:tcMar>
          <w:vAlign w:val="center"/>
        </w:tcPr>
        <w:p w:rsidR="008448EF" w:rsidRPr="002339B6" w:rsidRDefault="008448EF" w:rsidP="00674491">
          <w:pPr>
            <w:pStyle w:val="ac"/>
          </w:pPr>
          <w:r>
            <w:t>Лист</w:t>
          </w:r>
        </w:p>
      </w:tc>
      <w:tc>
        <w:tcPr>
          <w:tcW w:w="564" w:type="dxa"/>
          <w:tcMar>
            <w:left w:w="0" w:type="dxa"/>
            <w:right w:w="0" w:type="dxa"/>
          </w:tcMar>
          <w:vAlign w:val="center"/>
        </w:tcPr>
        <w:p w:rsidR="008448EF" w:rsidRPr="00C53FBE" w:rsidRDefault="008448EF" w:rsidP="00674491">
          <w:pPr>
            <w:pStyle w:val="ac"/>
            <w:rPr>
              <w:w w:val="90"/>
            </w:rPr>
          </w:pPr>
          <w:r w:rsidRPr="00C53FBE">
            <w:rPr>
              <w:w w:val="90"/>
            </w:rPr>
            <w:t>№ док.</w:t>
          </w:r>
        </w:p>
      </w:tc>
      <w:tc>
        <w:tcPr>
          <w:tcW w:w="843" w:type="dxa"/>
          <w:tcMar>
            <w:left w:w="57" w:type="dxa"/>
            <w:right w:w="57" w:type="dxa"/>
          </w:tcMar>
          <w:vAlign w:val="center"/>
        </w:tcPr>
        <w:p w:rsidR="008448EF" w:rsidRPr="002339B6" w:rsidRDefault="008448EF" w:rsidP="00674491">
          <w:pPr>
            <w:pStyle w:val="ac"/>
          </w:pPr>
          <w:r>
            <w:t>Подп.</w:t>
          </w:r>
        </w:p>
      </w:tc>
      <w:tc>
        <w:tcPr>
          <w:tcW w:w="564" w:type="dxa"/>
          <w:tcMar>
            <w:left w:w="57" w:type="dxa"/>
            <w:right w:w="57" w:type="dxa"/>
          </w:tcMar>
          <w:vAlign w:val="center"/>
        </w:tcPr>
        <w:p w:rsidR="008448EF" w:rsidRPr="002339B6" w:rsidRDefault="008448EF" w:rsidP="00674491">
          <w:pPr>
            <w:pStyle w:val="ac"/>
          </w:pPr>
          <w:r>
            <w:t>Дата</w:t>
          </w:r>
        </w:p>
      </w:tc>
      <w:tc>
        <w:tcPr>
          <w:tcW w:w="6751" w:type="dxa"/>
          <w:gridSpan w:val="4"/>
          <w:vMerge/>
          <w:vAlign w:val="center"/>
        </w:tcPr>
        <w:p w:rsidR="008448EF" w:rsidRDefault="008448EF" w:rsidP="00674491">
          <w:pPr>
            <w:pStyle w:val="a8"/>
            <w:jc w:val="center"/>
          </w:pPr>
        </w:p>
      </w:tc>
    </w:tr>
    <w:tr w:rsidR="008448EF" w:rsidTr="001A15AD">
      <w:trPr>
        <w:cantSplit/>
        <w:trHeight w:hRule="exact" w:val="284"/>
      </w:trPr>
      <w:tc>
        <w:tcPr>
          <w:tcW w:w="1128" w:type="dxa"/>
          <w:gridSpan w:val="2"/>
          <w:vAlign w:val="center"/>
        </w:tcPr>
        <w:p w:rsidR="008448EF" w:rsidRPr="002339B6" w:rsidRDefault="008448EF" w:rsidP="00611631">
          <w:pPr>
            <w:pStyle w:val="ac"/>
            <w:widowControl w:val="0"/>
            <w:jc w:val="left"/>
          </w:pPr>
          <w:r>
            <w:t>Разработал</w:t>
          </w:r>
        </w:p>
      </w:tc>
      <w:tc>
        <w:tcPr>
          <w:tcW w:w="1128" w:type="dxa"/>
          <w:gridSpan w:val="2"/>
          <w:tcMar>
            <w:left w:w="28" w:type="dxa"/>
            <w:right w:w="28" w:type="dxa"/>
          </w:tcMar>
          <w:vAlign w:val="center"/>
        </w:tcPr>
        <w:p w:rsidR="008448EF" w:rsidRPr="00C44A44" w:rsidRDefault="008448EF" w:rsidP="00611631">
          <w:pPr>
            <w:pStyle w:val="ac"/>
            <w:rPr>
              <w:sz w:val="16"/>
            </w:rPr>
          </w:pPr>
          <w:r w:rsidRPr="00C44A44">
            <w:rPr>
              <w:sz w:val="16"/>
            </w:rPr>
            <w:t>Гаджимурадов</w:t>
          </w:r>
        </w:p>
      </w:tc>
      <w:tc>
        <w:tcPr>
          <w:tcW w:w="843" w:type="dxa"/>
          <w:tcMar>
            <w:left w:w="85" w:type="dxa"/>
            <w:right w:w="85" w:type="dxa"/>
          </w:tcMar>
          <w:vAlign w:val="center"/>
        </w:tcPr>
        <w:p w:rsidR="008448EF" w:rsidRPr="002339B6" w:rsidRDefault="008448EF" w:rsidP="00611631">
          <w:pPr>
            <w:pStyle w:val="ac"/>
          </w:pPr>
        </w:p>
      </w:tc>
      <w:tc>
        <w:tcPr>
          <w:tcW w:w="564" w:type="dxa"/>
          <w:tcMar>
            <w:left w:w="85" w:type="dxa"/>
            <w:right w:w="85" w:type="dxa"/>
          </w:tcMar>
          <w:vAlign w:val="center"/>
        </w:tcPr>
        <w:p w:rsidR="008448EF" w:rsidRPr="00611631" w:rsidRDefault="008448EF" w:rsidP="00933910">
          <w:pPr>
            <w:pStyle w:val="ac"/>
            <w:ind w:left="-76" w:right="-86"/>
            <w:rPr>
              <w:w w:val="80"/>
            </w:rPr>
          </w:pPr>
          <w:r>
            <w:rPr>
              <w:w w:val="80"/>
            </w:rPr>
            <w:t>25.08.21</w:t>
          </w:r>
        </w:p>
      </w:tc>
      <w:tc>
        <w:tcPr>
          <w:tcW w:w="3940" w:type="dxa"/>
          <w:vMerge w:val="restart"/>
          <w:vAlign w:val="center"/>
        </w:tcPr>
        <w:p w:rsidR="008448EF" w:rsidRPr="00A05019" w:rsidRDefault="008448EF" w:rsidP="00933910">
          <w:pPr>
            <w:pStyle w:val="StampBig"/>
            <w:framePr w:hSpace="0" w:wrap="auto" w:vAnchor="margin" w:hAnchor="text" w:xAlign="left" w:yAlign="inline"/>
            <w:ind w:left="-76" w:right="-86"/>
            <w:suppressOverlap w:val="0"/>
          </w:pPr>
          <w:r w:rsidRPr="00703CF7">
            <w:t>Содержание тома</w:t>
          </w:r>
        </w:p>
      </w:tc>
      <w:tc>
        <w:tcPr>
          <w:tcW w:w="939" w:type="dxa"/>
          <w:vAlign w:val="center"/>
        </w:tcPr>
        <w:p w:rsidR="008448EF" w:rsidRPr="00C53FBE" w:rsidRDefault="008448EF" w:rsidP="00611631">
          <w:pPr>
            <w:pStyle w:val="ac"/>
          </w:pPr>
          <w:r w:rsidRPr="00C53FBE">
            <w:t>Стадия</w:t>
          </w:r>
        </w:p>
      </w:tc>
      <w:tc>
        <w:tcPr>
          <w:tcW w:w="936" w:type="dxa"/>
          <w:vAlign w:val="center"/>
        </w:tcPr>
        <w:p w:rsidR="008448EF" w:rsidRPr="00C53FBE" w:rsidRDefault="008448EF" w:rsidP="00611631">
          <w:pPr>
            <w:pStyle w:val="ac"/>
          </w:pPr>
          <w:r w:rsidRPr="00C53FBE">
            <w:t>Лист</w:t>
          </w:r>
        </w:p>
      </w:tc>
      <w:tc>
        <w:tcPr>
          <w:tcW w:w="936" w:type="dxa"/>
          <w:vAlign w:val="center"/>
        </w:tcPr>
        <w:p w:rsidR="008448EF" w:rsidRPr="00C53FBE" w:rsidRDefault="008448EF" w:rsidP="00611631">
          <w:pPr>
            <w:pStyle w:val="ac"/>
          </w:pPr>
          <w:r w:rsidRPr="00C53FBE">
            <w:t>Листов</w:t>
          </w:r>
        </w:p>
      </w:tc>
    </w:tr>
    <w:tr w:rsidR="008448EF" w:rsidTr="001A15AD">
      <w:trPr>
        <w:cantSplit/>
        <w:trHeight w:hRule="exact" w:val="284"/>
      </w:trPr>
      <w:tc>
        <w:tcPr>
          <w:tcW w:w="1128" w:type="dxa"/>
          <w:gridSpan w:val="2"/>
          <w:vAlign w:val="center"/>
        </w:tcPr>
        <w:p w:rsidR="008448EF" w:rsidRPr="002339B6" w:rsidRDefault="008448EF" w:rsidP="00933910">
          <w:pPr>
            <w:pStyle w:val="ac"/>
            <w:widowControl w:val="0"/>
            <w:jc w:val="left"/>
          </w:pPr>
          <w:r>
            <w:t>Проверил</w:t>
          </w:r>
        </w:p>
      </w:tc>
      <w:tc>
        <w:tcPr>
          <w:tcW w:w="1128" w:type="dxa"/>
          <w:gridSpan w:val="2"/>
          <w:tcMar>
            <w:left w:w="28" w:type="dxa"/>
            <w:right w:w="28" w:type="dxa"/>
          </w:tcMar>
          <w:vAlign w:val="center"/>
        </w:tcPr>
        <w:p w:rsidR="008448EF" w:rsidRPr="00B421C1" w:rsidRDefault="008448EF" w:rsidP="00933910">
          <w:pPr>
            <w:pStyle w:val="ac"/>
            <w:rPr>
              <w:sz w:val="16"/>
            </w:rPr>
          </w:pPr>
          <w:r>
            <w:t>Старовойтова</w:t>
          </w:r>
        </w:p>
      </w:tc>
      <w:tc>
        <w:tcPr>
          <w:tcW w:w="843" w:type="dxa"/>
          <w:vAlign w:val="center"/>
        </w:tcPr>
        <w:p w:rsidR="008448EF" w:rsidRPr="002339B6" w:rsidRDefault="008448EF" w:rsidP="00933910">
          <w:pPr>
            <w:pStyle w:val="ac"/>
          </w:pPr>
        </w:p>
      </w:tc>
      <w:tc>
        <w:tcPr>
          <w:tcW w:w="564" w:type="dxa"/>
          <w:vAlign w:val="center"/>
        </w:tcPr>
        <w:p w:rsidR="008448EF" w:rsidRPr="00611631" w:rsidRDefault="008448EF" w:rsidP="00933910">
          <w:pPr>
            <w:pStyle w:val="ac"/>
            <w:ind w:left="-106" w:right="-116"/>
            <w:rPr>
              <w:w w:val="80"/>
            </w:rPr>
          </w:pPr>
          <w:r>
            <w:rPr>
              <w:w w:val="80"/>
            </w:rPr>
            <w:t>25.08.21</w:t>
          </w:r>
        </w:p>
      </w:tc>
      <w:tc>
        <w:tcPr>
          <w:tcW w:w="3940" w:type="dxa"/>
          <w:vMerge/>
          <w:vAlign w:val="center"/>
        </w:tcPr>
        <w:p w:rsidR="008448EF" w:rsidRDefault="008448EF" w:rsidP="00933910">
          <w:pPr>
            <w:pStyle w:val="a8"/>
            <w:jc w:val="center"/>
          </w:pPr>
        </w:p>
      </w:tc>
      <w:tc>
        <w:tcPr>
          <w:tcW w:w="939" w:type="dxa"/>
          <w:vAlign w:val="center"/>
        </w:tcPr>
        <w:p w:rsidR="008448EF" w:rsidRPr="00C53FBE" w:rsidRDefault="008448EF" w:rsidP="00933910">
          <w:pPr>
            <w:pStyle w:val="ac"/>
          </w:pPr>
          <w:r w:rsidRPr="00C53FBE">
            <w:t>П</w:t>
          </w:r>
        </w:p>
      </w:tc>
      <w:tc>
        <w:tcPr>
          <w:tcW w:w="936" w:type="dxa"/>
          <w:vAlign w:val="center"/>
        </w:tcPr>
        <w:p w:rsidR="008448EF" w:rsidRPr="00C53FBE" w:rsidRDefault="008448EF" w:rsidP="00933910">
          <w:pPr>
            <w:pStyle w:val="ac"/>
          </w:pPr>
          <w:r w:rsidRPr="00C53FBE">
            <w:rPr>
              <w:rStyle w:val="ab"/>
            </w:rPr>
            <w:fldChar w:fldCharType="begin"/>
          </w:r>
          <w:r w:rsidRPr="00C53FBE">
            <w:rPr>
              <w:rStyle w:val="ab"/>
            </w:rPr>
            <w:instrText xml:space="preserve"> PAGE </w:instrText>
          </w:r>
          <w:r w:rsidRPr="00C53FBE">
            <w:rPr>
              <w:rStyle w:val="ab"/>
            </w:rPr>
            <w:fldChar w:fldCharType="separate"/>
          </w:r>
          <w:r w:rsidR="003D0599">
            <w:rPr>
              <w:rStyle w:val="ab"/>
              <w:noProof/>
            </w:rPr>
            <w:t>1</w:t>
          </w:r>
          <w:r w:rsidRPr="00C53FBE">
            <w:rPr>
              <w:rStyle w:val="ab"/>
            </w:rPr>
            <w:fldChar w:fldCharType="end"/>
          </w:r>
        </w:p>
      </w:tc>
      <w:tc>
        <w:tcPr>
          <w:tcW w:w="936" w:type="dxa"/>
          <w:vAlign w:val="center"/>
        </w:tcPr>
        <w:p w:rsidR="008448EF" w:rsidRPr="00C53FBE" w:rsidRDefault="008448EF" w:rsidP="00933910">
          <w:pPr>
            <w:pStyle w:val="ac"/>
          </w:pPr>
          <w:r w:rsidRPr="00C53FBE">
            <w:rPr>
              <w:rStyle w:val="ab"/>
            </w:rPr>
            <w:fldChar w:fldCharType="begin"/>
          </w:r>
          <w:r w:rsidRPr="00C53FBE">
            <w:rPr>
              <w:rStyle w:val="ab"/>
            </w:rPr>
            <w:instrText xml:space="preserve"> SECTIONPAGES  </w:instrText>
          </w:r>
          <w:r w:rsidRPr="00C53FBE">
            <w:rPr>
              <w:rStyle w:val="ab"/>
            </w:rPr>
            <w:fldChar w:fldCharType="separate"/>
          </w:r>
          <w:r w:rsidR="003D0599">
            <w:rPr>
              <w:rStyle w:val="ab"/>
              <w:noProof/>
            </w:rPr>
            <w:t>1</w:t>
          </w:r>
          <w:r w:rsidRPr="00C53FBE">
            <w:rPr>
              <w:rStyle w:val="ab"/>
            </w:rPr>
            <w:fldChar w:fldCharType="end"/>
          </w:r>
        </w:p>
      </w:tc>
    </w:tr>
    <w:tr w:rsidR="008448EF" w:rsidTr="001A15AD">
      <w:trPr>
        <w:cantSplit/>
        <w:trHeight w:hRule="exact" w:val="284"/>
      </w:trPr>
      <w:tc>
        <w:tcPr>
          <w:tcW w:w="1128" w:type="dxa"/>
          <w:gridSpan w:val="2"/>
          <w:vAlign w:val="center"/>
        </w:tcPr>
        <w:p w:rsidR="008448EF" w:rsidRPr="002339B6" w:rsidRDefault="008448EF" w:rsidP="00933910">
          <w:pPr>
            <w:pStyle w:val="ac"/>
            <w:widowControl w:val="0"/>
            <w:jc w:val="left"/>
          </w:pPr>
        </w:p>
      </w:tc>
      <w:tc>
        <w:tcPr>
          <w:tcW w:w="1128" w:type="dxa"/>
          <w:gridSpan w:val="2"/>
          <w:noWrap/>
          <w:tcMar>
            <w:left w:w="28" w:type="dxa"/>
            <w:right w:w="28" w:type="dxa"/>
          </w:tcMar>
          <w:vAlign w:val="center"/>
        </w:tcPr>
        <w:p w:rsidR="008448EF" w:rsidRPr="00C53FBE" w:rsidRDefault="008448EF" w:rsidP="00933910">
          <w:pPr>
            <w:pStyle w:val="ac"/>
          </w:pPr>
        </w:p>
      </w:tc>
      <w:tc>
        <w:tcPr>
          <w:tcW w:w="843" w:type="dxa"/>
          <w:vAlign w:val="center"/>
        </w:tcPr>
        <w:p w:rsidR="008448EF" w:rsidRPr="002339B6" w:rsidRDefault="008448EF" w:rsidP="00933910">
          <w:pPr>
            <w:pStyle w:val="ac"/>
          </w:pPr>
          <w:r w:rsidRPr="00D03D81">
            <w:rPr>
              <w:rFonts w:ascii="ISOCPEUR" w:hAnsi="ISOCPEUR" w:cs="GOST type A"/>
              <w:noProof/>
            </w:rPr>
            <mc:AlternateContent>
              <mc:Choice Requires="wps">
                <w:drawing>
                  <wp:anchor distT="45720" distB="45720" distL="114300" distR="114300" simplePos="0" relativeHeight="251780096" behindDoc="1" locked="0" layoutInCell="1" allowOverlap="1" wp14:anchorId="0857599E" wp14:editId="24F611D6">
                    <wp:simplePos x="0" y="0"/>
                    <wp:positionH relativeFrom="column">
                      <wp:posOffset>-97155</wp:posOffset>
                    </wp:positionH>
                    <wp:positionV relativeFrom="paragraph">
                      <wp:posOffset>-328930</wp:posOffset>
                    </wp:positionV>
                    <wp:extent cx="619125" cy="400050"/>
                    <wp:effectExtent l="0" t="0" r="0" b="0"/>
                    <wp:wrapNone/>
                    <wp:docPr id="106" name="Надпись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9125" cy="4000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8448EF" w:rsidRDefault="008448EF" w:rsidP="00AE4919"/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0857599E" id="_x0000_t202" coordsize="21600,21600" o:spt="202" path="m,l,21600r21600,l21600,xe">
                    <v:stroke joinstyle="miter"/>
                    <v:path gradientshapeok="t" o:connecttype="rect"/>
                  </v:shapetype>
                  <v:shape id="Надпись 2" o:spid="_x0000_s1030" type="#_x0000_t202" style="position:absolute;left:0;text-align:left;margin-left:-7.65pt;margin-top:-25.9pt;width:48.75pt;height:31.5pt;z-index:-251536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" filled="f" stroked="f">
                    <v:textbox>
                      <w:txbxContent>
                        <w:p w:rsidR="008448EF" w:rsidRDefault="008448EF" w:rsidP="00AE4919"/>
                      </w:txbxContent>
                    </v:textbox>
                  </v:shape>
                </w:pict>
              </mc:Fallback>
            </mc:AlternateContent>
          </w:r>
        </w:p>
      </w:tc>
      <w:tc>
        <w:tcPr>
          <w:tcW w:w="564" w:type="dxa"/>
          <w:vAlign w:val="center"/>
        </w:tcPr>
        <w:p w:rsidR="008448EF" w:rsidRPr="00611631" w:rsidRDefault="008448EF" w:rsidP="00933910">
          <w:pPr>
            <w:pStyle w:val="ac"/>
            <w:ind w:left="-106" w:right="-116"/>
            <w:rPr>
              <w:w w:val="80"/>
            </w:rPr>
          </w:pPr>
        </w:p>
      </w:tc>
      <w:tc>
        <w:tcPr>
          <w:tcW w:w="3940" w:type="dxa"/>
          <w:vMerge/>
          <w:vAlign w:val="center"/>
        </w:tcPr>
        <w:p w:rsidR="008448EF" w:rsidRDefault="008448EF" w:rsidP="00933910">
          <w:pPr>
            <w:pStyle w:val="a8"/>
            <w:jc w:val="center"/>
          </w:pPr>
        </w:p>
      </w:tc>
      <w:tc>
        <w:tcPr>
          <w:tcW w:w="2811" w:type="dxa"/>
          <w:gridSpan w:val="3"/>
          <w:vMerge w:val="restart"/>
          <w:vAlign w:val="center"/>
        </w:tcPr>
        <w:p w:rsidR="008448EF" w:rsidRDefault="008448EF" w:rsidP="00933910">
          <w:pPr>
            <w:pStyle w:val="ac"/>
          </w:pPr>
        </w:p>
        <w:p w:rsidR="008448EF" w:rsidRDefault="008448EF" w:rsidP="00933910">
          <w:pPr>
            <w:pStyle w:val="ac"/>
            <w:spacing w:before="120"/>
          </w:pPr>
        </w:p>
      </w:tc>
    </w:tr>
    <w:tr w:rsidR="008448EF" w:rsidTr="001A15AD">
      <w:trPr>
        <w:cantSplit/>
        <w:trHeight w:hRule="exact" w:val="284"/>
      </w:trPr>
      <w:tc>
        <w:tcPr>
          <w:tcW w:w="1128" w:type="dxa"/>
          <w:gridSpan w:val="2"/>
          <w:vAlign w:val="center"/>
        </w:tcPr>
        <w:p w:rsidR="008448EF" w:rsidRPr="002339B6" w:rsidRDefault="008448EF" w:rsidP="00933910">
          <w:pPr>
            <w:pStyle w:val="ac"/>
            <w:widowControl w:val="0"/>
            <w:jc w:val="left"/>
          </w:pPr>
          <w:r>
            <w:t>КГИП</w:t>
          </w:r>
        </w:p>
      </w:tc>
      <w:tc>
        <w:tcPr>
          <w:tcW w:w="1128" w:type="dxa"/>
          <w:gridSpan w:val="2"/>
          <w:tcMar>
            <w:left w:w="57" w:type="dxa"/>
            <w:right w:w="57" w:type="dxa"/>
          </w:tcMar>
          <w:vAlign w:val="center"/>
        </w:tcPr>
        <w:p w:rsidR="008448EF" w:rsidRPr="00C53FBE" w:rsidRDefault="008448EF" w:rsidP="00933910">
          <w:pPr>
            <w:pStyle w:val="ac"/>
          </w:pPr>
          <w:r>
            <w:t>Ивонин</w:t>
          </w:r>
        </w:p>
      </w:tc>
      <w:tc>
        <w:tcPr>
          <w:tcW w:w="843" w:type="dxa"/>
          <w:vAlign w:val="center"/>
        </w:tcPr>
        <w:p w:rsidR="008448EF" w:rsidRPr="002339B6" w:rsidRDefault="008448EF" w:rsidP="00933910">
          <w:pPr>
            <w:pStyle w:val="ac"/>
          </w:pPr>
        </w:p>
      </w:tc>
      <w:tc>
        <w:tcPr>
          <w:tcW w:w="564" w:type="dxa"/>
          <w:vAlign w:val="center"/>
        </w:tcPr>
        <w:p w:rsidR="008448EF" w:rsidRPr="00611631" w:rsidRDefault="008448EF" w:rsidP="00933910">
          <w:pPr>
            <w:pStyle w:val="ac"/>
            <w:ind w:left="-106" w:right="-116"/>
            <w:rPr>
              <w:w w:val="80"/>
            </w:rPr>
          </w:pPr>
          <w:r>
            <w:rPr>
              <w:w w:val="80"/>
            </w:rPr>
            <w:t>25.08.21</w:t>
          </w:r>
        </w:p>
      </w:tc>
      <w:tc>
        <w:tcPr>
          <w:tcW w:w="3940" w:type="dxa"/>
          <w:vMerge/>
          <w:vAlign w:val="center"/>
        </w:tcPr>
        <w:p w:rsidR="008448EF" w:rsidRDefault="008448EF" w:rsidP="00933910">
          <w:pPr>
            <w:pStyle w:val="a8"/>
            <w:jc w:val="center"/>
          </w:pPr>
        </w:p>
      </w:tc>
      <w:tc>
        <w:tcPr>
          <w:tcW w:w="2811" w:type="dxa"/>
          <w:gridSpan w:val="3"/>
          <w:vMerge/>
          <w:vAlign w:val="center"/>
        </w:tcPr>
        <w:p w:rsidR="008448EF" w:rsidRDefault="008448EF" w:rsidP="00933910">
          <w:pPr>
            <w:pStyle w:val="a8"/>
            <w:jc w:val="center"/>
          </w:pPr>
        </w:p>
      </w:tc>
    </w:tr>
    <w:tr w:rsidR="008448EF" w:rsidTr="001A15AD">
      <w:trPr>
        <w:cantSplit/>
        <w:trHeight w:hRule="exact" w:val="284"/>
      </w:trPr>
      <w:tc>
        <w:tcPr>
          <w:tcW w:w="1128" w:type="dxa"/>
          <w:gridSpan w:val="2"/>
          <w:vAlign w:val="center"/>
        </w:tcPr>
        <w:p w:rsidR="008448EF" w:rsidRPr="002339B6" w:rsidRDefault="008448EF" w:rsidP="00D75329">
          <w:pPr>
            <w:pStyle w:val="ac"/>
            <w:jc w:val="left"/>
          </w:pPr>
        </w:p>
      </w:tc>
      <w:tc>
        <w:tcPr>
          <w:tcW w:w="1128" w:type="dxa"/>
          <w:gridSpan w:val="2"/>
          <w:vAlign w:val="center"/>
        </w:tcPr>
        <w:p w:rsidR="008448EF" w:rsidRPr="002339B6" w:rsidRDefault="008448EF" w:rsidP="00D75329">
          <w:pPr>
            <w:pStyle w:val="ac"/>
          </w:pPr>
        </w:p>
      </w:tc>
      <w:tc>
        <w:tcPr>
          <w:tcW w:w="843" w:type="dxa"/>
          <w:vAlign w:val="center"/>
        </w:tcPr>
        <w:p w:rsidR="008448EF" w:rsidRPr="002339B6" w:rsidRDefault="008448EF" w:rsidP="00D75329">
          <w:pPr>
            <w:pStyle w:val="ac"/>
          </w:pPr>
        </w:p>
      </w:tc>
      <w:tc>
        <w:tcPr>
          <w:tcW w:w="564" w:type="dxa"/>
          <w:vAlign w:val="center"/>
        </w:tcPr>
        <w:p w:rsidR="008448EF" w:rsidRPr="002339B6" w:rsidRDefault="008448EF" w:rsidP="00D75329">
          <w:pPr>
            <w:pStyle w:val="ac"/>
          </w:pPr>
        </w:p>
      </w:tc>
      <w:tc>
        <w:tcPr>
          <w:tcW w:w="3940" w:type="dxa"/>
          <w:vMerge/>
          <w:vAlign w:val="center"/>
        </w:tcPr>
        <w:p w:rsidR="008448EF" w:rsidRDefault="008448EF" w:rsidP="00D75329">
          <w:pPr>
            <w:pStyle w:val="a8"/>
            <w:jc w:val="center"/>
          </w:pPr>
        </w:p>
      </w:tc>
      <w:tc>
        <w:tcPr>
          <w:tcW w:w="2811" w:type="dxa"/>
          <w:gridSpan w:val="3"/>
          <w:vMerge/>
          <w:vAlign w:val="center"/>
        </w:tcPr>
        <w:p w:rsidR="008448EF" w:rsidRDefault="008448EF" w:rsidP="00D75329">
          <w:pPr>
            <w:pStyle w:val="a8"/>
            <w:jc w:val="center"/>
          </w:pPr>
        </w:p>
      </w:tc>
    </w:tr>
  </w:tbl>
  <w:p w:rsidR="008448EF" w:rsidRDefault="008448EF">
    <w:pPr>
      <w:pStyle w:val="a8"/>
    </w:pPr>
    <w:r w:rsidRPr="00BF4036">
      <w:rPr>
        <w:rStyle w:val="ab"/>
        <w:noProof/>
        <w:lang w:eastAsia="ru-RU"/>
      </w:rPr>
      <mc:AlternateContent>
        <mc:Choice Requires="wps">
          <w:drawing>
            <wp:anchor distT="0" distB="0" distL="114300" distR="114300" simplePos="0" relativeHeight="251748352" behindDoc="0" locked="0" layoutInCell="1" allowOverlap="1" wp14:anchorId="4EF4B847" wp14:editId="1D4E5DCD">
              <wp:simplePos x="0" y="0"/>
              <wp:positionH relativeFrom="column">
                <wp:posOffset>4688840</wp:posOffset>
              </wp:positionH>
              <wp:positionV relativeFrom="paragraph">
                <wp:posOffset>-55880</wp:posOffset>
              </wp:positionV>
              <wp:extent cx="1086485" cy="497840"/>
              <wp:effectExtent l="0" t="0" r="0" b="0"/>
              <wp:wrapNone/>
              <wp:docPr id="96" name="Надпись 9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86485" cy="49784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8448EF" w:rsidRPr="007C563E" w:rsidRDefault="008448EF" w:rsidP="00BF4036">
                          <w:pPr>
                            <w:tabs>
                              <w:tab w:val="left" w:pos="1590"/>
                            </w:tabs>
                            <w:jc w:val="center"/>
                            <w:rPr>
                              <w:rFonts w:ascii="Times New Roman" w:hAnsi="Times New Roman" w:cs="Times New Roman"/>
                              <w:noProof/>
                              <w:sz w:val="18"/>
                              <w:rPrChange w:id="0" w:author="Ермолаев Алексей Владимирович" w:date="2020-10-08T17:51:00Z">
                                <w:rPr>
                                  <w:rFonts w:ascii="ISOCPEUR" w:hAnsi="ISOCPEUR"/>
                                  <w:noProof/>
                                  <w:sz w:val="18"/>
                                </w:rPr>
                              </w:rPrChange>
                            </w:rPr>
                          </w:pPr>
                          <w:r w:rsidRPr="007C563E">
                            <w:rPr>
                              <w:rFonts w:ascii="Times New Roman" w:hAnsi="Times New Roman" w:cs="Times New Roman"/>
                              <w:noProof/>
                              <w:sz w:val="18"/>
                              <w:rPrChange w:id="1" w:author="Ермолаев Алексей Владимирович" w:date="2020-10-08T17:51:00Z">
                                <w:rPr>
                                  <w:rFonts w:ascii="ISOCPEUR" w:hAnsi="ISOCPEUR"/>
                                  <w:noProof/>
                                  <w:sz w:val="18"/>
                                </w:rPr>
                              </w:rPrChange>
                            </w:rPr>
                            <w:t xml:space="preserve">Дирекция по проектированию </w:t>
                          </w:r>
                          <w:r>
                            <w:rPr>
                              <w:rFonts w:ascii="Times New Roman" w:hAnsi="Times New Roman" w:cs="Times New Roman"/>
                              <w:noProof/>
                              <w:sz w:val="18"/>
                            </w:rPr>
                            <w:t xml:space="preserve">АО </w:t>
                          </w:r>
                          <w:r w:rsidRPr="007C563E">
                            <w:rPr>
                              <w:rFonts w:ascii="Times New Roman" w:hAnsi="Times New Roman" w:cs="Times New Roman"/>
                              <w:noProof/>
                              <w:sz w:val="18"/>
                              <w:rPrChange w:id="2" w:author="Ермолаев Алексей Владимирович" w:date="2020-10-08T17:51:00Z">
                                <w:rPr>
                                  <w:rFonts w:ascii="ISOCPEUR" w:hAnsi="ISOCPEUR"/>
                                  <w:noProof/>
                                  <w:sz w:val="18"/>
                                </w:rPr>
                              </w:rPrChange>
                            </w:rPr>
                            <w:t>«МСУ-1»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EF4B847" id="Надпись 96" o:spid="_x0000_s1031" type="#_x0000_t202" style="position:absolute;margin-left:369.2pt;margin-top:-4.4pt;width:85.55pt;height:39.2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" filled="f" stroked="f" strokeweight=".5pt">
              <v:textbox>
                <w:txbxContent>
                  <w:p w:rsidR="008448EF" w:rsidRPr="007C563E" w:rsidRDefault="008448EF" w:rsidP="00BF4036">
                    <w:pPr>
                      <w:tabs>
                        <w:tab w:val="left" w:pos="1590"/>
                      </w:tabs>
                      <w:jc w:val="center"/>
                      <w:rPr>
                        <w:rFonts w:ascii="Times New Roman" w:hAnsi="Times New Roman" w:cs="Times New Roman"/>
                        <w:noProof/>
                        <w:sz w:val="18"/>
                        <w:rPrChange w:id="3" w:author="Ермолаев Алексей Владимирович" w:date="2020-10-08T17:51:00Z">
                          <w:rPr>
                            <w:rFonts w:ascii="ISOCPEUR" w:hAnsi="ISOCPEUR"/>
                            <w:noProof/>
                            <w:sz w:val="18"/>
                          </w:rPr>
                        </w:rPrChange>
                      </w:rPr>
                    </w:pPr>
                    <w:r w:rsidRPr="007C563E">
                      <w:rPr>
                        <w:rFonts w:ascii="Times New Roman" w:hAnsi="Times New Roman" w:cs="Times New Roman"/>
                        <w:noProof/>
                        <w:sz w:val="18"/>
                        <w:rPrChange w:id="4" w:author="Ермолаев Алексей Владимирович" w:date="2020-10-08T17:51:00Z">
                          <w:rPr>
                            <w:rFonts w:ascii="ISOCPEUR" w:hAnsi="ISOCPEUR"/>
                            <w:noProof/>
                            <w:sz w:val="18"/>
                          </w:rPr>
                        </w:rPrChange>
                      </w:rPr>
                      <w:t xml:space="preserve">Дирекция по проектированию </w:t>
                    </w:r>
                    <w:r>
                      <w:rPr>
                        <w:rFonts w:ascii="Times New Roman" w:hAnsi="Times New Roman" w:cs="Times New Roman"/>
                        <w:noProof/>
                        <w:sz w:val="18"/>
                      </w:rPr>
                      <w:t xml:space="preserve">АО </w:t>
                    </w:r>
                    <w:r w:rsidRPr="007C563E">
                      <w:rPr>
                        <w:rFonts w:ascii="Times New Roman" w:hAnsi="Times New Roman" w:cs="Times New Roman"/>
                        <w:noProof/>
                        <w:sz w:val="18"/>
                        <w:rPrChange w:id="5" w:author="Ермолаев Алексей Владимирович" w:date="2020-10-08T17:51:00Z">
                          <w:rPr>
                            <w:rFonts w:ascii="ISOCPEUR" w:hAnsi="ISOCPEUR"/>
                            <w:noProof/>
                            <w:sz w:val="18"/>
                          </w:rPr>
                        </w:rPrChange>
                      </w:rPr>
                      <w:t>«МСУ-1»</w:t>
                    </w:r>
                  </w:p>
                </w:txbxContent>
              </v:textbox>
            </v:shape>
          </w:pict>
        </mc:Fallback>
      </mc:AlternateContent>
    </w:r>
    <w:r w:rsidRPr="00BF4036">
      <w:rPr>
        <w:rStyle w:val="ab"/>
        <w:noProof/>
        <w:lang w:eastAsia="ru-RU"/>
      </w:rPr>
      <mc:AlternateContent>
        <mc:Choice Requires="wps">
          <w:drawing>
            <wp:anchor distT="0" distB="0" distL="114300" distR="114300" simplePos="0" relativeHeight="251747328" behindDoc="0" locked="0" layoutInCell="0" allowOverlap="1" wp14:anchorId="62714B6D" wp14:editId="45181EAC">
              <wp:simplePos x="0" y="0"/>
              <wp:positionH relativeFrom="page">
                <wp:posOffset>6687185</wp:posOffset>
              </wp:positionH>
              <wp:positionV relativeFrom="page">
                <wp:posOffset>9966960</wp:posOffset>
              </wp:positionV>
              <wp:extent cx="640080" cy="498475"/>
              <wp:effectExtent l="0" t="0" r="0" b="6350"/>
              <wp:wrapNone/>
              <wp:docPr id="46" name="Text Box 8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0080" cy="4984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448EF" w:rsidRPr="00DC0E3E" w:rsidRDefault="008448EF" w:rsidP="00BF4036">
                          <w:pPr>
                            <w:jc w:val="center"/>
                            <w:rPr>
                              <w:bCs/>
                              <w:iCs/>
                              <w:sz w:val="26"/>
                              <w:szCs w:val="26"/>
                            </w:rPr>
                          </w:pPr>
                          <w:r>
                            <w:rPr>
                              <w:bCs/>
                              <w:iCs/>
                              <w:noProof/>
                              <w:sz w:val="26"/>
                              <w:szCs w:val="26"/>
                              <w:lang w:eastAsia="ru-RU"/>
                            </w:rPr>
                            <w:drawing>
                              <wp:inline distT="0" distB="0" distL="0" distR="0" wp14:anchorId="3E041929" wp14:editId="3E4600C7">
                                <wp:extent cx="573962" cy="468000"/>
                                <wp:effectExtent l="0" t="0" r="0" b="8255"/>
                                <wp:docPr id="24" name="Рисунок 24" descr="МСУ-1_Логотип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5" descr="МСУ-1_Логотип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73962" cy="468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2714B6D" id="Text Box 89" o:spid="_x0000_s1032" type="#_x0000_t202" style="position:absolute;margin-left:526.55pt;margin-top:784.8pt;width:50.4pt;height:39.25pt;z-index:251747328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" o:allowincell="f" filled="f" stroked="f" strokeweight="1pt">
              <v:textbox style="mso-fit-shape-to-text:t" inset="0,0,0,0">
                <w:txbxContent>
                  <w:p w:rsidR="008448EF" w:rsidRPr="00DC0E3E" w:rsidRDefault="008448EF" w:rsidP="00BF4036">
                    <w:pPr>
                      <w:jc w:val="center"/>
                      <w:rPr>
                        <w:bCs/>
                        <w:iCs/>
                        <w:sz w:val="26"/>
                        <w:szCs w:val="26"/>
                      </w:rPr>
                    </w:pPr>
                    <w:r>
                      <w:rPr>
                        <w:bCs/>
                        <w:iCs/>
                        <w:noProof/>
                        <w:sz w:val="26"/>
                        <w:szCs w:val="26"/>
                        <w:lang w:eastAsia="ru-RU"/>
                      </w:rPr>
                      <w:drawing>
                        <wp:inline distT="0" distB="0" distL="0" distR="0" wp14:anchorId="3E041929" wp14:editId="3E4600C7">
                          <wp:extent cx="573962" cy="468000"/>
                          <wp:effectExtent l="0" t="0" r="0" b="8255"/>
                          <wp:docPr id="24" name="Рисунок 24" descr="МСУ-1_Логотип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5" descr="МСУ-1_Логотип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73962" cy="468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92032" behindDoc="0" locked="0" layoutInCell="1" allowOverlap="1" wp14:anchorId="2F9F9DDE" wp14:editId="77BF55FD">
              <wp:simplePos x="0" y="0"/>
              <wp:positionH relativeFrom="page">
                <wp:posOffset>709930</wp:posOffset>
              </wp:positionH>
              <wp:positionV relativeFrom="page">
                <wp:posOffset>9410065</wp:posOffset>
              </wp:positionV>
              <wp:extent cx="2339340" cy="0"/>
              <wp:effectExtent l="0" t="0" r="0" b="635"/>
              <wp:wrapNone/>
              <wp:docPr id="1092" name="Line 13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339340" cy="0"/>
                      </a:xfrm>
                      <a:prstGeom prst="line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91240B29-F687-4F45-9708-019B960494DF}">
                          <a14:hiddenLine xmlns:a14="http://schemas.microsoft.com/office/drawing/2010/main"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EC1EB6D" id="Line 1323" o:spid="_x0000_s1026" style="position:absolute;z-index:251692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5.9pt,740.95pt" to="240.1pt,74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" stroked="f" strokeweight="1.5pt">
              <w10:wrap anchorx="page" anchory="page"/>
            </v:lin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a"/>
      <w:tblpPr w:vertAnchor="page" w:horzAnchor="page" w:tblpX="1135" w:tblpY="15594"/>
      <w:tblOverlap w:val="never"/>
      <w:tblW w:w="10433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12" w:space="0" w:color="auto"/>
        <w:insideV w:val="single" w:sz="12" w:space="0" w:color="auto"/>
      </w:tblBorders>
      <w:tblLook w:val="04A0" w:firstRow="1" w:lastRow="0" w:firstColumn="1" w:lastColumn="0" w:noHBand="0" w:noVBand="1"/>
    </w:tblPr>
    <w:tblGrid>
      <w:gridCol w:w="576"/>
      <w:gridCol w:w="742"/>
      <w:gridCol w:w="593"/>
      <w:gridCol w:w="702"/>
      <w:gridCol w:w="833"/>
      <w:gridCol w:w="671"/>
      <w:gridCol w:w="5723"/>
      <w:gridCol w:w="593"/>
    </w:tblGrid>
    <w:tr w:rsidR="008448EF" w:rsidRPr="00D75329" w:rsidTr="002E52A9">
      <w:trPr>
        <w:trHeight w:hRule="exact" w:val="284"/>
      </w:trPr>
      <w:tc>
        <w:tcPr>
          <w:tcW w:w="576" w:type="dxa"/>
          <w:vAlign w:val="center"/>
        </w:tcPr>
        <w:p w:rsidR="008448EF" w:rsidRPr="002339B6" w:rsidRDefault="008448EF" w:rsidP="002E52A9">
          <w:pPr>
            <w:pStyle w:val="a8"/>
            <w:ind w:left="-113" w:right="-113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3</w:t>
          </w:r>
        </w:p>
      </w:tc>
      <w:tc>
        <w:tcPr>
          <w:tcW w:w="742" w:type="dxa"/>
          <w:vAlign w:val="center"/>
        </w:tcPr>
        <w:p w:rsidR="008448EF" w:rsidRPr="002339B6" w:rsidRDefault="008448EF" w:rsidP="002E52A9">
          <w:pPr>
            <w:pStyle w:val="a8"/>
            <w:ind w:left="-113" w:right="-113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-</w:t>
          </w:r>
        </w:p>
      </w:tc>
      <w:tc>
        <w:tcPr>
          <w:tcW w:w="593" w:type="dxa"/>
          <w:vAlign w:val="center"/>
        </w:tcPr>
        <w:p w:rsidR="008448EF" w:rsidRPr="002339B6" w:rsidRDefault="008448EF" w:rsidP="002E52A9">
          <w:pPr>
            <w:pStyle w:val="a8"/>
            <w:ind w:left="-113" w:right="-113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Изм.</w:t>
          </w:r>
        </w:p>
      </w:tc>
      <w:tc>
        <w:tcPr>
          <w:tcW w:w="702" w:type="dxa"/>
          <w:vAlign w:val="center"/>
        </w:tcPr>
        <w:p w:rsidR="008448EF" w:rsidRPr="002339B6" w:rsidRDefault="008448EF" w:rsidP="002E52A9">
          <w:pPr>
            <w:pStyle w:val="a8"/>
            <w:ind w:left="-113" w:right="-113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734-22</w:t>
          </w:r>
        </w:p>
      </w:tc>
      <w:tc>
        <w:tcPr>
          <w:tcW w:w="835" w:type="dxa"/>
          <w:vAlign w:val="center"/>
        </w:tcPr>
        <w:p w:rsidR="008448EF" w:rsidRPr="00D01851" w:rsidRDefault="008448EF" w:rsidP="002E52A9">
          <w:pPr>
            <w:pStyle w:val="a8"/>
            <w:ind w:left="-113" w:right="-113"/>
            <w:jc w:val="center"/>
            <w:rPr>
              <w:sz w:val="16"/>
              <w:szCs w:val="16"/>
              <w:lang w:val="en-US"/>
            </w:rPr>
          </w:pPr>
        </w:p>
      </w:tc>
      <w:tc>
        <w:tcPr>
          <w:tcW w:w="616" w:type="dxa"/>
          <w:vAlign w:val="center"/>
        </w:tcPr>
        <w:p w:rsidR="008448EF" w:rsidRPr="002339B6" w:rsidRDefault="008448EF" w:rsidP="002E52A9">
          <w:pPr>
            <w:pStyle w:val="a8"/>
            <w:ind w:left="-113" w:right="-113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20.05.22</w:t>
          </w:r>
        </w:p>
      </w:tc>
      <w:tc>
        <w:tcPr>
          <w:tcW w:w="5776" w:type="dxa"/>
          <w:vMerge w:val="restart"/>
          <w:vAlign w:val="center"/>
        </w:tcPr>
        <w:sdt>
          <w:sdtPr>
            <w:rPr>
              <w:rFonts w:ascii="Times New Roman" w:hAnsi="Times New Roman" w:cs="Times New Roman"/>
              <w:sz w:val="28"/>
              <w:szCs w:val="28"/>
            </w:rPr>
            <w:id w:val="-519082167"/>
          </w:sdtPr>
          <w:sdtEndPr/>
          <w:sdtContent>
            <w:p w:rsidR="008448EF" w:rsidRPr="00D75329" w:rsidRDefault="008448EF" w:rsidP="002E52A9">
              <w:pPr>
                <w:pStyle w:val="a8"/>
                <w:jc w:val="center"/>
                <w:rPr>
                  <w:rFonts w:ascii="Times New Roman" w:hAnsi="Times New Roman" w:cs="Times New Roman"/>
                  <w:sz w:val="28"/>
                  <w:szCs w:val="28"/>
                </w:rPr>
              </w:pPr>
              <w:r>
                <w:rPr>
                  <w:rFonts w:ascii="Times New Roman" w:hAnsi="Times New Roman" w:cs="Times New Roman"/>
                  <w:sz w:val="28"/>
                  <w:szCs w:val="28"/>
                </w:rPr>
                <w:t>765</w:t>
              </w:r>
              <w:r w:rsidRPr="00D75329">
                <w:rPr>
                  <w:rFonts w:ascii="Times New Roman" w:hAnsi="Times New Roman" w:cs="Times New Roman"/>
                  <w:sz w:val="28"/>
                  <w:szCs w:val="28"/>
                </w:rPr>
                <w:t>-09/1</w:t>
              </w:r>
              <w:r>
                <w:rPr>
                  <w:rFonts w:ascii="Times New Roman" w:hAnsi="Times New Roman" w:cs="Times New Roman"/>
                  <w:sz w:val="28"/>
                  <w:szCs w:val="28"/>
                </w:rPr>
                <w:t>5</w:t>
              </w:r>
              <w:r w:rsidRPr="00D75329">
                <w:rPr>
                  <w:rFonts w:ascii="Times New Roman" w:hAnsi="Times New Roman" w:cs="Times New Roman"/>
                  <w:sz w:val="28"/>
                  <w:szCs w:val="28"/>
                </w:rPr>
                <w:t xml:space="preserve">/ДСР-ИОС4.2-ПЗ </w:t>
              </w:r>
            </w:p>
          </w:sdtContent>
        </w:sdt>
      </w:tc>
      <w:tc>
        <w:tcPr>
          <w:tcW w:w="593" w:type="dxa"/>
          <w:vAlign w:val="center"/>
        </w:tcPr>
        <w:p w:rsidR="008448EF" w:rsidRPr="00D75329" w:rsidRDefault="008448EF" w:rsidP="002E52A9">
          <w:pPr>
            <w:pStyle w:val="a8"/>
            <w:rPr>
              <w:rFonts w:ascii="Times New Roman" w:hAnsi="Times New Roman" w:cs="Times New Roman"/>
              <w:sz w:val="18"/>
              <w:szCs w:val="18"/>
            </w:rPr>
          </w:pPr>
          <w:r w:rsidRPr="00D75329">
            <w:rPr>
              <w:rFonts w:ascii="Times New Roman" w:hAnsi="Times New Roman" w:cs="Times New Roman"/>
              <w:sz w:val="18"/>
              <w:szCs w:val="18"/>
            </w:rPr>
            <w:t>Лист</w:t>
          </w:r>
        </w:p>
      </w:tc>
    </w:tr>
    <w:tr w:rsidR="008448EF" w:rsidRPr="00D75329" w:rsidTr="002E52A9">
      <w:trPr>
        <w:trHeight w:hRule="exact" w:val="284"/>
      </w:trPr>
      <w:tc>
        <w:tcPr>
          <w:tcW w:w="576" w:type="dxa"/>
          <w:vAlign w:val="center"/>
        </w:tcPr>
        <w:p w:rsidR="008448EF" w:rsidRPr="00D75329" w:rsidRDefault="008448EF" w:rsidP="00072E95">
          <w:pPr>
            <w:pStyle w:val="a8"/>
            <w:rPr>
              <w:rFonts w:ascii="Times New Roman" w:hAnsi="Times New Roman" w:cs="Times New Roman"/>
            </w:rPr>
          </w:pPr>
          <w:r>
            <w:rPr>
              <w:sz w:val="16"/>
              <w:szCs w:val="16"/>
            </w:rPr>
            <w:t>2</w:t>
          </w:r>
        </w:p>
      </w:tc>
      <w:tc>
        <w:tcPr>
          <w:tcW w:w="742" w:type="dxa"/>
          <w:vAlign w:val="center"/>
        </w:tcPr>
        <w:p w:rsidR="008448EF" w:rsidRPr="00D75329" w:rsidRDefault="008448EF" w:rsidP="00072E95">
          <w:pPr>
            <w:pStyle w:val="a8"/>
            <w:rPr>
              <w:rFonts w:ascii="Times New Roman" w:hAnsi="Times New Roman" w:cs="Times New Roman"/>
            </w:rPr>
          </w:pPr>
          <w:r>
            <w:rPr>
              <w:sz w:val="16"/>
              <w:szCs w:val="16"/>
            </w:rPr>
            <w:t>1</w:t>
          </w:r>
        </w:p>
      </w:tc>
      <w:tc>
        <w:tcPr>
          <w:tcW w:w="593" w:type="dxa"/>
          <w:vAlign w:val="center"/>
        </w:tcPr>
        <w:p w:rsidR="008448EF" w:rsidRPr="00D75329" w:rsidRDefault="008448EF" w:rsidP="00072E95">
          <w:pPr>
            <w:pStyle w:val="a8"/>
            <w:rPr>
              <w:rFonts w:ascii="Times New Roman" w:hAnsi="Times New Roman" w:cs="Times New Roman"/>
            </w:rPr>
          </w:pPr>
          <w:r>
            <w:rPr>
              <w:sz w:val="16"/>
              <w:szCs w:val="16"/>
            </w:rPr>
            <w:t>Изм</w:t>
          </w:r>
        </w:p>
      </w:tc>
      <w:tc>
        <w:tcPr>
          <w:tcW w:w="702" w:type="dxa"/>
          <w:vAlign w:val="center"/>
        </w:tcPr>
        <w:p w:rsidR="008448EF" w:rsidRPr="00D75329" w:rsidRDefault="008448EF" w:rsidP="00072E95">
          <w:pPr>
            <w:pStyle w:val="a8"/>
            <w:rPr>
              <w:rFonts w:ascii="Times New Roman" w:hAnsi="Times New Roman" w:cs="Times New Roman"/>
            </w:rPr>
          </w:pPr>
          <w:r>
            <w:rPr>
              <w:sz w:val="16"/>
              <w:szCs w:val="16"/>
            </w:rPr>
            <w:t>374-21</w:t>
          </w:r>
        </w:p>
      </w:tc>
      <w:tc>
        <w:tcPr>
          <w:tcW w:w="835" w:type="dxa"/>
          <w:vAlign w:val="center"/>
        </w:tcPr>
        <w:p w:rsidR="008448EF" w:rsidRPr="00D75329" w:rsidRDefault="008448EF" w:rsidP="00072E95">
          <w:pPr>
            <w:pStyle w:val="a8"/>
            <w:rPr>
              <w:rFonts w:ascii="Times New Roman" w:hAnsi="Times New Roman" w:cs="Times New Roman"/>
            </w:rPr>
          </w:pPr>
        </w:p>
      </w:tc>
      <w:tc>
        <w:tcPr>
          <w:tcW w:w="616" w:type="dxa"/>
          <w:vAlign w:val="center"/>
        </w:tcPr>
        <w:p w:rsidR="008448EF" w:rsidRPr="00D75329" w:rsidRDefault="008448EF" w:rsidP="00072E95">
          <w:pPr>
            <w:pStyle w:val="a8"/>
            <w:ind w:left="-168" w:right="-181"/>
            <w:rPr>
              <w:rFonts w:ascii="Times New Roman" w:hAnsi="Times New Roman" w:cs="Times New Roman"/>
            </w:rPr>
          </w:pPr>
          <w:r>
            <w:rPr>
              <w:sz w:val="16"/>
              <w:szCs w:val="16"/>
            </w:rPr>
            <w:t xml:space="preserve">  25.08.21</w:t>
          </w:r>
        </w:p>
      </w:tc>
      <w:tc>
        <w:tcPr>
          <w:tcW w:w="5776" w:type="dxa"/>
          <w:vMerge/>
          <w:vAlign w:val="center"/>
        </w:tcPr>
        <w:p w:rsidR="008448EF" w:rsidRPr="00D75329" w:rsidRDefault="008448EF" w:rsidP="00072E95">
          <w:pPr>
            <w:pStyle w:val="a8"/>
            <w:rPr>
              <w:rFonts w:ascii="Times New Roman" w:hAnsi="Times New Roman" w:cs="Times New Roman"/>
            </w:rPr>
          </w:pPr>
        </w:p>
      </w:tc>
      <w:tc>
        <w:tcPr>
          <w:tcW w:w="593" w:type="dxa"/>
          <w:vMerge w:val="restart"/>
          <w:vAlign w:val="center"/>
        </w:tcPr>
        <w:p w:rsidR="008448EF" w:rsidRPr="00D75329" w:rsidRDefault="008448EF" w:rsidP="00072E95">
          <w:pPr>
            <w:pStyle w:val="a8"/>
            <w:ind w:right="17"/>
            <w:jc w:val="center"/>
            <w:rPr>
              <w:rFonts w:ascii="Times New Roman" w:hAnsi="Times New Roman" w:cs="Times New Roman"/>
              <w:sz w:val="18"/>
              <w:szCs w:val="18"/>
            </w:rPr>
          </w:pPr>
          <w:r w:rsidRPr="00D75329">
            <w:rPr>
              <w:rFonts w:ascii="Times New Roman" w:hAnsi="Times New Roman" w:cs="Times New Roman"/>
              <w:sz w:val="18"/>
              <w:szCs w:val="18"/>
            </w:rPr>
            <w:fldChar w:fldCharType="begin"/>
          </w:r>
          <w:r w:rsidRPr="00D75329">
            <w:rPr>
              <w:rFonts w:ascii="Times New Roman" w:hAnsi="Times New Roman" w:cs="Times New Roman"/>
              <w:sz w:val="18"/>
              <w:szCs w:val="18"/>
            </w:rPr>
            <w:instrText xml:space="preserve"> PAGE </w:instrText>
          </w:r>
          <w:r w:rsidRPr="00D75329">
            <w:rPr>
              <w:rFonts w:ascii="Times New Roman" w:hAnsi="Times New Roman" w:cs="Times New Roman"/>
              <w:sz w:val="18"/>
              <w:szCs w:val="18"/>
            </w:rPr>
            <w:fldChar w:fldCharType="separate"/>
          </w:r>
          <w:r w:rsidR="003D0599">
            <w:rPr>
              <w:rFonts w:ascii="Times New Roman" w:hAnsi="Times New Roman" w:cs="Times New Roman"/>
              <w:noProof/>
              <w:sz w:val="18"/>
              <w:szCs w:val="18"/>
            </w:rPr>
            <w:t>1</w:t>
          </w:r>
          <w:r w:rsidRPr="00D75329">
            <w:rPr>
              <w:rFonts w:ascii="Times New Roman" w:hAnsi="Times New Roman" w:cs="Times New Roman"/>
              <w:sz w:val="18"/>
              <w:szCs w:val="18"/>
            </w:rPr>
            <w:fldChar w:fldCharType="end"/>
          </w:r>
        </w:p>
      </w:tc>
    </w:tr>
    <w:tr w:rsidR="008448EF" w:rsidRPr="00D75329" w:rsidTr="002E52A9">
      <w:trPr>
        <w:trHeight w:hRule="exact" w:val="284"/>
      </w:trPr>
      <w:tc>
        <w:tcPr>
          <w:tcW w:w="576" w:type="dxa"/>
          <w:vAlign w:val="center"/>
        </w:tcPr>
        <w:p w:rsidR="008448EF" w:rsidRPr="00D75329" w:rsidRDefault="008448EF" w:rsidP="00BB2223">
          <w:pPr>
            <w:pStyle w:val="a8"/>
            <w:rPr>
              <w:rFonts w:ascii="Times New Roman" w:hAnsi="Times New Roman" w:cs="Times New Roman"/>
              <w:sz w:val="18"/>
              <w:szCs w:val="18"/>
            </w:rPr>
          </w:pPr>
          <w:r w:rsidRPr="00D75329">
            <w:rPr>
              <w:rFonts w:ascii="Times New Roman" w:hAnsi="Times New Roman" w:cs="Times New Roman"/>
              <w:sz w:val="18"/>
              <w:szCs w:val="18"/>
            </w:rPr>
            <w:t>Изм.</w:t>
          </w:r>
        </w:p>
      </w:tc>
      <w:tc>
        <w:tcPr>
          <w:tcW w:w="742" w:type="dxa"/>
          <w:vAlign w:val="center"/>
        </w:tcPr>
        <w:p w:rsidR="008448EF" w:rsidRPr="00D75329" w:rsidRDefault="008448EF" w:rsidP="00BB2223">
          <w:pPr>
            <w:pStyle w:val="a8"/>
            <w:rPr>
              <w:rFonts w:ascii="Times New Roman" w:hAnsi="Times New Roman" w:cs="Times New Roman"/>
              <w:sz w:val="18"/>
              <w:szCs w:val="18"/>
            </w:rPr>
          </w:pPr>
          <w:r w:rsidRPr="00D75329">
            <w:rPr>
              <w:rFonts w:ascii="Times New Roman" w:hAnsi="Times New Roman" w:cs="Times New Roman"/>
              <w:sz w:val="18"/>
              <w:szCs w:val="18"/>
            </w:rPr>
            <w:t>Кол.уч</w:t>
          </w:r>
        </w:p>
      </w:tc>
      <w:tc>
        <w:tcPr>
          <w:tcW w:w="593" w:type="dxa"/>
          <w:vAlign w:val="center"/>
        </w:tcPr>
        <w:p w:rsidR="008448EF" w:rsidRPr="00D75329" w:rsidRDefault="008448EF" w:rsidP="00BB2223">
          <w:pPr>
            <w:pStyle w:val="a8"/>
            <w:rPr>
              <w:rFonts w:ascii="Times New Roman" w:hAnsi="Times New Roman" w:cs="Times New Roman"/>
              <w:sz w:val="18"/>
              <w:szCs w:val="18"/>
            </w:rPr>
          </w:pPr>
          <w:r w:rsidRPr="00D75329">
            <w:rPr>
              <w:rFonts w:ascii="Times New Roman" w:hAnsi="Times New Roman" w:cs="Times New Roman"/>
              <w:sz w:val="18"/>
              <w:szCs w:val="18"/>
            </w:rPr>
            <w:t>Лист</w:t>
          </w:r>
        </w:p>
      </w:tc>
      <w:tc>
        <w:tcPr>
          <w:tcW w:w="702" w:type="dxa"/>
          <w:vAlign w:val="center"/>
        </w:tcPr>
        <w:p w:rsidR="008448EF" w:rsidRPr="00D75329" w:rsidRDefault="008448EF" w:rsidP="00BB2223">
          <w:pPr>
            <w:pStyle w:val="a8"/>
            <w:rPr>
              <w:rFonts w:ascii="Times New Roman" w:hAnsi="Times New Roman" w:cs="Times New Roman"/>
              <w:sz w:val="18"/>
              <w:szCs w:val="18"/>
            </w:rPr>
          </w:pPr>
          <w:r w:rsidRPr="00D75329">
            <w:rPr>
              <w:rFonts w:ascii="Times New Roman" w:hAnsi="Times New Roman" w:cs="Times New Roman"/>
              <w:sz w:val="18"/>
              <w:szCs w:val="18"/>
            </w:rPr>
            <w:t>№док.</w:t>
          </w:r>
        </w:p>
      </w:tc>
      <w:tc>
        <w:tcPr>
          <w:tcW w:w="835" w:type="dxa"/>
          <w:vAlign w:val="center"/>
        </w:tcPr>
        <w:p w:rsidR="008448EF" w:rsidRPr="00D75329" w:rsidRDefault="008448EF" w:rsidP="00BB2223">
          <w:pPr>
            <w:pStyle w:val="a8"/>
            <w:rPr>
              <w:rFonts w:ascii="Times New Roman" w:hAnsi="Times New Roman" w:cs="Times New Roman"/>
              <w:sz w:val="18"/>
              <w:szCs w:val="18"/>
            </w:rPr>
          </w:pPr>
          <w:r w:rsidRPr="00D75329">
            <w:rPr>
              <w:rFonts w:ascii="Times New Roman" w:hAnsi="Times New Roman" w:cs="Times New Roman"/>
              <w:sz w:val="18"/>
              <w:szCs w:val="18"/>
            </w:rPr>
            <w:t>Подп.</w:t>
          </w:r>
        </w:p>
      </w:tc>
      <w:tc>
        <w:tcPr>
          <w:tcW w:w="616" w:type="dxa"/>
          <w:vAlign w:val="center"/>
        </w:tcPr>
        <w:p w:rsidR="008448EF" w:rsidRPr="00D75329" w:rsidRDefault="008448EF" w:rsidP="00BB2223">
          <w:pPr>
            <w:pStyle w:val="a8"/>
            <w:rPr>
              <w:rFonts w:ascii="Times New Roman" w:hAnsi="Times New Roman" w:cs="Times New Roman"/>
              <w:sz w:val="18"/>
              <w:szCs w:val="18"/>
            </w:rPr>
          </w:pPr>
          <w:r w:rsidRPr="00D75329">
            <w:rPr>
              <w:rFonts w:ascii="Times New Roman" w:hAnsi="Times New Roman" w:cs="Times New Roman"/>
              <w:sz w:val="18"/>
              <w:szCs w:val="18"/>
            </w:rPr>
            <w:t>Дата</w:t>
          </w:r>
        </w:p>
      </w:tc>
      <w:tc>
        <w:tcPr>
          <w:tcW w:w="5776" w:type="dxa"/>
          <w:vMerge/>
          <w:vAlign w:val="center"/>
        </w:tcPr>
        <w:p w:rsidR="008448EF" w:rsidRPr="00D75329" w:rsidRDefault="008448EF" w:rsidP="00BB2223">
          <w:pPr>
            <w:pStyle w:val="a8"/>
            <w:rPr>
              <w:rFonts w:ascii="Times New Roman" w:hAnsi="Times New Roman" w:cs="Times New Roman"/>
            </w:rPr>
          </w:pPr>
        </w:p>
      </w:tc>
      <w:tc>
        <w:tcPr>
          <w:tcW w:w="593" w:type="dxa"/>
          <w:vMerge/>
          <w:vAlign w:val="center"/>
        </w:tcPr>
        <w:p w:rsidR="008448EF" w:rsidRPr="00D75329" w:rsidRDefault="008448EF" w:rsidP="00BB2223">
          <w:pPr>
            <w:pStyle w:val="a8"/>
            <w:rPr>
              <w:rFonts w:ascii="Times New Roman" w:hAnsi="Times New Roman" w:cs="Times New Roman"/>
            </w:rPr>
          </w:pPr>
        </w:p>
      </w:tc>
    </w:tr>
  </w:tbl>
  <w:p w:rsidR="008448EF" w:rsidRDefault="008448EF">
    <w:pPr>
      <w:pStyle w:val="a8"/>
    </w:pPr>
    <w:r w:rsidRPr="00BF4036">
      <w:rPr>
        <w:rStyle w:val="ab"/>
        <w:noProof/>
        <w:lang w:eastAsia="ru-RU"/>
      </w:rPr>
      <mc:AlternateContent>
        <mc:Choice Requires="wps">
          <w:drawing>
            <wp:anchor distT="0" distB="0" distL="114300" distR="114300" simplePos="0" relativeHeight="251767808" behindDoc="0" locked="0" layoutInCell="0" allowOverlap="1" wp14:anchorId="792D03E7" wp14:editId="22FF7304">
              <wp:simplePos x="0" y="0"/>
              <wp:positionH relativeFrom="page">
                <wp:posOffset>6687185</wp:posOffset>
              </wp:positionH>
              <wp:positionV relativeFrom="page">
                <wp:posOffset>9966960</wp:posOffset>
              </wp:positionV>
              <wp:extent cx="640080" cy="498475"/>
              <wp:effectExtent l="0" t="0" r="0" b="6350"/>
              <wp:wrapNone/>
              <wp:docPr id="19" name="Text Box 8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0080" cy="4984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448EF" w:rsidRPr="00DC0E3E" w:rsidRDefault="008448EF" w:rsidP="00BF4036">
                          <w:pPr>
                            <w:jc w:val="center"/>
                            <w:rPr>
                              <w:bCs/>
                              <w:iCs/>
                              <w:sz w:val="26"/>
                              <w:szCs w:val="26"/>
                            </w:rPr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92D03E7" id="_x0000_t202" coordsize="21600,21600" o:spt="202" path="m,l,21600r21600,l21600,xe">
              <v:stroke joinstyle="miter"/>
              <v:path gradientshapeok="t" o:connecttype="rect"/>
            </v:shapetype>
            <v:shape id="_x0000_s1035" type="#_x0000_t202" style="position:absolute;margin-left:526.55pt;margin-top:784.8pt;width:50.4pt;height:39.25pt;z-index:251767808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" o:allowincell="f" filled="f" stroked="f" strokeweight="1pt">
              <v:textbox style="mso-fit-shape-to-text:t" inset="0,0,0,0">
                <w:txbxContent>
                  <w:p w:rsidR="008448EF" w:rsidRPr="00DC0E3E" w:rsidRDefault="008448EF" w:rsidP="00BF4036">
                    <w:pPr>
                      <w:jc w:val="center"/>
                      <w:rPr>
                        <w:bCs/>
                        <w:iCs/>
                        <w:sz w:val="26"/>
                        <w:szCs w:val="2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766784" behindDoc="0" locked="0" layoutInCell="1" allowOverlap="1" wp14:anchorId="2A041090" wp14:editId="78FC38FA">
              <wp:simplePos x="0" y="0"/>
              <wp:positionH relativeFrom="page">
                <wp:posOffset>709930</wp:posOffset>
              </wp:positionH>
              <wp:positionV relativeFrom="page">
                <wp:posOffset>9410065</wp:posOffset>
              </wp:positionV>
              <wp:extent cx="2339340" cy="0"/>
              <wp:effectExtent l="0" t="0" r="0" b="635"/>
              <wp:wrapNone/>
              <wp:docPr id="20" name="Line 13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339340" cy="0"/>
                      </a:xfrm>
                      <a:prstGeom prst="line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91240B29-F687-4F45-9708-019B960494DF}">
                          <a14:hiddenLine xmlns:a14="http://schemas.microsoft.com/office/drawing/2010/main"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E4AC604" id="Line 1323" o:spid="_x0000_s1026" style="position:absolute;z-index:251766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5.9pt,740.95pt" to="240.1pt,74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" stroked="f" strokeweight="1.5pt">
              <w10:wrap anchorx="page" anchory="page"/>
            </v:lin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a"/>
      <w:tblpPr w:vertAnchor="page" w:horzAnchor="page" w:tblpX="1135" w:tblpY="15707"/>
      <w:tblOverlap w:val="never"/>
      <w:tblW w:w="10461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12" w:space="0" w:color="auto"/>
        <w:insideV w:val="single" w:sz="12" w:space="0" w:color="auto"/>
      </w:tblBorders>
      <w:tblLook w:val="04A0" w:firstRow="1" w:lastRow="0" w:firstColumn="1" w:lastColumn="0" w:noHBand="0" w:noVBand="1"/>
    </w:tblPr>
    <w:tblGrid>
      <w:gridCol w:w="576"/>
      <w:gridCol w:w="742"/>
      <w:gridCol w:w="593"/>
      <w:gridCol w:w="702"/>
      <w:gridCol w:w="834"/>
      <w:gridCol w:w="671"/>
      <w:gridCol w:w="5750"/>
      <w:gridCol w:w="593"/>
    </w:tblGrid>
    <w:tr w:rsidR="008448EF" w:rsidTr="002E52A9">
      <w:trPr>
        <w:trHeight w:hRule="exact" w:val="284"/>
      </w:trPr>
      <w:tc>
        <w:tcPr>
          <w:tcW w:w="576" w:type="dxa"/>
          <w:vAlign w:val="center"/>
        </w:tcPr>
        <w:p w:rsidR="008448EF" w:rsidRPr="002339B6" w:rsidRDefault="008448EF" w:rsidP="002E52A9">
          <w:pPr>
            <w:pStyle w:val="a8"/>
            <w:ind w:left="-113" w:right="-113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3</w:t>
          </w:r>
        </w:p>
      </w:tc>
      <w:tc>
        <w:tcPr>
          <w:tcW w:w="742" w:type="dxa"/>
          <w:vAlign w:val="center"/>
        </w:tcPr>
        <w:p w:rsidR="008448EF" w:rsidRPr="002339B6" w:rsidRDefault="008448EF" w:rsidP="002E52A9">
          <w:pPr>
            <w:pStyle w:val="a8"/>
            <w:ind w:left="-113" w:right="-113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-</w:t>
          </w:r>
        </w:p>
      </w:tc>
      <w:tc>
        <w:tcPr>
          <w:tcW w:w="593" w:type="dxa"/>
          <w:vAlign w:val="center"/>
        </w:tcPr>
        <w:p w:rsidR="008448EF" w:rsidRPr="002339B6" w:rsidRDefault="008448EF" w:rsidP="002E52A9">
          <w:pPr>
            <w:pStyle w:val="a8"/>
            <w:ind w:left="-113" w:right="-113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Изм.</w:t>
          </w:r>
        </w:p>
      </w:tc>
      <w:tc>
        <w:tcPr>
          <w:tcW w:w="702" w:type="dxa"/>
          <w:vAlign w:val="center"/>
        </w:tcPr>
        <w:p w:rsidR="008448EF" w:rsidRPr="002339B6" w:rsidRDefault="008448EF" w:rsidP="002E52A9">
          <w:pPr>
            <w:pStyle w:val="a8"/>
            <w:ind w:left="-113" w:right="-113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734-22</w:t>
          </w:r>
        </w:p>
      </w:tc>
      <w:tc>
        <w:tcPr>
          <w:tcW w:w="836" w:type="dxa"/>
          <w:vAlign w:val="center"/>
        </w:tcPr>
        <w:p w:rsidR="008448EF" w:rsidRPr="00D01851" w:rsidRDefault="008448EF" w:rsidP="002E52A9">
          <w:pPr>
            <w:pStyle w:val="a8"/>
            <w:ind w:left="-113" w:right="-113"/>
            <w:jc w:val="center"/>
            <w:rPr>
              <w:sz w:val="16"/>
              <w:szCs w:val="16"/>
              <w:lang w:val="en-US"/>
            </w:rPr>
          </w:pPr>
        </w:p>
      </w:tc>
      <w:tc>
        <w:tcPr>
          <w:tcW w:w="616" w:type="dxa"/>
          <w:vAlign w:val="center"/>
        </w:tcPr>
        <w:p w:rsidR="008448EF" w:rsidRPr="002339B6" w:rsidRDefault="008448EF" w:rsidP="002E52A9">
          <w:pPr>
            <w:pStyle w:val="a8"/>
            <w:ind w:left="-113" w:right="-113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20.05.22</w:t>
          </w:r>
        </w:p>
      </w:tc>
      <w:tc>
        <w:tcPr>
          <w:tcW w:w="5803" w:type="dxa"/>
          <w:vMerge w:val="restart"/>
          <w:vAlign w:val="center"/>
        </w:tcPr>
        <w:sdt>
          <w:sdtPr>
            <w:rPr>
              <w:sz w:val="28"/>
              <w:szCs w:val="28"/>
            </w:rPr>
            <w:id w:val="-1216651572"/>
          </w:sdtPr>
          <w:sdtEndPr>
            <w:rPr>
              <w:sz w:val="24"/>
              <w:szCs w:val="22"/>
            </w:rPr>
          </w:sdtEndPr>
          <w:sdtContent>
            <w:p w:rsidR="008448EF" w:rsidRPr="00564C0C" w:rsidRDefault="008448EF" w:rsidP="002E52A9">
              <w:pPr>
                <w:pStyle w:val="StampBig"/>
                <w:framePr w:hSpace="0" w:wrap="auto" w:vAnchor="margin" w:hAnchor="text" w:xAlign="left" w:yAlign="inline"/>
                <w:suppressOverlap w:val="0"/>
              </w:pPr>
              <w:r>
                <w:rPr>
                  <w:color w:val="000000" w:themeColor="text1"/>
                  <w:sz w:val="28"/>
                  <w:szCs w:val="28"/>
                </w:rPr>
                <w:t>765-09/15/ДСР-</w:t>
              </w:r>
              <w:r w:rsidRPr="00E02F23">
                <w:rPr>
                  <w:color w:val="000000" w:themeColor="text1"/>
                  <w:sz w:val="28"/>
                  <w:szCs w:val="28"/>
                </w:rPr>
                <w:t>ИОС</w:t>
              </w:r>
              <w:r>
                <w:rPr>
                  <w:color w:val="000000" w:themeColor="text1"/>
                  <w:sz w:val="28"/>
                  <w:szCs w:val="28"/>
                </w:rPr>
                <w:t>4.2-</w:t>
              </w:r>
              <w:r w:rsidRPr="00E02F23">
                <w:rPr>
                  <w:color w:val="000000" w:themeColor="text1"/>
                  <w:sz w:val="28"/>
                  <w:szCs w:val="28"/>
                </w:rPr>
                <w:t>ПЗ</w:t>
              </w:r>
              <w:r>
                <w:t xml:space="preserve"> </w:t>
              </w:r>
            </w:p>
          </w:sdtContent>
        </w:sdt>
      </w:tc>
      <w:tc>
        <w:tcPr>
          <w:tcW w:w="593" w:type="dxa"/>
          <w:vAlign w:val="center"/>
        </w:tcPr>
        <w:p w:rsidR="008448EF" w:rsidRPr="00F226E4" w:rsidRDefault="008448EF" w:rsidP="002E52A9">
          <w:pPr>
            <w:pStyle w:val="ac"/>
          </w:pPr>
          <w:r>
            <w:t>Лист</w:t>
          </w:r>
        </w:p>
      </w:tc>
    </w:tr>
    <w:tr w:rsidR="008448EF" w:rsidTr="002E52A9">
      <w:trPr>
        <w:trHeight w:hRule="exact" w:val="284"/>
      </w:trPr>
      <w:tc>
        <w:tcPr>
          <w:tcW w:w="576" w:type="dxa"/>
          <w:vAlign w:val="center"/>
        </w:tcPr>
        <w:p w:rsidR="008448EF" w:rsidRPr="00F226E4" w:rsidRDefault="008448EF" w:rsidP="00072E95">
          <w:pPr>
            <w:pStyle w:val="a8"/>
            <w:ind w:left="-113" w:right="-113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2</w:t>
          </w:r>
        </w:p>
      </w:tc>
      <w:tc>
        <w:tcPr>
          <w:tcW w:w="742" w:type="dxa"/>
          <w:vAlign w:val="center"/>
        </w:tcPr>
        <w:p w:rsidR="008448EF" w:rsidRPr="00F226E4" w:rsidRDefault="008448EF" w:rsidP="00072E95">
          <w:pPr>
            <w:pStyle w:val="a8"/>
            <w:ind w:left="-113" w:right="-113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1</w:t>
          </w:r>
        </w:p>
      </w:tc>
      <w:tc>
        <w:tcPr>
          <w:tcW w:w="593" w:type="dxa"/>
          <w:vAlign w:val="center"/>
        </w:tcPr>
        <w:p w:rsidR="008448EF" w:rsidRPr="00F226E4" w:rsidRDefault="008448EF" w:rsidP="00072E95">
          <w:pPr>
            <w:pStyle w:val="a8"/>
            <w:ind w:left="-113" w:right="-113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Изм</w:t>
          </w:r>
        </w:p>
      </w:tc>
      <w:tc>
        <w:tcPr>
          <w:tcW w:w="702" w:type="dxa"/>
          <w:vAlign w:val="center"/>
        </w:tcPr>
        <w:p w:rsidR="008448EF" w:rsidRPr="00F226E4" w:rsidRDefault="008448EF" w:rsidP="00072E95">
          <w:pPr>
            <w:pStyle w:val="a8"/>
            <w:ind w:left="-113" w:right="-113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374-21</w:t>
          </w:r>
        </w:p>
      </w:tc>
      <w:tc>
        <w:tcPr>
          <w:tcW w:w="836" w:type="dxa"/>
          <w:vAlign w:val="center"/>
        </w:tcPr>
        <w:p w:rsidR="008448EF" w:rsidRPr="00F226E4" w:rsidRDefault="008448EF" w:rsidP="00072E95">
          <w:pPr>
            <w:pStyle w:val="a8"/>
            <w:ind w:left="-113" w:right="-113"/>
            <w:jc w:val="center"/>
            <w:rPr>
              <w:sz w:val="16"/>
              <w:szCs w:val="16"/>
            </w:rPr>
          </w:pPr>
        </w:p>
      </w:tc>
      <w:tc>
        <w:tcPr>
          <w:tcW w:w="616" w:type="dxa"/>
          <w:vAlign w:val="center"/>
        </w:tcPr>
        <w:p w:rsidR="008448EF" w:rsidRPr="00F226E4" w:rsidRDefault="008448EF" w:rsidP="00072E95">
          <w:pPr>
            <w:pStyle w:val="a8"/>
            <w:ind w:left="-168" w:right="-181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25.08.21</w:t>
          </w:r>
        </w:p>
      </w:tc>
      <w:tc>
        <w:tcPr>
          <w:tcW w:w="5803" w:type="dxa"/>
          <w:vMerge/>
          <w:vAlign w:val="center"/>
        </w:tcPr>
        <w:p w:rsidR="008448EF" w:rsidRPr="00F226E4" w:rsidRDefault="008448EF" w:rsidP="00072E95">
          <w:pPr>
            <w:pStyle w:val="a8"/>
            <w:ind w:left="-113" w:right="-113"/>
            <w:jc w:val="center"/>
            <w:rPr>
              <w:sz w:val="16"/>
              <w:szCs w:val="16"/>
            </w:rPr>
          </w:pPr>
        </w:p>
      </w:tc>
      <w:tc>
        <w:tcPr>
          <w:tcW w:w="593" w:type="dxa"/>
          <w:vMerge w:val="restart"/>
          <w:vAlign w:val="center"/>
        </w:tcPr>
        <w:p w:rsidR="008448EF" w:rsidRPr="00F03C0B" w:rsidRDefault="008448EF" w:rsidP="00072E95">
          <w:pPr>
            <w:pStyle w:val="StampBig"/>
            <w:framePr w:hSpace="0" w:wrap="auto" w:vAnchor="margin" w:hAnchor="text" w:xAlign="left" w:yAlign="inline"/>
            <w:suppressOverlap w:val="0"/>
            <w:rPr>
              <w:rStyle w:val="ab"/>
            </w:rPr>
          </w:pPr>
          <w:r w:rsidRPr="00F03C0B">
            <w:rPr>
              <w:rStyle w:val="ab"/>
            </w:rPr>
            <w:fldChar w:fldCharType="begin"/>
          </w:r>
          <w:r w:rsidRPr="00F03C0B">
            <w:rPr>
              <w:rStyle w:val="ab"/>
            </w:rPr>
            <w:instrText xml:space="preserve"> PAGE </w:instrText>
          </w:r>
          <w:r w:rsidRPr="00F03C0B">
            <w:rPr>
              <w:rStyle w:val="ab"/>
            </w:rPr>
            <w:fldChar w:fldCharType="separate"/>
          </w:r>
          <w:r w:rsidR="003D0599">
            <w:rPr>
              <w:rStyle w:val="ab"/>
              <w:noProof/>
            </w:rPr>
            <w:t>16</w:t>
          </w:r>
          <w:r w:rsidRPr="00F03C0B">
            <w:rPr>
              <w:rStyle w:val="ab"/>
            </w:rPr>
            <w:fldChar w:fldCharType="end"/>
          </w:r>
        </w:p>
      </w:tc>
    </w:tr>
    <w:tr w:rsidR="008448EF" w:rsidTr="002E52A9">
      <w:trPr>
        <w:trHeight w:hRule="exact" w:val="284"/>
      </w:trPr>
      <w:tc>
        <w:tcPr>
          <w:tcW w:w="576" w:type="dxa"/>
          <w:vAlign w:val="center"/>
        </w:tcPr>
        <w:p w:rsidR="008448EF" w:rsidRPr="00F03C0B" w:rsidRDefault="008448EF" w:rsidP="00F03C0B">
          <w:pPr>
            <w:pStyle w:val="ac"/>
          </w:pPr>
          <w:r w:rsidRPr="00F03C0B">
            <w:t>Изм.</w:t>
          </w:r>
        </w:p>
      </w:tc>
      <w:tc>
        <w:tcPr>
          <w:tcW w:w="742" w:type="dxa"/>
          <w:vAlign w:val="center"/>
        </w:tcPr>
        <w:p w:rsidR="008448EF" w:rsidRPr="00F03C0B" w:rsidRDefault="008448EF" w:rsidP="00F03C0B">
          <w:pPr>
            <w:pStyle w:val="ac"/>
          </w:pPr>
          <w:r w:rsidRPr="00F03C0B">
            <w:t>Кол.уч</w:t>
          </w:r>
        </w:p>
      </w:tc>
      <w:tc>
        <w:tcPr>
          <w:tcW w:w="593" w:type="dxa"/>
          <w:vAlign w:val="center"/>
        </w:tcPr>
        <w:p w:rsidR="008448EF" w:rsidRPr="00F03C0B" w:rsidRDefault="008448EF" w:rsidP="00F03C0B">
          <w:pPr>
            <w:pStyle w:val="ac"/>
          </w:pPr>
          <w:r w:rsidRPr="00F03C0B">
            <w:t>Лист</w:t>
          </w:r>
        </w:p>
      </w:tc>
      <w:tc>
        <w:tcPr>
          <w:tcW w:w="702" w:type="dxa"/>
          <w:vAlign w:val="center"/>
        </w:tcPr>
        <w:p w:rsidR="008448EF" w:rsidRPr="00F03C0B" w:rsidRDefault="008448EF" w:rsidP="00F03C0B">
          <w:pPr>
            <w:pStyle w:val="ac"/>
          </w:pPr>
          <w:r w:rsidRPr="00F03C0B">
            <w:t>№док.</w:t>
          </w:r>
        </w:p>
      </w:tc>
      <w:tc>
        <w:tcPr>
          <w:tcW w:w="836" w:type="dxa"/>
          <w:vAlign w:val="center"/>
        </w:tcPr>
        <w:p w:rsidR="008448EF" w:rsidRPr="00F03C0B" w:rsidRDefault="008448EF" w:rsidP="00F03C0B">
          <w:pPr>
            <w:pStyle w:val="ac"/>
          </w:pPr>
          <w:r w:rsidRPr="00F03C0B">
            <w:t>Подп.</w:t>
          </w:r>
        </w:p>
      </w:tc>
      <w:tc>
        <w:tcPr>
          <w:tcW w:w="616" w:type="dxa"/>
          <w:vAlign w:val="center"/>
        </w:tcPr>
        <w:p w:rsidR="008448EF" w:rsidRPr="00F03C0B" w:rsidRDefault="008448EF" w:rsidP="00F03C0B">
          <w:pPr>
            <w:pStyle w:val="ac"/>
          </w:pPr>
          <w:r w:rsidRPr="00F03C0B">
            <w:t>Дата</w:t>
          </w:r>
        </w:p>
      </w:tc>
      <w:tc>
        <w:tcPr>
          <w:tcW w:w="5803" w:type="dxa"/>
          <w:vMerge/>
          <w:vAlign w:val="center"/>
        </w:tcPr>
        <w:p w:rsidR="008448EF" w:rsidRPr="00F226E4" w:rsidRDefault="008448EF" w:rsidP="009D02E5">
          <w:pPr>
            <w:pStyle w:val="a8"/>
            <w:ind w:left="-113" w:right="-113"/>
            <w:jc w:val="center"/>
            <w:rPr>
              <w:sz w:val="16"/>
              <w:szCs w:val="16"/>
            </w:rPr>
          </w:pPr>
        </w:p>
      </w:tc>
      <w:tc>
        <w:tcPr>
          <w:tcW w:w="593" w:type="dxa"/>
          <w:vMerge/>
          <w:vAlign w:val="center"/>
        </w:tcPr>
        <w:p w:rsidR="008448EF" w:rsidRPr="00F226E4" w:rsidRDefault="008448EF" w:rsidP="009D02E5">
          <w:pPr>
            <w:pStyle w:val="a8"/>
            <w:ind w:left="-113" w:right="-113"/>
            <w:jc w:val="center"/>
            <w:rPr>
              <w:sz w:val="16"/>
              <w:szCs w:val="16"/>
            </w:rPr>
          </w:pPr>
        </w:p>
      </w:tc>
    </w:tr>
  </w:tbl>
  <w:p w:rsidR="008448EF" w:rsidRPr="00D5044E" w:rsidRDefault="008448EF" w:rsidP="009A5775">
    <w:pPr>
      <w:pStyle w:val="a8"/>
    </w:pPr>
    <w:r w:rsidRPr="00DE7489">
      <w:rPr>
        <w:rFonts w:ascii="Calibri" w:eastAsia="Calibri" w:hAnsi="Calibri"/>
        <w:noProof/>
        <w:lang w:eastAsia="ru-RU"/>
      </w:rPr>
      <mc:AlternateContent>
        <mc:Choice Requires="wps">
          <w:drawing>
            <wp:anchor distT="0" distB="0" distL="114300" distR="114300" simplePos="0" relativeHeight="251739136" behindDoc="1" locked="1" layoutInCell="1" allowOverlap="1" wp14:anchorId="3E426499" wp14:editId="141A15F4">
              <wp:simplePos x="0" y="0"/>
              <wp:positionH relativeFrom="page">
                <wp:posOffset>82550</wp:posOffset>
              </wp:positionH>
              <wp:positionV relativeFrom="page">
                <wp:posOffset>7345680</wp:posOffset>
              </wp:positionV>
              <wp:extent cx="687070" cy="3265170"/>
              <wp:effectExtent l="0" t="0" r="0" b="0"/>
              <wp:wrapNone/>
              <wp:docPr id="12" name="Надпись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7070" cy="3265170"/>
                      </a:xfrm>
                      <a:custGeom>
                        <a:avLst/>
                        <a:gdLst>
                          <a:gd name="connsiteX0" fmla="*/ 0 w 524510"/>
                          <a:gd name="connsiteY0" fmla="*/ 0 h 1938020"/>
                          <a:gd name="connsiteX1" fmla="*/ 524510 w 524510"/>
                          <a:gd name="connsiteY1" fmla="*/ 0 h 1938020"/>
                          <a:gd name="connsiteX2" fmla="*/ 524510 w 524510"/>
                          <a:gd name="connsiteY2" fmla="*/ 1938020 h 1938020"/>
                          <a:gd name="connsiteX3" fmla="*/ 0 w 524510"/>
                          <a:gd name="connsiteY3" fmla="*/ 1938020 h 1938020"/>
                          <a:gd name="connsiteX4" fmla="*/ 0 w 524510"/>
                          <a:gd name="connsiteY4" fmla="*/ 0 h 1938020"/>
                          <a:gd name="connsiteX0" fmla="*/ 0 w 524510"/>
                          <a:gd name="connsiteY0" fmla="*/ 0 h 1938020"/>
                          <a:gd name="connsiteX1" fmla="*/ 524510 w 524510"/>
                          <a:gd name="connsiteY1" fmla="*/ 0 h 1938020"/>
                          <a:gd name="connsiteX2" fmla="*/ 524510 w 524510"/>
                          <a:gd name="connsiteY2" fmla="*/ 1938020 h 1938020"/>
                          <a:gd name="connsiteX3" fmla="*/ 0 w 524510"/>
                          <a:gd name="connsiteY3" fmla="*/ 1938020 h 1938020"/>
                          <a:gd name="connsiteX4" fmla="*/ 0 w 524510"/>
                          <a:gd name="connsiteY4" fmla="*/ 872067 h 1938020"/>
                          <a:gd name="connsiteX5" fmla="*/ 0 w 524510"/>
                          <a:gd name="connsiteY5" fmla="*/ 0 h 193802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524510" h="1938020">
                            <a:moveTo>
                              <a:pt x="0" y="0"/>
                            </a:moveTo>
                            <a:lnTo>
                              <a:pt x="524510" y="0"/>
                            </a:lnTo>
                            <a:lnTo>
                              <a:pt x="524510" y="1938020"/>
                            </a:lnTo>
                            <a:lnTo>
                              <a:pt x="0" y="1938020"/>
                            </a:lnTo>
                            <a:lnTo>
                              <a:pt x="0" y="872067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ysClr val="window" lastClr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tbl>
                          <w:tblPr>
                            <w:tblStyle w:val="21"/>
                            <w:tblW w:w="658" w:type="dxa"/>
                            <w:tblInd w:w="181" w:type="dxa"/>
                            <w:tbl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  <w:insideH w:val="single" w:sz="12" w:space="0" w:color="auto"/>
                              <w:insideV w:val="single" w:sz="12" w:space="0" w:color="auto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294"/>
                            <w:gridCol w:w="364"/>
                          </w:tblGrid>
                          <w:tr w:rsidR="008448EF" w:rsidTr="00F03C0B">
                            <w:trPr>
                              <w:cantSplit/>
                              <w:trHeight w:val="1417"/>
                            </w:trPr>
                            <w:tc>
                              <w:tcPr>
                                <w:tcW w:w="294" w:type="dxa"/>
                                <w:textDirection w:val="btLr"/>
                                <w:vAlign w:val="center"/>
                              </w:tcPr>
                              <w:p w:rsidR="008448EF" w:rsidRPr="00703C13" w:rsidRDefault="008448EF" w:rsidP="00F03C0B">
                                <w:pPr>
                                  <w:pStyle w:val="ac"/>
                                </w:pPr>
                                <w:r w:rsidRPr="00F03C0B">
                                  <w:t>Взаим.</w:t>
                                </w:r>
                                <w:r w:rsidRPr="00703C13">
                                  <w:t xml:space="preserve"> инв. №</w:t>
                                </w:r>
                              </w:p>
                            </w:tc>
                            <w:tc>
                              <w:tcPr>
                                <w:tcW w:w="364" w:type="dxa"/>
                                <w:textDirection w:val="btLr"/>
                                <w:vAlign w:val="center"/>
                              </w:tcPr>
                              <w:p w:rsidR="008448EF" w:rsidRPr="00145FDD" w:rsidRDefault="008448EF" w:rsidP="00F03C0B">
                                <w:pPr>
                                  <w:pStyle w:val="ac"/>
                                </w:pPr>
                              </w:p>
                            </w:tc>
                          </w:tr>
                          <w:tr w:rsidR="008448EF" w:rsidTr="00F03C0B">
                            <w:trPr>
                              <w:cantSplit/>
                              <w:trHeight w:val="1984"/>
                            </w:trPr>
                            <w:tc>
                              <w:tcPr>
                                <w:tcW w:w="294" w:type="dxa"/>
                                <w:textDirection w:val="btLr"/>
                                <w:vAlign w:val="center"/>
                              </w:tcPr>
                              <w:p w:rsidR="008448EF" w:rsidRPr="00703C13" w:rsidRDefault="008448EF" w:rsidP="00F03C0B">
                                <w:pPr>
                                  <w:pStyle w:val="ac"/>
                                </w:pPr>
                                <w:r w:rsidRPr="00703C13">
                                  <w:t>Подл. и дата</w:t>
                                </w:r>
                              </w:p>
                            </w:tc>
                            <w:tc>
                              <w:tcPr>
                                <w:tcW w:w="364" w:type="dxa"/>
                                <w:textDirection w:val="btLr"/>
                                <w:vAlign w:val="center"/>
                              </w:tcPr>
                              <w:p w:rsidR="008448EF" w:rsidRPr="00145FDD" w:rsidRDefault="008448EF" w:rsidP="00F03C0B">
                                <w:pPr>
                                  <w:pStyle w:val="ac"/>
                                </w:pPr>
                              </w:p>
                            </w:tc>
                          </w:tr>
                          <w:tr w:rsidR="008448EF" w:rsidTr="00F03C0B">
                            <w:trPr>
                              <w:cantSplit/>
                              <w:trHeight w:val="1417"/>
                            </w:trPr>
                            <w:tc>
                              <w:tcPr>
                                <w:tcW w:w="294" w:type="dxa"/>
                                <w:textDirection w:val="btLr"/>
                                <w:vAlign w:val="center"/>
                              </w:tcPr>
                              <w:p w:rsidR="008448EF" w:rsidRPr="00703C13" w:rsidRDefault="008448EF" w:rsidP="00F03C0B">
                                <w:pPr>
                                  <w:pStyle w:val="ac"/>
                                </w:pPr>
                                <w:r w:rsidRPr="00703C13">
                                  <w:t>Инв. № подл.</w:t>
                                </w:r>
                              </w:p>
                            </w:tc>
                            <w:tc>
                              <w:tcPr>
                                <w:tcW w:w="364" w:type="dxa"/>
                                <w:textDirection w:val="btLr"/>
                                <w:vAlign w:val="center"/>
                              </w:tcPr>
                              <w:p w:rsidR="008448EF" w:rsidRPr="00145FDD" w:rsidRDefault="008448EF" w:rsidP="00F03C0B">
                                <w:pPr>
                                  <w:pStyle w:val="ac"/>
                                </w:pPr>
                              </w:p>
                            </w:tc>
                          </w:tr>
                        </w:tbl>
                        <w:p w:rsidR="008448EF" w:rsidRDefault="008448EF" w:rsidP="00F03C0B">
                          <w:pPr>
                            <w:pStyle w:val="ac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E426499" id="Надпись 12" o:spid="_x0000_s1037" style="position:absolute;margin-left:6.5pt;margin-top:578.4pt;width:54.1pt;height:257.1pt;z-index:-251577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524510,193802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" adj="-11796480,,5400" path="m,l524510,r,1938020l,1938020,,872067,,xe" fillcolor="window" stroked="f" strokeweight=".5pt">
              <v:stroke joinstyle="miter"/>
              <v:formulas/>
              <v:path arrowok="t" o:connecttype="custom" o:connectlocs="0,0;687070,0;687070,3265170;0,3265170;0,1469256;0,0" o:connectangles="0,0,0,0,0,0" textboxrect="0,0,524510,1938020"/>
              <v:textbox>
                <w:txbxContent>
                  <w:tbl>
                    <w:tblPr>
                      <w:tblStyle w:val="21"/>
                      <w:tblW w:w="658" w:type="dxa"/>
                      <w:tblInd w:w="181" w:type="dxa"/>
                      <w:tblBorders>
                        <w:top w:val="single" w:sz="12" w:space="0" w:color="auto"/>
                        <w:left w:val="single" w:sz="12" w:space="0" w:color="auto"/>
                        <w:bottom w:val="single" w:sz="12" w:space="0" w:color="auto"/>
                        <w:right w:val="single" w:sz="12" w:space="0" w:color="auto"/>
                        <w:insideH w:val="single" w:sz="12" w:space="0" w:color="auto"/>
                        <w:insideV w:val="single" w:sz="12" w:space="0" w:color="auto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294"/>
                      <w:gridCol w:w="364"/>
                    </w:tblGrid>
                    <w:tr w:rsidR="008448EF" w:rsidTr="00F03C0B">
                      <w:trPr>
                        <w:cantSplit/>
                        <w:trHeight w:val="1417"/>
                      </w:trPr>
                      <w:tc>
                        <w:tcPr>
                          <w:tcW w:w="294" w:type="dxa"/>
                          <w:textDirection w:val="btLr"/>
                          <w:vAlign w:val="center"/>
                        </w:tcPr>
                        <w:p w:rsidR="008448EF" w:rsidRPr="00703C13" w:rsidRDefault="008448EF" w:rsidP="00F03C0B">
                          <w:pPr>
                            <w:pStyle w:val="ac"/>
                          </w:pPr>
                          <w:r w:rsidRPr="00F03C0B">
                            <w:t>Взаим.</w:t>
                          </w:r>
                          <w:r w:rsidRPr="00703C13">
                            <w:t xml:space="preserve"> инв. №</w:t>
                          </w:r>
                        </w:p>
                      </w:tc>
                      <w:tc>
                        <w:tcPr>
                          <w:tcW w:w="364" w:type="dxa"/>
                          <w:textDirection w:val="btLr"/>
                          <w:vAlign w:val="center"/>
                        </w:tcPr>
                        <w:p w:rsidR="008448EF" w:rsidRPr="00145FDD" w:rsidRDefault="008448EF" w:rsidP="00F03C0B">
                          <w:pPr>
                            <w:pStyle w:val="ac"/>
                          </w:pPr>
                        </w:p>
                      </w:tc>
                    </w:tr>
                    <w:tr w:rsidR="008448EF" w:rsidTr="00F03C0B">
                      <w:trPr>
                        <w:cantSplit/>
                        <w:trHeight w:val="1984"/>
                      </w:trPr>
                      <w:tc>
                        <w:tcPr>
                          <w:tcW w:w="294" w:type="dxa"/>
                          <w:textDirection w:val="btLr"/>
                          <w:vAlign w:val="center"/>
                        </w:tcPr>
                        <w:p w:rsidR="008448EF" w:rsidRPr="00703C13" w:rsidRDefault="008448EF" w:rsidP="00F03C0B">
                          <w:pPr>
                            <w:pStyle w:val="ac"/>
                          </w:pPr>
                          <w:r w:rsidRPr="00703C13">
                            <w:t>Подл. и дата</w:t>
                          </w:r>
                        </w:p>
                      </w:tc>
                      <w:tc>
                        <w:tcPr>
                          <w:tcW w:w="364" w:type="dxa"/>
                          <w:textDirection w:val="btLr"/>
                          <w:vAlign w:val="center"/>
                        </w:tcPr>
                        <w:p w:rsidR="008448EF" w:rsidRPr="00145FDD" w:rsidRDefault="008448EF" w:rsidP="00F03C0B">
                          <w:pPr>
                            <w:pStyle w:val="ac"/>
                          </w:pPr>
                        </w:p>
                      </w:tc>
                    </w:tr>
                    <w:tr w:rsidR="008448EF" w:rsidTr="00F03C0B">
                      <w:trPr>
                        <w:cantSplit/>
                        <w:trHeight w:val="1417"/>
                      </w:trPr>
                      <w:tc>
                        <w:tcPr>
                          <w:tcW w:w="294" w:type="dxa"/>
                          <w:textDirection w:val="btLr"/>
                          <w:vAlign w:val="center"/>
                        </w:tcPr>
                        <w:p w:rsidR="008448EF" w:rsidRPr="00703C13" w:rsidRDefault="008448EF" w:rsidP="00F03C0B">
                          <w:pPr>
                            <w:pStyle w:val="ac"/>
                          </w:pPr>
                          <w:r w:rsidRPr="00703C13">
                            <w:t>Инв. № подл.</w:t>
                          </w:r>
                        </w:p>
                      </w:tc>
                      <w:tc>
                        <w:tcPr>
                          <w:tcW w:w="364" w:type="dxa"/>
                          <w:textDirection w:val="btLr"/>
                          <w:vAlign w:val="center"/>
                        </w:tcPr>
                        <w:p w:rsidR="008448EF" w:rsidRPr="00145FDD" w:rsidRDefault="008448EF" w:rsidP="00F03C0B">
                          <w:pPr>
                            <w:pStyle w:val="ac"/>
                          </w:pPr>
                        </w:p>
                      </w:tc>
                    </w:tr>
                  </w:tbl>
                  <w:p w:rsidR="008448EF" w:rsidRDefault="008448EF" w:rsidP="00F03C0B">
                    <w:pPr>
                      <w:pStyle w:val="ac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a"/>
      <w:tblpPr w:leftFromText="181" w:rightFromText="181" w:vertAnchor="page" w:horzAnchor="page" w:tblpX="1135" w:tblpY="14329"/>
      <w:tblOverlap w:val="never"/>
      <w:tblW w:w="10461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12" w:space="0" w:color="auto"/>
        <w:insideV w:val="single" w:sz="12" w:space="0" w:color="auto"/>
      </w:tblBorders>
      <w:tblLayout w:type="fixed"/>
      <w:tblLook w:val="04A0" w:firstRow="1" w:lastRow="0" w:firstColumn="1" w:lastColumn="0" w:noHBand="0" w:noVBand="1"/>
    </w:tblPr>
    <w:tblGrid>
      <w:gridCol w:w="566"/>
      <w:gridCol w:w="565"/>
      <w:gridCol w:w="566"/>
      <w:gridCol w:w="566"/>
      <w:gridCol w:w="847"/>
      <w:gridCol w:w="566"/>
      <w:gridCol w:w="3962"/>
      <w:gridCol w:w="943"/>
      <w:gridCol w:w="940"/>
      <w:gridCol w:w="940"/>
    </w:tblGrid>
    <w:tr w:rsidR="008448EF" w:rsidTr="001A15AD">
      <w:trPr>
        <w:cantSplit/>
        <w:trHeight w:hRule="exact" w:val="284"/>
      </w:trPr>
      <w:tc>
        <w:tcPr>
          <w:tcW w:w="566" w:type="dxa"/>
          <w:vAlign w:val="center"/>
        </w:tcPr>
        <w:p w:rsidR="008448EF" w:rsidRPr="002339B6" w:rsidRDefault="008448EF" w:rsidP="002E52A9">
          <w:pPr>
            <w:pStyle w:val="a8"/>
            <w:ind w:left="-113" w:right="-113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3</w:t>
          </w:r>
        </w:p>
      </w:tc>
      <w:tc>
        <w:tcPr>
          <w:tcW w:w="565" w:type="dxa"/>
          <w:vAlign w:val="center"/>
        </w:tcPr>
        <w:p w:rsidR="008448EF" w:rsidRPr="002339B6" w:rsidRDefault="008448EF" w:rsidP="002E52A9">
          <w:pPr>
            <w:pStyle w:val="a8"/>
            <w:ind w:left="-113" w:right="-113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-</w:t>
          </w:r>
        </w:p>
      </w:tc>
      <w:tc>
        <w:tcPr>
          <w:tcW w:w="566" w:type="dxa"/>
          <w:vAlign w:val="center"/>
        </w:tcPr>
        <w:p w:rsidR="008448EF" w:rsidRPr="002339B6" w:rsidRDefault="008448EF" w:rsidP="002E52A9">
          <w:pPr>
            <w:pStyle w:val="a8"/>
            <w:ind w:left="-113" w:right="-113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Изм.</w:t>
          </w:r>
        </w:p>
      </w:tc>
      <w:tc>
        <w:tcPr>
          <w:tcW w:w="566" w:type="dxa"/>
          <w:vAlign w:val="center"/>
        </w:tcPr>
        <w:p w:rsidR="008448EF" w:rsidRPr="002339B6" w:rsidRDefault="008448EF" w:rsidP="002E52A9">
          <w:pPr>
            <w:pStyle w:val="a8"/>
            <w:ind w:left="-113" w:right="-113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734-22</w:t>
          </w:r>
        </w:p>
      </w:tc>
      <w:tc>
        <w:tcPr>
          <w:tcW w:w="847" w:type="dxa"/>
          <w:vAlign w:val="center"/>
        </w:tcPr>
        <w:p w:rsidR="008448EF" w:rsidRPr="00D01851" w:rsidRDefault="008448EF" w:rsidP="002E52A9">
          <w:pPr>
            <w:pStyle w:val="a8"/>
            <w:ind w:left="-113" w:right="-113"/>
            <w:jc w:val="center"/>
            <w:rPr>
              <w:sz w:val="16"/>
              <w:szCs w:val="16"/>
              <w:lang w:val="en-US"/>
            </w:rPr>
          </w:pPr>
        </w:p>
      </w:tc>
      <w:tc>
        <w:tcPr>
          <w:tcW w:w="566" w:type="dxa"/>
          <w:vAlign w:val="center"/>
        </w:tcPr>
        <w:p w:rsidR="008448EF" w:rsidRPr="002339B6" w:rsidRDefault="008448EF" w:rsidP="002E52A9">
          <w:pPr>
            <w:pStyle w:val="a8"/>
            <w:ind w:left="-113" w:right="-113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20.05.22</w:t>
          </w:r>
        </w:p>
      </w:tc>
      <w:tc>
        <w:tcPr>
          <w:tcW w:w="6785" w:type="dxa"/>
          <w:gridSpan w:val="4"/>
          <w:vMerge w:val="restart"/>
          <w:vAlign w:val="center"/>
        </w:tcPr>
        <w:p w:rsidR="008448EF" w:rsidRPr="00E02F23" w:rsidRDefault="008448EF" w:rsidP="002E52A9">
          <w:pPr>
            <w:pStyle w:val="StampBig"/>
            <w:framePr w:hSpace="0" w:wrap="auto" w:vAnchor="margin" w:hAnchor="text" w:xAlign="left" w:yAlign="inline"/>
            <w:suppressOverlap w:val="0"/>
            <w:rPr>
              <w:sz w:val="28"/>
              <w:szCs w:val="28"/>
            </w:rPr>
          </w:pPr>
          <w:r>
            <w:rPr>
              <w:color w:val="000000" w:themeColor="text1"/>
              <w:sz w:val="28"/>
              <w:szCs w:val="28"/>
            </w:rPr>
            <w:t>765-09/15/ДСР-</w:t>
          </w:r>
          <w:r w:rsidRPr="00E02F23">
            <w:rPr>
              <w:color w:val="000000" w:themeColor="text1"/>
              <w:sz w:val="28"/>
              <w:szCs w:val="28"/>
            </w:rPr>
            <w:t>ИОС</w:t>
          </w:r>
          <w:r>
            <w:rPr>
              <w:color w:val="000000" w:themeColor="text1"/>
              <w:sz w:val="28"/>
              <w:szCs w:val="28"/>
            </w:rPr>
            <w:t>4.2-</w:t>
          </w:r>
          <w:r w:rsidRPr="00E02F23">
            <w:rPr>
              <w:color w:val="000000" w:themeColor="text1"/>
              <w:sz w:val="28"/>
              <w:szCs w:val="28"/>
            </w:rPr>
            <w:t>ПЗ</w:t>
          </w:r>
        </w:p>
      </w:tc>
    </w:tr>
    <w:tr w:rsidR="008448EF" w:rsidTr="001A15AD">
      <w:trPr>
        <w:cantSplit/>
        <w:trHeight w:hRule="exact" w:val="284"/>
      </w:trPr>
      <w:tc>
        <w:tcPr>
          <w:tcW w:w="566" w:type="dxa"/>
          <w:vAlign w:val="center"/>
        </w:tcPr>
        <w:p w:rsidR="008448EF" w:rsidRPr="002339B6" w:rsidRDefault="008448EF" w:rsidP="00072E95">
          <w:pPr>
            <w:pStyle w:val="a8"/>
            <w:ind w:left="-113" w:right="-113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2</w:t>
          </w:r>
        </w:p>
      </w:tc>
      <w:tc>
        <w:tcPr>
          <w:tcW w:w="565" w:type="dxa"/>
          <w:vAlign w:val="center"/>
        </w:tcPr>
        <w:p w:rsidR="008448EF" w:rsidRPr="002339B6" w:rsidRDefault="008448EF" w:rsidP="00072E95">
          <w:pPr>
            <w:pStyle w:val="a8"/>
            <w:ind w:left="-113" w:right="-113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1</w:t>
          </w:r>
        </w:p>
      </w:tc>
      <w:tc>
        <w:tcPr>
          <w:tcW w:w="566" w:type="dxa"/>
          <w:vAlign w:val="center"/>
        </w:tcPr>
        <w:p w:rsidR="008448EF" w:rsidRPr="002339B6" w:rsidRDefault="008448EF" w:rsidP="00072E95">
          <w:pPr>
            <w:pStyle w:val="a8"/>
            <w:ind w:left="-113" w:right="-113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Изм</w:t>
          </w:r>
        </w:p>
      </w:tc>
      <w:tc>
        <w:tcPr>
          <w:tcW w:w="566" w:type="dxa"/>
          <w:vAlign w:val="center"/>
        </w:tcPr>
        <w:p w:rsidR="008448EF" w:rsidRPr="002339B6" w:rsidRDefault="008448EF" w:rsidP="00072E95">
          <w:pPr>
            <w:pStyle w:val="a8"/>
            <w:ind w:left="-113" w:right="-113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374-21</w:t>
          </w:r>
        </w:p>
      </w:tc>
      <w:tc>
        <w:tcPr>
          <w:tcW w:w="847" w:type="dxa"/>
          <w:vAlign w:val="center"/>
        </w:tcPr>
        <w:p w:rsidR="008448EF" w:rsidRPr="00D01851" w:rsidRDefault="008448EF" w:rsidP="00072E95">
          <w:pPr>
            <w:pStyle w:val="a8"/>
            <w:ind w:left="-113" w:right="-113"/>
            <w:jc w:val="center"/>
            <w:rPr>
              <w:sz w:val="16"/>
              <w:szCs w:val="16"/>
              <w:lang w:val="en-US"/>
            </w:rPr>
          </w:pPr>
        </w:p>
      </w:tc>
      <w:tc>
        <w:tcPr>
          <w:tcW w:w="566" w:type="dxa"/>
          <w:vAlign w:val="center"/>
        </w:tcPr>
        <w:p w:rsidR="008448EF" w:rsidRPr="002339B6" w:rsidRDefault="008448EF" w:rsidP="00072E95">
          <w:pPr>
            <w:pStyle w:val="a8"/>
            <w:ind w:left="-135" w:right="-113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25.08.21</w:t>
          </w:r>
        </w:p>
      </w:tc>
      <w:tc>
        <w:tcPr>
          <w:tcW w:w="6785" w:type="dxa"/>
          <w:gridSpan w:val="4"/>
          <w:vMerge/>
          <w:vAlign w:val="center"/>
        </w:tcPr>
        <w:p w:rsidR="008448EF" w:rsidRDefault="008448EF" w:rsidP="00072E95">
          <w:pPr>
            <w:pStyle w:val="StampBig"/>
            <w:framePr w:hSpace="0" w:wrap="auto" w:vAnchor="margin" w:hAnchor="text" w:xAlign="left" w:yAlign="inline"/>
            <w:suppressOverlap w:val="0"/>
          </w:pPr>
        </w:p>
      </w:tc>
    </w:tr>
    <w:tr w:rsidR="008448EF" w:rsidTr="001A15AD">
      <w:trPr>
        <w:cantSplit/>
        <w:trHeight w:hRule="exact" w:val="284"/>
      </w:trPr>
      <w:tc>
        <w:tcPr>
          <w:tcW w:w="566" w:type="dxa"/>
          <w:tcMar>
            <w:left w:w="57" w:type="dxa"/>
            <w:right w:w="57" w:type="dxa"/>
          </w:tcMar>
          <w:vAlign w:val="center"/>
        </w:tcPr>
        <w:p w:rsidR="008448EF" w:rsidRPr="002339B6" w:rsidRDefault="008448EF" w:rsidP="009D02E5">
          <w:pPr>
            <w:pStyle w:val="ac"/>
          </w:pPr>
          <w:r w:rsidRPr="00703CF7">
            <w:rPr>
              <w:rStyle w:val="ad"/>
              <w:rFonts w:eastAsiaTheme="minorHAnsi"/>
            </w:rPr>
            <w:t>Изм</w:t>
          </w:r>
          <w:r>
            <w:t>.</w:t>
          </w:r>
        </w:p>
      </w:tc>
      <w:tc>
        <w:tcPr>
          <w:tcW w:w="565" w:type="dxa"/>
          <w:tcMar>
            <w:left w:w="28" w:type="dxa"/>
            <w:right w:w="28" w:type="dxa"/>
          </w:tcMar>
          <w:vAlign w:val="center"/>
        </w:tcPr>
        <w:p w:rsidR="008448EF" w:rsidRPr="00F7662D" w:rsidRDefault="008448EF" w:rsidP="009D02E5">
          <w:pPr>
            <w:pStyle w:val="ac"/>
            <w:rPr>
              <w:w w:val="80"/>
            </w:rPr>
          </w:pPr>
          <w:r w:rsidRPr="00F7662D">
            <w:rPr>
              <w:w w:val="80"/>
            </w:rPr>
            <w:t>Кол.уч</w:t>
          </w:r>
        </w:p>
      </w:tc>
      <w:tc>
        <w:tcPr>
          <w:tcW w:w="566" w:type="dxa"/>
          <w:tcMar>
            <w:left w:w="57" w:type="dxa"/>
            <w:right w:w="57" w:type="dxa"/>
          </w:tcMar>
          <w:vAlign w:val="center"/>
        </w:tcPr>
        <w:p w:rsidR="008448EF" w:rsidRPr="002339B6" w:rsidRDefault="008448EF" w:rsidP="009D02E5">
          <w:pPr>
            <w:pStyle w:val="ac"/>
          </w:pPr>
          <w:r>
            <w:t>Лист</w:t>
          </w:r>
        </w:p>
      </w:tc>
      <w:tc>
        <w:tcPr>
          <w:tcW w:w="566" w:type="dxa"/>
          <w:tcMar>
            <w:left w:w="0" w:type="dxa"/>
            <w:right w:w="0" w:type="dxa"/>
          </w:tcMar>
          <w:vAlign w:val="center"/>
        </w:tcPr>
        <w:p w:rsidR="008448EF" w:rsidRPr="00DA3A69" w:rsidRDefault="008448EF" w:rsidP="009D02E5">
          <w:pPr>
            <w:pStyle w:val="ac"/>
            <w:rPr>
              <w:lang w:val="en-US"/>
            </w:rPr>
          </w:pPr>
          <w:r>
            <w:t>№ док.</w:t>
          </w:r>
        </w:p>
      </w:tc>
      <w:tc>
        <w:tcPr>
          <w:tcW w:w="847" w:type="dxa"/>
          <w:tcMar>
            <w:left w:w="57" w:type="dxa"/>
            <w:right w:w="57" w:type="dxa"/>
          </w:tcMar>
          <w:vAlign w:val="center"/>
        </w:tcPr>
        <w:p w:rsidR="008448EF" w:rsidRPr="002339B6" w:rsidRDefault="008448EF" w:rsidP="009D02E5">
          <w:pPr>
            <w:pStyle w:val="ac"/>
          </w:pPr>
          <w:r>
            <w:t>Подп.</w:t>
          </w:r>
        </w:p>
      </w:tc>
      <w:tc>
        <w:tcPr>
          <w:tcW w:w="566" w:type="dxa"/>
          <w:tcMar>
            <w:left w:w="57" w:type="dxa"/>
            <w:right w:w="57" w:type="dxa"/>
          </w:tcMar>
          <w:vAlign w:val="center"/>
        </w:tcPr>
        <w:p w:rsidR="008448EF" w:rsidRPr="002339B6" w:rsidRDefault="008448EF" w:rsidP="009D02E5">
          <w:pPr>
            <w:pStyle w:val="ac"/>
          </w:pPr>
          <w:r>
            <w:t>Дата</w:t>
          </w:r>
        </w:p>
      </w:tc>
      <w:tc>
        <w:tcPr>
          <w:tcW w:w="6785" w:type="dxa"/>
          <w:gridSpan w:val="4"/>
          <w:vMerge/>
          <w:vAlign w:val="center"/>
        </w:tcPr>
        <w:p w:rsidR="008448EF" w:rsidRDefault="008448EF" w:rsidP="009D02E5">
          <w:pPr>
            <w:pStyle w:val="a8"/>
            <w:jc w:val="center"/>
          </w:pPr>
        </w:p>
      </w:tc>
    </w:tr>
    <w:tr w:rsidR="008448EF" w:rsidTr="00D13C87">
      <w:trPr>
        <w:cantSplit/>
        <w:trHeight w:hRule="exact" w:val="284"/>
      </w:trPr>
      <w:tc>
        <w:tcPr>
          <w:tcW w:w="1131" w:type="dxa"/>
          <w:gridSpan w:val="2"/>
          <w:vAlign w:val="center"/>
        </w:tcPr>
        <w:p w:rsidR="008448EF" w:rsidRPr="002339B6" w:rsidRDefault="008448EF" w:rsidP="00933910">
          <w:pPr>
            <w:pStyle w:val="ac"/>
            <w:jc w:val="left"/>
          </w:pPr>
          <w:r>
            <w:t>Разработал</w:t>
          </w:r>
        </w:p>
      </w:tc>
      <w:tc>
        <w:tcPr>
          <w:tcW w:w="1132" w:type="dxa"/>
          <w:gridSpan w:val="2"/>
          <w:tcMar>
            <w:left w:w="28" w:type="dxa"/>
            <w:right w:w="28" w:type="dxa"/>
          </w:tcMar>
          <w:vAlign w:val="center"/>
        </w:tcPr>
        <w:p w:rsidR="008448EF" w:rsidRPr="00C44A44" w:rsidRDefault="008448EF" w:rsidP="00933910">
          <w:pPr>
            <w:pStyle w:val="ac"/>
            <w:rPr>
              <w:sz w:val="16"/>
            </w:rPr>
          </w:pPr>
          <w:r w:rsidRPr="00C44A44">
            <w:rPr>
              <w:sz w:val="16"/>
            </w:rPr>
            <w:t>Гаджимурадов</w:t>
          </w:r>
        </w:p>
      </w:tc>
      <w:tc>
        <w:tcPr>
          <w:tcW w:w="847" w:type="dxa"/>
          <w:tcMar>
            <w:left w:w="85" w:type="dxa"/>
            <w:right w:w="85" w:type="dxa"/>
          </w:tcMar>
          <w:vAlign w:val="center"/>
        </w:tcPr>
        <w:p w:rsidR="008448EF" w:rsidRPr="00C44A44" w:rsidRDefault="008448EF" w:rsidP="00933910">
          <w:pPr>
            <w:pStyle w:val="ac"/>
            <w:rPr>
              <w:sz w:val="16"/>
            </w:rPr>
          </w:pPr>
        </w:p>
      </w:tc>
      <w:tc>
        <w:tcPr>
          <w:tcW w:w="566" w:type="dxa"/>
          <w:tcMar>
            <w:left w:w="85" w:type="dxa"/>
            <w:right w:w="85" w:type="dxa"/>
          </w:tcMar>
        </w:tcPr>
        <w:p w:rsidR="008448EF" w:rsidRPr="00C53FBE" w:rsidRDefault="008448EF" w:rsidP="00933910">
          <w:pPr>
            <w:pStyle w:val="ac"/>
            <w:ind w:left="-121" w:right="-101"/>
            <w:rPr>
              <w:w w:val="80"/>
            </w:rPr>
          </w:pPr>
          <w:r w:rsidRPr="0005276F">
            <w:rPr>
              <w:sz w:val="16"/>
            </w:rPr>
            <w:t>25.08.21</w:t>
          </w:r>
        </w:p>
      </w:tc>
      <w:tc>
        <w:tcPr>
          <w:tcW w:w="3962" w:type="dxa"/>
          <w:vMerge w:val="restart"/>
          <w:vAlign w:val="center"/>
        </w:tcPr>
        <w:p w:rsidR="008448EF" w:rsidRPr="00C53FBE" w:rsidRDefault="008448EF" w:rsidP="00933910">
          <w:pPr>
            <w:pStyle w:val="StampBig"/>
            <w:framePr w:hSpace="0" w:wrap="auto" w:vAnchor="margin" w:hAnchor="text" w:xAlign="left" w:yAlign="inline"/>
            <w:suppressOverlap w:val="0"/>
          </w:pPr>
          <w:r>
            <w:t>Пояснительная записка</w:t>
          </w:r>
        </w:p>
      </w:tc>
      <w:tc>
        <w:tcPr>
          <w:tcW w:w="943" w:type="dxa"/>
          <w:vAlign w:val="center"/>
        </w:tcPr>
        <w:p w:rsidR="008448EF" w:rsidRPr="001E797D" w:rsidRDefault="008448EF" w:rsidP="00933910">
          <w:pPr>
            <w:pStyle w:val="ac"/>
          </w:pPr>
          <w:r w:rsidRPr="001E797D">
            <w:t>Стадия</w:t>
          </w:r>
        </w:p>
      </w:tc>
      <w:tc>
        <w:tcPr>
          <w:tcW w:w="940" w:type="dxa"/>
          <w:vAlign w:val="center"/>
        </w:tcPr>
        <w:p w:rsidR="008448EF" w:rsidRPr="001E797D" w:rsidRDefault="008448EF" w:rsidP="00933910">
          <w:pPr>
            <w:pStyle w:val="ac"/>
          </w:pPr>
          <w:r>
            <w:t>Лист</w:t>
          </w:r>
        </w:p>
      </w:tc>
      <w:tc>
        <w:tcPr>
          <w:tcW w:w="940" w:type="dxa"/>
          <w:vAlign w:val="center"/>
        </w:tcPr>
        <w:p w:rsidR="008448EF" w:rsidRPr="001E797D" w:rsidRDefault="008448EF" w:rsidP="00933910">
          <w:pPr>
            <w:pStyle w:val="ac"/>
          </w:pPr>
          <w:r>
            <w:t>Листов</w:t>
          </w:r>
        </w:p>
      </w:tc>
    </w:tr>
    <w:tr w:rsidR="008448EF" w:rsidTr="00D13C87">
      <w:trPr>
        <w:cantSplit/>
        <w:trHeight w:hRule="exact" w:val="284"/>
      </w:trPr>
      <w:tc>
        <w:tcPr>
          <w:tcW w:w="1131" w:type="dxa"/>
          <w:gridSpan w:val="2"/>
          <w:vAlign w:val="center"/>
        </w:tcPr>
        <w:p w:rsidR="008448EF" w:rsidRPr="002339B6" w:rsidRDefault="008448EF" w:rsidP="00933910">
          <w:pPr>
            <w:pStyle w:val="ac"/>
            <w:jc w:val="left"/>
          </w:pPr>
          <w:r>
            <w:t>Проверил</w:t>
          </w:r>
        </w:p>
      </w:tc>
      <w:tc>
        <w:tcPr>
          <w:tcW w:w="1132" w:type="dxa"/>
          <w:gridSpan w:val="2"/>
          <w:tcMar>
            <w:left w:w="28" w:type="dxa"/>
            <w:right w:w="28" w:type="dxa"/>
          </w:tcMar>
          <w:vAlign w:val="center"/>
        </w:tcPr>
        <w:p w:rsidR="008448EF" w:rsidRPr="00C53FBE" w:rsidRDefault="008448EF" w:rsidP="00933910">
          <w:pPr>
            <w:pStyle w:val="ac"/>
          </w:pPr>
          <w:r>
            <w:t>Старовойтова</w:t>
          </w:r>
        </w:p>
      </w:tc>
      <w:tc>
        <w:tcPr>
          <w:tcW w:w="847" w:type="dxa"/>
          <w:vAlign w:val="center"/>
        </w:tcPr>
        <w:p w:rsidR="008448EF" w:rsidRPr="002339B6" w:rsidRDefault="008448EF" w:rsidP="00933910">
          <w:pPr>
            <w:pStyle w:val="ac"/>
          </w:pPr>
        </w:p>
      </w:tc>
      <w:tc>
        <w:tcPr>
          <w:tcW w:w="566" w:type="dxa"/>
        </w:tcPr>
        <w:p w:rsidR="008448EF" w:rsidRPr="00C53FBE" w:rsidRDefault="008448EF" w:rsidP="00933910">
          <w:pPr>
            <w:pStyle w:val="ac"/>
            <w:ind w:left="-121" w:right="-101"/>
            <w:rPr>
              <w:w w:val="80"/>
            </w:rPr>
          </w:pPr>
          <w:r w:rsidRPr="0005276F">
            <w:rPr>
              <w:sz w:val="16"/>
            </w:rPr>
            <w:t>25.08.21</w:t>
          </w:r>
        </w:p>
      </w:tc>
      <w:tc>
        <w:tcPr>
          <w:tcW w:w="3962" w:type="dxa"/>
          <w:vMerge/>
          <w:vAlign w:val="center"/>
        </w:tcPr>
        <w:p w:rsidR="008448EF" w:rsidRDefault="008448EF" w:rsidP="00933910">
          <w:pPr>
            <w:pStyle w:val="ac"/>
          </w:pPr>
        </w:p>
      </w:tc>
      <w:tc>
        <w:tcPr>
          <w:tcW w:w="943" w:type="dxa"/>
          <w:vAlign w:val="center"/>
        </w:tcPr>
        <w:p w:rsidR="008448EF" w:rsidRPr="001E797D" w:rsidRDefault="008448EF" w:rsidP="00933910">
          <w:pPr>
            <w:pStyle w:val="ac"/>
          </w:pPr>
          <w:r>
            <w:t>П</w:t>
          </w:r>
        </w:p>
      </w:tc>
      <w:tc>
        <w:tcPr>
          <w:tcW w:w="940" w:type="dxa"/>
          <w:vAlign w:val="center"/>
        </w:tcPr>
        <w:p w:rsidR="008448EF" w:rsidRPr="007A52EC" w:rsidRDefault="008448EF" w:rsidP="00933910">
          <w:pPr>
            <w:pStyle w:val="ac"/>
          </w:pPr>
          <w:r w:rsidRPr="007A52EC">
            <w:rPr>
              <w:rStyle w:val="ab"/>
            </w:rPr>
            <w:fldChar w:fldCharType="begin"/>
          </w:r>
          <w:r w:rsidRPr="007A52EC">
            <w:rPr>
              <w:rStyle w:val="ab"/>
            </w:rPr>
            <w:instrText xml:space="preserve"> PAGE </w:instrText>
          </w:r>
          <w:r w:rsidRPr="007A52EC">
            <w:rPr>
              <w:rStyle w:val="ab"/>
            </w:rPr>
            <w:fldChar w:fldCharType="separate"/>
          </w:r>
          <w:r w:rsidR="003D0599">
            <w:rPr>
              <w:rStyle w:val="ab"/>
              <w:noProof/>
            </w:rPr>
            <w:t>1</w:t>
          </w:r>
          <w:r w:rsidRPr="007A52EC">
            <w:rPr>
              <w:rStyle w:val="ab"/>
            </w:rPr>
            <w:fldChar w:fldCharType="end"/>
          </w:r>
        </w:p>
      </w:tc>
      <w:tc>
        <w:tcPr>
          <w:tcW w:w="940" w:type="dxa"/>
          <w:vAlign w:val="center"/>
        </w:tcPr>
        <w:p w:rsidR="008448EF" w:rsidRPr="007369BC" w:rsidRDefault="008448EF" w:rsidP="00933910">
          <w:pPr>
            <w:pStyle w:val="ac"/>
          </w:pPr>
          <w:r>
            <w:rPr>
              <w:rStyle w:val="ab"/>
            </w:rPr>
            <w:t>57</w:t>
          </w:r>
        </w:p>
      </w:tc>
    </w:tr>
    <w:tr w:rsidR="008448EF" w:rsidTr="00D13C87">
      <w:trPr>
        <w:cantSplit/>
        <w:trHeight w:hRule="exact" w:val="284"/>
      </w:trPr>
      <w:tc>
        <w:tcPr>
          <w:tcW w:w="1131" w:type="dxa"/>
          <w:gridSpan w:val="2"/>
          <w:vAlign w:val="center"/>
        </w:tcPr>
        <w:p w:rsidR="008448EF" w:rsidRPr="002339B6" w:rsidRDefault="008448EF" w:rsidP="00933910">
          <w:pPr>
            <w:pStyle w:val="ac"/>
            <w:jc w:val="left"/>
          </w:pPr>
        </w:p>
      </w:tc>
      <w:tc>
        <w:tcPr>
          <w:tcW w:w="1132" w:type="dxa"/>
          <w:gridSpan w:val="2"/>
          <w:noWrap/>
          <w:tcMar>
            <w:left w:w="28" w:type="dxa"/>
            <w:right w:w="28" w:type="dxa"/>
          </w:tcMar>
          <w:vAlign w:val="center"/>
        </w:tcPr>
        <w:p w:rsidR="008448EF" w:rsidRPr="00C53FBE" w:rsidRDefault="008448EF" w:rsidP="00933910">
          <w:pPr>
            <w:pStyle w:val="ac"/>
          </w:pPr>
        </w:p>
      </w:tc>
      <w:tc>
        <w:tcPr>
          <w:tcW w:w="847" w:type="dxa"/>
          <w:vAlign w:val="center"/>
        </w:tcPr>
        <w:p w:rsidR="008448EF" w:rsidRPr="002339B6" w:rsidRDefault="008448EF" w:rsidP="00933910">
          <w:pPr>
            <w:pStyle w:val="ac"/>
          </w:pPr>
        </w:p>
      </w:tc>
      <w:tc>
        <w:tcPr>
          <w:tcW w:w="566" w:type="dxa"/>
        </w:tcPr>
        <w:p w:rsidR="008448EF" w:rsidRPr="00C53FBE" w:rsidRDefault="008448EF" w:rsidP="00933910">
          <w:pPr>
            <w:pStyle w:val="ac"/>
            <w:ind w:left="-121" w:right="-101"/>
            <w:rPr>
              <w:w w:val="80"/>
            </w:rPr>
          </w:pPr>
        </w:p>
      </w:tc>
      <w:tc>
        <w:tcPr>
          <w:tcW w:w="3962" w:type="dxa"/>
          <w:vMerge/>
          <w:vAlign w:val="center"/>
        </w:tcPr>
        <w:p w:rsidR="008448EF" w:rsidRDefault="008448EF" w:rsidP="00933910">
          <w:pPr>
            <w:pStyle w:val="a8"/>
            <w:jc w:val="center"/>
          </w:pPr>
        </w:p>
      </w:tc>
      <w:tc>
        <w:tcPr>
          <w:tcW w:w="2823" w:type="dxa"/>
          <w:gridSpan w:val="3"/>
          <w:vMerge w:val="restart"/>
          <w:vAlign w:val="center"/>
        </w:tcPr>
        <w:p w:rsidR="008448EF" w:rsidRDefault="008448EF" w:rsidP="00933910">
          <w:pPr>
            <w:pStyle w:val="ac"/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783168" behindDoc="0" locked="0" layoutInCell="1" allowOverlap="1" wp14:anchorId="0FE993D2" wp14:editId="0ED8AA85">
                    <wp:simplePos x="0" y="0"/>
                    <wp:positionH relativeFrom="column">
                      <wp:posOffset>7620</wp:posOffset>
                    </wp:positionH>
                    <wp:positionV relativeFrom="paragraph">
                      <wp:posOffset>13335</wp:posOffset>
                    </wp:positionV>
                    <wp:extent cx="1086485" cy="497840"/>
                    <wp:effectExtent l="0" t="0" r="0" b="0"/>
                    <wp:wrapNone/>
                    <wp:docPr id="54" name="Надпись 54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1086485" cy="49784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:rsidR="008448EF" w:rsidRPr="00611631" w:rsidRDefault="008448EF" w:rsidP="00933910">
                                <w:pPr>
                                  <w:tabs>
                                    <w:tab w:val="left" w:pos="1590"/>
                                  </w:tabs>
                                  <w:jc w:val="center"/>
                                  <w:rPr>
                                    <w:rFonts w:ascii="Times New Roman" w:hAnsi="Times New Roman" w:cs="Times New Roman"/>
                                    <w:noProof/>
                                    <w:sz w:val="18"/>
                                  </w:rPr>
                                </w:pPr>
                                <w:r w:rsidRPr="00611631">
                                  <w:rPr>
                                    <w:rFonts w:ascii="Times New Roman" w:hAnsi="Times New Roman" w:cs="Times New Roman"/>
                                    <w:noProof/>
                                    <w:sz w:val="18"/>
                                  </w:rPr>
                                  <w:t xml:space="preserve">Дирекция по проектированию 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noProof/>
                                    <w:sz w:val="18"/>
                                  </w:rPr>
                                  <w:t xml:space="preserve">АО </w:t>
                                </w:r>
                                <w:r w:rsidRPr="00611631">
                                  <w:rPr>
                                    <w:rFonts w:ascii="Times New Roman" w:hAnsi="Times New Roman" w:cs="Times New Roman"/>
                                    <w:noProof/>
                                    <w:sz w:val="18"/>
                                  </w:rPr>
                                  <w:t>«МСУ-1»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0FE993D2" id="_x0000_t202" coordsize="21600,21600" o:spt="202" path="m,l,21600r21600,l21600,xe">
                    <v:stroke joinstyle="miter"/>
                    <v:path gradientshapeok="t" o:connecttype="rect"/>
                  </v:shapetype>
                  <v:shape id="Надпись 54" o:spid="_x0000_s1039" type="#_x0000_t202" style="position:absolute;left:0;text-align:left;margin-left:.6pt;margin-top:1.05pt;width:85.55pt;height:39.2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" filled="f" stroked="f" strokeweight=".5pt">
                    <v:textbox>
                      <w:txbxContent>
                        <w:p w:rsidR="00E56CBB" w:rsidRPr="00611631" w:rsidRDefault="00E56CBB" w:rsidP="00933910">
                          <w:pPr>
                            <w:tabs>
                              <w:tab w:val="left" w:pos="1590"/>
                            </w:tabs>
                            <w:jc w:val="center"/>
                            <w:rPr>
                              <w:rFonts w:ascii="Times New Roman" w:hAnsi="Times New Roman" w:cs="Times New Roman"/>
                              <w:noProof/>
                              <w:sz w:val="18"/>
                            </w:rPr>
                          </w:pPr>
                          <w:r w:rsidRPr="00611631">
                            <w:rPr>
                              <w:rFonts w:ascii="Times New Roman" w:hAnsi="Times New Roman" w:cs="Times New Roman"/>
                              <w:noProof/>
                              <w:sz w:val="18"/>
                            </w:rPr>
                            <w:t xml:space="preserve">Дирекция по проектированию </w:t>
                          </w:r>
                          <w:r>
                            <w:rPr>
                              <w:rFonts w:ascii="Times New Roman" w:hAnsi="Times New Roman" w:cs="Times New Roman"/>
                              <w:noProof/>
                              <w:sz w:val="18"/>
                            </w:rPr>
                            <w:t xml:space="preserve">АО </w:t>
                          </w:r>
                          <w:r w:rsidRPr="00611631">
                            <w:rPr>
                              <w:rFonts w:ascii="Times New Roman" w:hAnsi="Times New Roman" w:cs="Times New Roman"/>
                              <w:noProof/>
                              <w:sz w:val="18"/>
                            </w:rPr>
                            <w:t>«МСУ-1»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Pr="00FC55C7">
            <w:rPr>
              <w:rFonts w:ascii="ISOCPEUR" w:hAnsi="ISOCPEUR"/>
              <w:noProof/>
            </w:rPr>
            <mc:AlternateContent>
              <mc:Choice Requires="wps">
                <w:drawing>
                  <wp:anchor distT="0" distB="0" distL="114300" distR="114300" simplePos="0" relativeHeight="251782144" behindDoc="0" locked="1" layoutInCell="0" allowOverlap="1" wp14:anchorId="291271E1" wp14:editId="43A79C1B">
                    <wp:simplePos x="0" y="0"/>
                    <wp:positionH relativeFrom="page">
                      <wp:posOffset>1155065</wp:posOffset>
                    </wp:positionH>
                    <wp:positionV relativeFrom="page">
                      <wp:posOffset>9525</wp:posOffset>
                    </wp:positionV>
                    <wp:extent cx="640080" cy="498475"/>
                    <wp:effectExtent l="0" t="0" r="9525" b="6350"/>
                    <wp:wrapNone/>
                    <wp:docPr id="53" name="Text Box 89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40080" cy="4984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8448EF" w:rsidRPr="00DC0E3E" w:rsidRDefault="008448EF" w:rsidP="00933910">
                                <w:pPr>
                                  <w:jc w:val="center"/>
                                  <w:rPr>
                                    <w:bCs/>
                                    <w:iCs/>
                                    <w:sz w:val="26"/>
                                    <w:szCs w:val="26"/>
                                  </w:rPr>
                                </w:pPr>
                                <w:r>
                                  <w:rPr>
                                    <w:bCs/>
                                    <w:iCs/>
                                    <w:noProof/>
                                    <w:sz w:val="26"/>
                                    <w:szCs w:val="26"/>
                                    <w:lang w:eastAsia="ru-RU"/>
                                  </w:rPr>
                                  <w:drawing>
                                    <wp:inline distT="0" distB="0" distL="0" distR="0" wp14:anchorId="1E98A5B1" wp14:editId="506D3EC9">
                                      <wp:extent cx="619125" cy="495300"/>
                                      <wp:effectExtent l="0" t="0" r="9525" b="0"/>
                                      <wp:docPr id="47" name="Рисунок 47" descr="МСУ-1_Логотип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37" descr="МСУ-1_Логотип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619125" cy="4953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w14:anchorId="291271E1" id="_x0000_s1040" type="#_x0000_t202" style="position:absolute;left:0;text-align:left;margin-left:90.95pt;margin-top:.75pt;width:50.4pt;height:39.25pt;z-index:251782144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" o:allowincell="f" filled="f" stroked="f" strokeweight="1pt">
                    <v:textbox style="mso-fit-shape-to-text:t" inset="0,0,0,0">
                      <w:txbxContent>
                        <w:p w:rsidR="00E56CBB" w:rsidRPr="00DC0E3E" w:rsidRDefault="00E56CBB" w:rsidP="00933910">
                          <w:pPr>
                            <w:jc w:val="center"/>
                            <w:rPr>
                              <w:bCs/>
                              <w:iCs/>
                              <w:sz w:val="26"/>
                              <w:szCs w:val="26"/>
                            </w:rPr>
                          </w:pPr>
                          <w:r>
                            <w:rPr>
                              <w:bCs/>
                              <w:iCs/>
                              <w:noProof/>
                              <w:sz w:val="26"/>
                              <w:szCs w:val="26"/>
                              <w:lang w:eastAsia="ru-RU"/>
                            </w:rPr>
                            <w:drawing>
                              <wp:inline distT="0" distB="0" distL="0" distR="0" wp14:anchorId="1E98A5B1" wp14:editId="506D3EC9">
                                <wp:extent cx="619125" cy="495300"/>
                                <wp:effectExtent l="0" t="0" r="9525" b="0"/>
                                <wp:docPr id="47" name="Рисунок 47" descr="МСУ-1_Логотип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7" descr="МСУ-1_Логотип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19125" cy="4953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  <w10:wrap anchorx="page" anchory="page"/>
                    <w10:anchorlock/>
                  </v:shape>
                </w:pict>
              </mc:Fallback>
            </mc:AlternateContent>
          </w:r>
        </w:p>
        <w:p w:rsidR="008448EF" w:rsidRDefault="008448EF" w:rsidP="00933910">
          <w:pPr>
            <w:pStyle w:val="ac"/>
            <w:spacing w:before="120"/>
          </w:pPr>
        </w:p>
      </w:tc>
    </w:tr>
    <w:tr w:rsidR="008448EF" w:rsidTr="00D13C87">
      <w:trPr>
        <w:cantSplit/>
        <w:trHeight w:hRule="exact" w:val="284"/>
      </w:trPr>
      <w:tc>
        <w:tcPr>
          <w:tcW w:w="1131" w:type="dxa"/>
          <w:gridSpan w:val="2"/>
          <w:vAlign w:val="center"/>
        </w:tcPr>
        <w:p w:rsidR="008448EF" w:rsidRPr="002339B6" w:rsidRDefault="008448EF" w:rsidP="00933910">
          <w:pPr>
            <w:pStyle w:val="ac"/>
            <w:jc w:val="left"/>
          </w:pPr>
          <w:r>
            <w:t>КГИП</w:t>
          </w:r>
        </w:p>
      </w:tc>
      <w:tc>
        <w:tcPr>
          <w:tcW w:w="1132" w:type="dxa"/>
          <w:gridSpan w:val="2"/>
          <w:tcMar>
            <w:left w:w="57" w:type="dxa"/>
            <w:right w:w="57" w:type="dxa"/>
          </w:tcMar>
          <w:vAlign w:val="center"/>
        </w:tcPr>
        <w:p w:rsidR="008448EF" w:rsidRPr="00C53FBE" w:rsidRDefault="008448EF" w:rsidP="00933910">
          <w:pPr>
            <w:pStyle w:val="ac"/>
          </w:pPr>
          <w:r>
            <w:t>Ивонин</w:t>
          </w:r>
        </w:p>
      </w:tc>
      <w:tc>
        <w:tcPr>
          <w:tcW w:w="847" w:type="dxa"/>
          <w:vAlign w:val="center"/>
        </w:tcPr>
        <w:p w:rsidR="008448EF" w:rsidRPr="002339B6" w:rsidRDefault="008448EF" w:rsidP="00933910">
          <w:pPr>
            <w:pStyle w:val="ac"/>
          </w:pPr>
        </w:p>
      </w:tc>
      <w:tc>
        <w:tcPr>
          <w:tcW w:w="566" w:type="dxa"/>
        </w:tcPr>
        <w:p w:rsidR="008448EF" w:rsidRPr="00C53FBE" w:rsidRDefault="008448EF" w:rsidP="00933910">
          <w:pPr>
            <w:pStyle w:val="ac"/>
            <w:ind w:left="-121" w:right="-101"/>
            <w:rPr>
              <w:w w:val="80"/>
            </w:rPr>
          </w:pPr>
          <w:r w:rsidRPr="0005276F">
            <w:rPr>
              <w:sz w:val="16"/>
            </w:rPr>
            <w:t>25.08.21</w:t>
          </w:r>
        </w:p>
      </w:tc>
      <w:tc>
        <w:tcPr>
          <w:tcW w:w="3962" w:type="dxa"/>
          <w:vMerge/>
          <w:vAlign w:val="center"/>
        </w:tcPr>
        <w:p w:rsidR="008448EF" w:rsidRDefault="008448EF" w:rsidP="00933910">
          <w:pPr>
            <w:pStyle w:val="a8"/>
            <w:jc w:val="center"/>
          </w:pPr>
        </w:p>
      </w:tc>
      <w:tc>
        <w:tcPr>
          <w:tcW w:w="2823" w:type="dxa"/>
          <w:gridSpan w:val="3"/>
          <w:vMerge/>
          <w:vAlign w:val="center"/>
        </w:tcPr>
        <w:p w:rsidR="008448EF" w:rsidRDefault="008448EF" w:rsidP="00933910">
          <w:pPr>
            <w:pStyle w:val="a8"/>
            <w:jc w:val="center"/>
          </w:pPr>
        </w:p>
      </w:tc>
    </w:tr>
    <w:tr w:rsidR="008448EF" w:rsidTr="001A15AD">
      <w:trPr>
        <w:cantSplit/>
        <w:trHeight w:hRule="exact" w:val="284"/>
      </w:trPr>
      <w:tc>
        <w:tcPr>
          <w:tcW w:w="1131" w:type="dxa"/>
          <w:gridSpan w:val="2"/>
          <w:vAlign w:val="center"/>
        </w:tcPr>
        <w:p w:rsidR="008448EF" w:rsidRPr="002339B6" w:rsidRDefault="008448EF" w:rsidP="00611631">
          <w:pPr>
            <w:pStyle w:val="ac"/>
            <w:jc w:val="left"/>
          </w:pPr>
        </w:p>
      </w:tc>
      <w:tc>
        <w:tcPr>
          <w:tcW w:w="1132" w:type="dxa"/>
          <w:gridSpan w:val="2"/>
          <w:vAlign w:val="center"/>
        </w:tcPr>
        <w:p w:rsidR="008448EF" w:rsidRPr="002339B6" w:rsidRDefault="008448EF" w:rsidP="00611631">
          <w:pPr>
            <w:pStyle w:val="ac"/>
          </w:pPr>
        </w:p>
      </w:tc>
      <w:tc>
        <w:tcPr>
          <w:tcW w:w="847" w:type="dxa"/>
          <w:vAlign w:val="center"/>
        </w:tcPr>
        <w:p w:rsidR="008448EF" w:rsidRPr="002339B6" w:rsidRDefault="008448EF" w:rsidP="00611631">
          <w:pPr>
            <w:pStyle w:val="ac"/>
          </w:pPr>
        </w:p>
      </w:tc>
      <w:tc>
        <w:tcPr>
          <w:tcW w:w="566" w:type="dxa"/>
          <w:vAlign w:val="center"/>
        </w:tcPr>
        <w:p w:rsidR="008448EF" w:rsidRPr="002339B6" w:rsidRDefault="008448EF" w:rsidP="00611631">
          <w:pPr>
            <w:pStyle w:val="ac"/>
          </w:pPr>
        </w:p>
      </w:tc>
      <w:tc>
        <w:tcPr>
          <w:tcW w:w="3962" w:type="dxa"/>
          <w:vMerge/>
          <w:vAlign w:val="center"/>
        </w:tcPr>
        <w:p w:rsidR="008448EF" w:rsidRDefault="008448EF" w:rsidP="00611631">
          <w:pPr>
            <w:pStyle w:val="a8"/>
            <w:jc w:val="center"/>
          </w:pPr>
        </w:p>
      </w:tc>
      <w:tc>
        <w:tcPr>
          <w:tcW w:w="2823" w:type="dxa"/>
          <w:gridSpan w:val="3"/>
          <w:vMerge/>
          <w:vAlign w:val="center"/>
        </w:tcPr>
        <w:p w:rsidR="008448EF" w:rsidRDefault="008448EF" w:rsidP="00611631">
          <w:pPr>
            <w:pStyle w:val="a8"/>
            <w:jc w:val="center"/>
          </w:pPr>
        </w:p>
      </w:tc>
    </w:tr>
  </w:tbl>
  <w:p w:rsidR="008448EF" w:rsidRPr="005635CB" w:rsidRDefault="008448EF" w:rsidP="006C3DF2">
    <w:pPr>
      <w:pStyle w:val="a8"/>
    </w:pPr>
    <w:r w:rsidRPr="00DE7489">
      <w:rPr>
        <w:rFonts w:ascii="Calibri" w:eastAsia="Calibri" w:hAnsi="Calibri"/>
        <w:noProof/>
        <w:lang w:eastAsia="ru-RU"/>
      </w:rPr>
      <mc:AlternateContent>
        <mc:Choice Requires="wps">
          <w:drawing>
            <wp:anchor distT="0" distB="0" distL="114300" distR="114300" simplePos="0" relativeHeight="251737088" behindDoc="1" locked="1" layoutInCell="1" allowOverlap="1" wp14:anchorId="101C89B5" wp14:editId="31DBACB0">
              <wp:simplePos x="0" y="0"/>
              <wp:positionH relativeFrom="page">
                <wp:posOffset>85725</wp:posOffset>
              </wp:positionH>
              <wp:positionV relativeFrom="page">
                <wp:posOffset>4969510</wp:posOffset>
              </wp:positionV>
              <wp:extent cx="687070" cy="5687695"/>
              <wp:effectExtent l="0" t="0" r="0" b="8255"/>
              <wp:wrapNone/>
              <wp:docPr id="11" name="Надпись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7070" cy="5687695"/>
                      </a:xfrm>
                      <a:custGeom>
                        <a:avLst/>
                        <a:gdLst>
                          <a:gd name="connsiteX0" fmla="*/ 0 w 524510"/>
                          <a:gd name="connsiteY0" fmla="*/ 0 h 1938020"/>
                          <a:gd name="connsiteX1" fmla="*/ 524510 w 524510"/>
                          <a:gd name="connsiteY1" fmla="*/ 0 h 1938020"/>
                          <a:gd name="connsiteX2" fmla="*/ 524510 w 524510"/>
                          <a:gd name="connsiteY2" fmla="*/ 1938020 h 1938020"/>
                          <a:gd name="connsiteX3" fmla="*/ 0 w 524510"/>
                          <a:gd name="connsiteY3" fmla="*/ 1938020 h 1938020"/>
                          <a:gd name="connsiteX4" fmla="*/ 0 w 524510"/>
                          <a:gd name="connsiteY4" fmla="*/ 0 h 1938020"/>
                          <a:gd name="connsiteX0" fmla="*/ 0 w 524510"/>
                          <a:gd name="connsiteY0" fmla="*/ 0 h 1938020"/>
                          <a:gd name="connsiteX1" fmla="*/ 524510 w 524510"/>
                          <a:gd name="connsiteY1" fmla="*/ 0 h 1938020"/>
                          <a:gd name="connsiteX2" fmla="*/ 524510 w 524510"/>
                          <a:gd name="connsiteY2" fmla="*/ 1938020 h 1938020"/>
                          <a:gd name="connsiteX3" fmla="*/ 0 w 524510"/>
                          <a:gd name="connsiteY3" fmla="*/ 1938020 h 1938020"/>
                          <a:gd name="connsiteX4" fmla="*/ 0 w 524510"/>
                          <a:gd name="connsiteY4" fmla="*/ 872067 h 1938020"/>
                          <a:gd name="connsiteX5" fmla="*/ 0 w 524510"/>
                          <a:gd name="connsiteY5" fmla="*/ 0 h 193802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524510" h="1938020">
                            <a:moveTo>
                              <a:pt x="0" y="0"/>
                            </a:moveTo>
                            <a:lnTo>
                              <a:pt x="524510" y="0"/>
                            </a:lnTo>
                            <a:lnTo>
                              <a:pt x="524510" y="1938020"/>
                            </a:lnTo>
                            <a:lnTo>
                              <a:pt x="0" y="1938020"/>
                            </a:lnTo>
                            <a:lnTo>
                              <a:pt x="0" y="872067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ysClr val="window" lastClr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tbl>
                          <w:tblPr>
                            <w:tblStyle w:val="21"/>
                            <w:tblW w:w="840" w:type="dxa"/>
                            <w:tblInd w:w="-1" w:type="dxa"/>
                            <w:tbl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  <w:insideH w:val="single" w:sz="12" w:space="0" w:color="auto"/>
                              <w:insideV w:val="single" w:sz="12" w:space="0" w:color="auto"/>
                            </w:tblBorders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182"/>
                            <w:gridCol w:w="88"/>
                            <w:gridCol w:w="206"/>
                            <w:gridCol w:w="77"/>
                            <w:gridCol w:w="287"/>
                          </w:tblGrid>
                          <w:tr w:rsidR="008448EF" w:rsidTr="00703C13">
                            <w:trPr>
                              <w:cantSplit/>
                              <w:trHeight w:val="567"/>
                            </w:trPr>
                            <w:tc>
                              <w:tcPr>
                                <w:tcW w:w="270" w:type="dxa"/>
                                <w:gridSpan w:val="2"/>
                                <w:vMerge w:val="restart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8448EF" w:rsidRPr="00703C13" w:rsidRDefault="008448EF" w:rsidP="00703C13">
                                <w:pPr>
                                  <w:pStyle w:val="ac"/>
                                  <w:jc w:val="left"/>
                                </w:pPr>
                                <w:r w:rsidRPr="00703C13">
                                  <w:t>Согласовано</w:t>
                                </w: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8448EF" w:rsidRPr="00703C13" w:rsidRDefault="008448EF" w:rsidP="00703C13">
                                <w:pPr>
                                  <w:pStyle w:val="ac"/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  <w:vAlign w:val="center"/>
                              </w:tcPr>
                              <w:p w:rsidR="008448EF" w:rsidRPr="00145FDD" w:rsidRDefault="008448EF" w:rsidP="009A5775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8448EF" w:rsidTr="009A5775">
                            <w:trPr>
                              <w:cantSplit/>
                              <w:trHeight w:val="850"/>
                            </w:trPr>
                            <w:tc>
                              <w:tcPr>
                                <w:tcW w:w="270" w:type="dxa"/>
                                <w:gridSpan w:val="2"/>
                                <w:vMerge/>
                                <w:textDirection w:val="btLr"/>
                                <w:vAlign w:val="center"/>
                              </w:tcPr>
                              <w:p w:rsidR="008448EF" w:rsidRPr="00703C13" w:rsidRDefault="008448EF" w:rsidP="00703C13">
                                <w:pPr>
                                  <w:pStyle w:val="ac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8448EF" w:rsidRPr="00703C13" w:rsidRDefault="008448EF" w:rsidP="00703C13">
                                <w:pPr>
                                  <w:pStyle w:val="ac"/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  <w:vAlign w:val="center"/>
                              </w:tcPr>
                              <w:p w:rsidR="008448EF" w:rsidRPr="00145FDD" w:rsidRDefault="008448EF" w:rsidP="009A5775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8448EF" w:rsidTr="009A5775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70" w:type="dxa"/>
                                <w:gridSpan w:val="2"/>
                                <w:vMerge/>
                                <w:textDirection w:val="btLr"/>
                                <w:vAlign w:val="center"/>
                              </w:tcPr>
                              <w:p w:rsidR="008448EF" w:rsidRPr="00703C13" w:rsidRDefault="008448EF" w:rsidP="00703C13">
                                <w:pPr>
                                  <w:pStyle w:val="ac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8448EF" w:rsidRPr="00703C13" w:rsidRDefault="008448EF" w:rsidP="00703C13">
                                <w:pPr>
                                  <w:pStyle w:val="ac"/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  <w:vAlign w:val="center"/>
                              </w:tcPr>
                              <w:p w:rsidR="008448EF" w:rsidRPr="00145FDD" w:rsidRDefault="008448EF" w:rsidP="009A5775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8448EF" w:rsidTr="009A5775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70" w:type="dxa"/>
                                <w:gridSpan w:val="2"/>
                                <w:vMerge/>
                                <w:tcBorders>
                                  <w:bottom w:val="single" w:sz="12" w:space="0" w:color="auto"/>
                                </w:tcBorders>
                                <w:textDirection w:val="btLr"/>
                                <w:vAlign w:val="center"/>
                              </w:tcPr>
                              <w:p w:rsidR="008448EF" w:rsidRPr="00703C13" w:rsidRDefault="008448EF" w:rsidP="00703C13">
                                <w:pPr>
                                  <w:pStyle w:val="ac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8448EF" w:rsidRPr="00703C13" w:rsidRDefault="008448EF" w:rsidP="00703C13">
                                <w:pPr>
                                  <w:pStyle w:val="ac"/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  <w:vAlign w:val="center"/>
                              </w:tcPr>
                              <w:p w:rsidR="008448EF" w:rsidRPr="00145FDD" w:rsidRDefault="008448EF" w:rsidP="009A5775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8448EF" w:rsidTr="009A5775">
                            <w:trPr>
                              <w:gridBefore w:val="1"/>
                              <w:wBefore w:w="182" w:type="dxa"/>
                              <w:cantSplit/>
                              <w:trHeight w:val="1417"/>
                            </w:trPr>
                            <w:tc>
                              <w:tcPr>
                                <w:tcW w:w="294" w:type="dxa"/>
                                <w:gridSpan w:val="2"/>
                                <w:textDirection w:val="btLr"/>
                              </w:tcPr>
                              <w:p w:rsidR="008448EF" w:rsidRPr="00703C13" w:rsidRDefault="008448EF" w:rsidP="00703C13">
                                <w:pPr>
                                  <w:pStyle w:val="ac"/>
                                </w:pPr>
                                <w:r w:rsidRPr="00703C13">
                                  <w:t>Взаим. инв. №</w:t>
                                </w:r>
                              </w:p>
                            </w:tc>
                            <w:tc>
                              <w:tcPr>
                                <w:tcW w:w="364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8448EF" w:rsidRPr="00145FDD" w:rsidRDefault="008448EF" w:rsidP="009A5775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8448EF" w:rsidTr="005635CB">
                            <w:trPr>
                              <w:gridBefore w:val="1"/>
                              <w:wBefore w:w="182" w:type="dxa"/>
                              <w:cantSplit/>
                              <w:trHeight w:val="1984"/>
                            </w:trPr>
                            <w:tc>
                              <w:tcPr>
                                <w:tcW w:w="294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8448EF" w:rsidRPr="00703C13" w:rsidRDefault="008448EF" w:rsidP="00703C13">
                                <w:pPr>
                                  <w:pStyle w:val="ac"/>
                                </w:pPr>
                                <w:r w:rsidRPr="00703C13">
                                  <w:t>Подл. и дата</w:t>
                                </w:r>
                              </w:p>
                            </w:tc>
                            <w:tc>
                              <w:tcPr>
                                <w:tcW w:w="364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8448EF" w:rsidRPr="00145FDD" w:rsidRDefault="008448EF" w:rsidP="009A5775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8448EF" w:rsidTr="005635CB">
                            <w:trPr>
                              <w:gridBefore w:val="1"/>
                              <w:wBefore w:w="182" w:type="dxa"/>
                              <w:cantSplit/>
                              <w:trHeight w:val="1417"/>
                            </w:trPr>
                            <w:tc>
                              <w:tcPr>
                                <w:tcW w:w="294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8448EF" w:rsidRPr="00703C13" w:rsidRDefault="008448EF" w:rsidP="00703C13">
                                <w:pPr>
                                  <w:pStyle w:val="ac"/>
                                </w:pPr>
                                <w:r w:rsidRPr="00703C13">
                                  <w:t>Инв. № подл.</w:t>
                                </w:r>
                              </w:p>
                            </w:tc>
                            <w:tc>
                              <w:tcPr>
                                <w:tcW w:w="364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8448EF" w:rsidRPr="00145FDD" w:rsidRDefault="008448EF" w:rsidP="009A5775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</w:tbl>
                        <w:p w:rsidR="008448EF" w:rsidRDefault="008448EF" w:rsidP="009A5775">
                          <w:pPr>
                            <w:jc w:val="right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01C89B5" id="Надпись 11" o:spid="_x0000_s1041" style="position:absolute;margin-left:6.75pt;margin-top:391.3pt;width:54.1pt;height:447.85pt;z-index:-251579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524510,193802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" adj="-11796480,,5400" path="m,l524510,r,1938020l,1938020,,872067,,xe" fillcolor="window" stroked="f" strokeweight=".5pt">
              <v:stroke joinstyle="miter"/>
              <v:formulas/>
              <v:path arrowok="t" o:connecttype="custom" o:connectlocs="0,0;687070,0;687070,5687695;0,5687695;0,2559339;0,0" o:connectangles="0,0,0,0,0,0" textboxrect="0,0,524510,1938020"/>
              <v:textbox>
                <w:txbxContent>
                  <w:tbl>
                    <w:tblPr>
                      <w:tblStyle w:val="21"/>
                      <w:tblW w:w="840" w:type="dxa"/>
                      <w:tblInd w:w="-1" w:type="dxa"/>
                      <w:tblBorders>
                        <w:top w:val="single" w:sz="12" w:space="0" w:color="auto"/>
                        <w:left w:val="single" w:sz="12" w:space="0" w:color="auto"/>
                        <w:bottom w:val="single" w:sz="12" w:space="0" w:color="auto"/>
                        <w:right w:val="single" w:sz="12" w:space="0" w:color="auto"/>
                        <w:insideH w:val="single" w:sz="12" w:space="0" w:color="auto"/>
                        <w:insideV w:val="single" w:sz="12" w:space="0" w:color="auto"/>
                      </w:tblBorders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182"/>
                      <w:gridCol w:w="88"/>
                      <w:gridCol w:w="206"/>
                      <w:gridCol w:w="77"/>
                      <w:gridCol w:w="287"/>
                    </w:tblGrid>
                    <w:tr w:rsidR="008448EF" w:rsidTr="00703C13">
                      <w:trPr>
                        <w:cantSplit/>
                        <w:trHeight w:val="567"/>
                      </w:trPr>
                      <w:tc>
                        <w:tcPr>
                          <w:tcW w:w="270" w:type="dxa"/>
                          <w:gridSpan w:val="2"/>
                          <w:vMerge w:val="restart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8448EF" w:rsidRPr="00703C13" w:rsidRDefault="008448EF" w:rsidP="00703C13">
                          <w:pPr>
                            <w:pStyle w:val="ac"/>
                            <w:jc w:val="left"/>
                          </w:pPr>
                          <w:r w:rsidRPr="00703C13">
                            <w:t>Согласовано</w:t>
                          </w:r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8448EF" w:rsidRPr="00703C13" w:rsidRDefault="008448EF" w:rsidP="00703C13">
                          <w:pPr>
                            <w:pStyle w:val="ac"/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  <w:vAlign w:val="center"/>
                        </w:tcPr>
                        <w:p w:rsidR="008448EF" w:rsidRPr="00145FDD" w:rsidRDefault="008448EF" w:rsidP="009A5775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8448EF" w:rsidTr="009A5775">
                      <w:trPr>
                        <w:cantSplit/>
                        <w:trHeight w:val="850"/>
                      </w:trPr>
                      <w:tc>
                        <w:tcPr>
                          <w:tcW w:w="270" w:type="dxa"/>
                          <w:gridSpan w:val="2"/>
                          <w:vMerge/>
                          <w:textDirection w:val="btLr"/>
                          <w:vAlign w:val="center"/>
                        </w:tcPr>
                        <w:p w:rsidR="008448EF" w:rsidRPr="00703C13" w:rsidRDefault="008448EF" w:rsidP="00703C13">
                          <w:pPr>
                            <w:pStyle w:val="ac"/>
                          </w:pPr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8448EF" w:rsidRPr="00703C13" w:rsidRDefault="008448EF" w:rsidP="00703C13">
                          <w:pPr>
                            <w:pStyle w:val="ac"/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  <w:vAlign w:val="center"/>
                        </w:tcPr>
                        <w:p w:rsidR="008448EF" w:rsidRPr="00145FDD" w:rsidRDefault="008448EF" w:rsidP="009A5775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8448EF" w:rsidTr="009A5775">
                      <w:trPr>
                        <w:cantSplit/>
                        <w:trHeight w:val="1134"/>
                      </w:trPr>
                      <w:tc>
                        <w:tcPr>
                          <w:tcW w:w="270" w:type="dxa"/>
                          <w:gridSpan w:val="2"/>
                          <w:vMerge/>
                          <w:textDirection w:val="btLr"/>
                          <w:vAlign w:val="center"/>
                        </w:tcPr>
                        <w:p w:rsidR="008448EF" w:rsidRPr="00703C13" w:rsidRDefault="008448EF" w:rsidP="00703C13">
                          <w:pPr>
                            <w:pStyle w:val="ac"/>
                          </w:pPr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8448EF" w:rsidRPr="00703C13" w:rsidRDefault="008448EF" w:rsidP="00703C13">
                          <w:pPr>
                            <w:pStyle w:val="ac"/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  <w:vAlign w:val="center"/>
                        </w:tcPr>
                        <w:p w:rsidR="008448EF" w:rsidRPr="00145FDD" w:rsidRDefault="008448EF" w:rsidP="009A5775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8448EF" w:rsidTr="009A5775">
                      <w:trPr>
                        <w:cantSplit/>
                        <w:trHeight w:val="1134"/>
                      </w:trPr>
                      <w:tc>
                        <w:tcPr>
                          <w:tcW w:w="270" w:type="dxa"/>
                          <w:gridSpan w:val="2"/>
                          <w:vMerge/>
                          <w:tcBorders>
                            <w:bottom w:val="single" w:sz="12" w:space="0" w:color="auto"/>
                          </w:tcBorders>
                          <w:textDirection w:val="btLr"/>
                          <w:vAlign w:val="center"/>
                        </w:tcPr>
                        <w:p w:rsidR="008448EF" w:rsidRPr="00703C13" w:rsidRDefault="008448EF" w:rsidP="00703C13">
                          <w:pPr>
                            <w:pStyle w:val="ac"/>
                          </w:pPr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8448EF" w:rsidRPr="00703C13" w:rsidRDefault="008448EF" w:rsidP="00703C13">
                          <w:pPr>
                            <w:pStyle w:val="ac"/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  <w:vAlign w:val="center"/>
                        </w:tcPr>
                        <w:p w:rsidR="008448EF" w:rsidRPr="00145FDD" w:rsidRDefault="008448EF" w:rsidP="009A5775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8448EF" w:rsidTr="009A5775">
                      <w:trPr>
                        <w:gridBefore w:val="1"/>
                        <w:wBefore w:w="182" w:type="dxa"/>
                        <w:cantSplit/>
                        <w:trHeight w:val="1417"/>
                      </w:trPr>
                      <w:tc>
                        <w:tcPr>
                          <w:tcW w:w="294" w:type="dxa"/>
                          <w:gridSpan w:val="2"/>
                          <w:textDirection w:val="btLr"/>
                        </w:tcPr>
                        <w:p w:rsidR="008448EF" w:rsidRPr="00703C13" w:rsidRDefault="008448EF" w:rsidP="00703C13">
                          <w:pPr>
                            <w:pStyle w:val="ac"/>
                          </w:pPr>
                          <w:r w:rsidRPr="00703C13">
                            <w:t>Взаим. инв. №</w:t>
                          </w:r>
                        </w:p>
                      </w:tc>
                      <w:tc>
                        <w:tcPr>
                          <w:tcW w:w="364" w:type="dxa"/>
                          <w:gridSpan w:val="2"/>
                          <w:textDirection w:val="btLr"/>
                          <w:vAlign w:val="center"/>
                        </w:tcPr>
                        <w:p w:rsidR="008448EF" w:rsidRPr="00145FDD" w:rsidRDefault="008448EF" w:rsidP="009A5775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8448EF" w:rsidTr="005635CB">
                      <w:trPr>
                        <w:gridBefore w:val="1"/>
                        <w:wBefore w:w="182" w:type="dxa"/>
                        <w:cantSplit/>
                        <w:trHeight w:val="1984"/>
                      </w:trPr>
                      <w:tc>
                        <w:tcPr>
                          <w:tcW w:w="294" w:type="dxa"/>
                          <w:gridSpan w:val="2"/>
                          <w:textDirection w:val="btLr"/>
                          <w:vAlign w:val="center"/>
                        </w:tcPr>
                        <w:p w:rsidR="008448EF" w:rsidRPr="00703C13" w:rsidRDefault="008448EF" w:rsidP="00703C13">
                          <w:pPr>
                            <w:pStyle w:val="ac"/>
                          </w:pPr>
                          <w:r w:rsidRPr="00703C13">
                            <w:t>Подл. и дата</w:t>
                          </w:r>
                        </w:p>
                      </w:tc>
                      <w:tc>
                        <w:tcPr>
                          <w:tcW w:w="364" w:type="dxa"/>
                          <w:gridSpan w:val="2"/>
                          <w:textDirection w:val="btLr"/>
                          <w:vAlign w:val="center"/>
                        </w:tcPr>
                        <w:p w:rsidR="008448EF" w:rsidRPr="00145FDD" w:rsidRDefault="008448EF" w:rsidP="009A5775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8448EF" w:rsidTr="005635CB">
                      <w:trPr>
                        <w:gridBefore w:val="1"/>
                        <w:wBefore w:w="182" w:type="dxa"/>
                        <w:cantSplit/>
                        <w:trHeight w:val="1417"/>
                      </w:trPr>
                      <w:tc>
                        <w:tcPr>
                          <w:tcW w:w="294" w:type="dxa"/>
                          <w:gridSpan w:val="2"/>
                          <w:textDirection w:val="btLr"/>
                          <w:vAlign w:val="center"/>
                        </w:tcPr>
                        <w:p w:rsidR="008448EF" w:rsidRPr="00703C13" w:rsidRDefault="008448EF" w:rsidP="00703C13">
                          <w:pPr>
                            <w:pStyle w:val="ac"/>
                          </w:pPr>
                          <w:r w:rsidRPr="00703C13">
                            <w:t>Инв. № подл.</w:t>
                          </w:r>
                        </w:p>
                      </w:tc>
                      <w:tc>
                        <w:tcPr>
                          <w:tcW w:w="364" w:type="dxa"/>
                          <w:gridSpan w:val="2"/>
                          <w:textDirection w:val="btLr"/>
                          <w:vAlign w:val="center"/>
                        </w:tcPr>
                        <w:p w:rsidR="008448EF" w:rsidRPr="00145FDD" w:rsidRDefault="008448EF" w:rsidP="009A5775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</w:tbl>
                  <w:p w:rsidR="008448EF" w:rsidRDefault="008448EF" w:rsidP="009A5775">
                    <w:pPr>
                      <w:jc w:val="right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48EF" w:rsidRDefault="008448EF" w:rsidP="00FC0B78">
      <w:pPr>
        <w:spacing w:after="0" w:line="240" w:lineRule="auto"/>
      </w:pPr>
      <w:r>
        <w:separator/>
      </w:r>
    </w:p>
  </w:footnote>
  <w:footnote w:type="continuationSeparator" w:id="0">
    <w:p w:rsidR="008448EF" w:rsidRDefault="008448EF" w:rsidP="00FC0B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48EF" w:rsidRPr="00C77472" w:rsidRDefault="008448EF" w:rsidP="009A5775">
    <w:pPr>
      <w:pStyle w:val="a6"/>
      <w:tabs>
        <w:tab w:val="clear" w:pos="4677"/>
        <w:tab w:val="clear" w:pos="9355"/>
        <w:tab w:val="left" w:pos="2532"/>
      </w:tabs>
    </w:pPr>
    <w:r w:rsidRPr="002B6AF7">
      <w:rPr>
        <w:noProof/>
        <w:sz w:val="13"/>
        <w:szCs w:val="13"/>
        <w:lang w:eastAsia="ru-RU"/>
      </w:rPr>
      <mc:AlternateContent>
        <mc:Choice Requires="wpg">
          <w:drawing>
            <wp:anchor distT="0" distB="0" distL="114300" distR="114300" simplePos="0" relativeHeight="251694080" behindDoc="0" locked="1" layoutInCell="1" allowOverlap="1" wp14:anchorId="1F7A599B" wp14:editId="33CC4C14">
              <wp:simplePos x="0" y="0"/>
              <wp:positionH relativeFrom="page">
                <wp:posOffset>720090</wp:posOffset>
              </wp:positionH>
              <wp:positionV relativeFrom="page">
                <wp:posOffset>215900</wp:posOffset>
              </wp:positionV>
              <wp:extent cx="6624000" cy="10245600"/>
              <wp:effectExtent l="0" t="0" r="24765" b="22860"/>
              <wp:wrapNone/>
              <wp:docPr id="1097" name="Group 12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24000" cy="10245600"/>
                        <a:chOff x="1134" y="340"/>
                        <a:chExt cx="10433" cy="16160"/>
                      </a:xfrm>
                    </wpg:grpSpPr>
                    <wps:wsp>
                      <wps:cNvPr id="1098" name="Line 1259"/>
                      <wps:cNvCnPr>
                        <a:cxnSpLocks noChangeShapeType="1"/>
                      </wps:cNvCnPr>
                      <wps:spPr bwMode="auto">
                        <a:xfrm>
                          <a:off x="1134" y="340"/>
                          <a:ext cx="0" cy="16157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099" name="Line 1260"/>
                      <wps:cNvCnPr>
                        <a:cxnSpLocks noChangeShapeType="1"/>
                      </wps:cNvCnPr>
                      <wps:spPr bwMode="auto">
                        <a:xfrm>
                          <a:off x="1134" y="340"/>
                          <a:ext cx="10431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100" name="Line 1261"/>
                      <wps:cNvCnPr>
                        <a:cxnSpLocks noChangeShapeType="1"/>
                      </wps:cNvCnPr>
                      <wps:spPr bwMode="auto">
                        <a:xfrm>
                          <a:off x="11567" y="340"/>
                          <a:ext cx="0" cy="16157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108" name="Line 1262"/>
                      <wps:cNvCnPr>
                        <a:cxnSpLocks noChangeShapeType="1"/>
                      </wps:cNvCnPr>
                      <wps:spPr bwMode="auto">
                        <a:xfrm>
                          <a:off x="1134" y="16500"/>
                          <a:ext cx="10431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6414639" id="Group 1258" o:spid="_x0000_s1026" style="position:absolute;margin-left:56.7pt;margin-top:17pt;width:521.55pt;height:806.75pt;z-index:251694080;mso-position-horizontal-relative:page;mso-position-vertical-relative:page" coordorigin="1134,340" coordsize="10433,16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">
              <v:line id="Line 1259" o:spid="_x0000_s1027" style="position:absolute;visibility:visible;mso-wrap-style:square" from="1134,340" to="1134,164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" strokeweight="1.5pt"/>
              <v:line id="Line 1260" o:spid="_x0000_s1028" style="position:absolute;visibility:visible;mso-wrap-style:square" from="1134,340" to="11565,3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" strokeweight="1.5pt"/>
              <v:line id="Line 1261" o:spid="_x0000_s1029" style="position:absolute;visibility:visible;mso-wrap-style:square" from="11567,340" to="11567,164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" strokeweight="1.5pt"/>
              <v:line id="Line 1262" o:spid="_x0000_s1030" style="position:absolute;visibility:visible;mso-wrap-style:square" from="1134,16500" to="11565,165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" strokeweight="1.5pt"/>
              <w10:wrap anchorx="page" anchory="page"/>
              <w10:anchorlock/>
            </v:group>
          </w:pict>
        </mc:Fallback>
      </mc:AlternateContent>
    </w:r>
    <w:r w:rsidRPr="002B6AF7">
      <w:rPr>
        <w:noProof/>
        <w:sz w:val="13"/>
        <w:szCs w:val="13"/>
        <w:lang w:eastAsia="ru-RU"/>
      </w:rPr>
      <mc:AlternateContent>
        <mc:Choice Requires="wps">
          <w:drawing>
            <wp:anchor distT="0" distB="0" distL="114300" distR="114300" simplePos="0" relativeHeight="251695104" behindDoc="0" locked="1" layoutInCell="1" allowOverlap="1" wp14:anchorId="3F8F5AA8" wp14:editId="7995AC21">
              <wp:simplePos x="0" y="0"/>
              <wp:positionH relativeFrom="page">
                <wp:posOffset>6986270</wp:posOffset>
              </wp:positionH>
              <wp:positionV relativeFrom="page">
                <wp:posOffset>215900</wp:posOffset>
              </wp:positionV>
              <wp:extent cx="359410" cy="251460"/>
              <wp:effectExtent l="0" t="0" r="21590" b="15240"/>
              <wp:wrapNone/>
              <wp:docPr id="1111" name="Text Box 126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9410" cy="2514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190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8448EF" w:rsidRPr="00066206" w:rsidRDefault="008448EF" w:rsidP="009A5775">
                          <w:pPr>
                            <w:pStyle w:val="ac"/>
                            <w:rPr>
                              <w:rStyle w:val="ab"/>
                              <w:szCs w:val="18"/>
                              <w:lang w:val="nl-NL"/>
                            </w:rPr>
                          </w:pPr>
                          <w:r>
                            <w:rPr>
                              <w:rStyle w:val="ab"/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rStyle w:val="ab"/>
                              <w:lang w:val="en-US"/>
                            </w:rPr>
                            <w:instrText>=</w:instrText>
                          </w:r>
                          <w:r>
                            <w:rPr>
                              <w:rStyle w:val="ab"/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rStyle w:val="ab"/>
                              <w:lang w:val="en-US"/>
                            </w:rPr>
                            <w:instrText>PAGE</w:instrText>
                          </w:r>
                          <w:r>
                            <w:rPr>
                              <w:rStyle w:val="ab"/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rStyle w:val="ab"/>
                              <w:noProof/>
                              <w:lang w:val="en-US"/>
                            </w:rPr>
                            <w:instrText>2</w:instrText>
                          </w:r>
                          <w:r>
                            <w:rPr>
                              <w:rStyle w:val="ab"/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rStyle w:val="ab"/>
                              <w:lang w:val="en-US"/>
                            </w:rPr>
                            <w:instrText>+1</w:instrText>
                          </w:r>
                          <w:r>
                            <w:rPr>
                              <w:rStyle w:val="ab"/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rStyle w:val="ab"/>
                              <w:noProof/>
                              <w:lang w:val="en-US"/>
                            </w:rPr>
                            <w:t>3</w:t>
                          </w:r>
                          <w:r>
                            <w:rPr>
                              <w:rStyle w:val="ab"/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F8F5AA8" id="_x0000_t202" coordsize="21600,21600" o:spt="202" path="m,l,21600r21600,l21600,xe">
              <v:stroke joinstyle="miter"/>
              <v:path gradientshapeok="t" o:connecttype="rect"/>
            </v:shapetype>
            <v:shape id="Text Box 1263" o:spid="_x0000_s1026" type="#_x0000_t202" style="position:absolute;margin-left:550.1pt;margin-top:17pt;width:28.3pt;height:19.8pt;z-index:251695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" strokeweight="1.5pt">
              <v:textbox>
                <w:txbxContent>
                  <w:p w:rsidR="008448EF" w:rsidRPr="00066206" w:rsidRDefault="008448EF" w:rsidP="009A5775">
                    <w:pPr>
                      <w:pStyle w:val="ac"/>
                      <w:rPr>
                        <w:rStyle w:val="ab"/>
                        <w:szCs w:val="18"/>
                        <w:lang w:val="nl-NL"/>
                      </w:rPr>
                    </w:pPr>
                    <w:r>
                      <w:rPr>
                        <w:rStyle w:val="ab"/>
                        <w:lang w:val="en-US"/>
                      </w:rPr>
                      <w:fldChar w:fldCharType="begin"/>
                    </w:r>
                    <w:r>
                      <w:rPr>
                        <w:rStyle w:val="ab"/>
                        <w:lang w:val="en-US"/>
                      </w:rPr>
                      <w:instrText>=</w:instrText>
                    </w:r>
                    <w:r>
                      <w:rPr>
                        <w:rStyle w:val="ab"/>
                        <w:lang w:val="en-US"/>
                      </w:rPr>
                      <w:fldChar w:fldCharType="begin"/>
                    </w:r>
                    <w:r>
                      <w:rPr>
                        <w:rStyle w:val="ab"/>
                        <w:lang w:val="en-US"/>
                      </w:rPr>
                      <w:instrText>PAGE</w:instrText>
                    </w:r>
                    <w:r>
                      <w:rPr>
                        <w:rStyle w:val="ab"/>
                        <w:lang w:val="en-US"/>
                      </w:rPr>
                      <w:fldChar w:fldCharType="separate"/>
                    </w:r>
                    <w:r>
                      <w:rPr>
                        <w:rStyle w:val="ab"/>
                        <w:noProof/>
                        <w:lang w:val="en-US"/>
                      </w:rPr>
                      <w:instrText>2</w:instrText>
                    </w:r>
                    <w:r>
                      <w:rPr>
                        <w:rStyle w:val="ab"/>
                        <w:lang w:val="en-US"/>
                      </w:rPr>
                      <w:fldChar w:fldCharType="end"/>
                    </w:r>
                    <w:r>
                      <w:rPr>
                        <w:rStyle w:val="ab"/>
                        <w:lang w:val="en-US"/>
                      </w:rPr>
                      <w:instrText>+1</w:instrText>
                    </w:r>
                    <w:r>
                      <w:rPr>
                        <w:rStyle w:val="ab"/>
                        <w:lang w:val="en-US"/>
                      </w:rPr>
                      <w:fldChar w:fldCharType="separate"/>
                    </w:r>
                    <w:r>
                      <w:rPr>
                        <w:rStyle w:val="ab"/>
                        <w:noProof/>
                        <w:lang w:val="en-US"/>
                      </w:rPr>
                      <w:t>3</w:t>
                    </w:r>
                    <w:r>
                      <w:rPr>
                        <w:rStyle w:val="ab"/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48EF" w:rsidRPr="0003428D" w:rsidRDefault="008448EF" w:rsidP="009A5775">
    <w:pPr>
      <w:rPr>
        <w:sz w:val="13"/>
        <w:szCs w:val="13"/>
      </w:rPr>
    </w:pPr>
    <w:r w:rsidRPr="00DE7489">
      <w:rPr>
        <w:rFonts w:ascii="Calibri" w:eastAsia="Calibri" w:hAnsi="Calibri"/>
        <w:noProof/>
        <w:lang w:eastAsia="ru-RU"/>
      </w:rPr>
      <mc:AlternateContent>
        <mc:Choice Requires="wps">
          <w:drawing>
            <wp:anchor distT="0" distB="0" distL="114300" distR="114300" simplePos="0" relativeHeight="251693056" behindDoc="1" locked="1" layoutInCell="1" allowOverlap="1" wp14:anchorId="51A7CD8F" wp14:editId="2D85D0E6">
              <wp:simplePos x="0" y="0"/>
              <wp:positionH relativeFrom="page">
                <wp:posOffset>83820</wp:posOffset>
              </wp:positionH>
              <wp:positionV relativeFrom="page">
                <wp:posOffset>4891405</wp:posOffset>
              </wp:positionV>
              <wp:extent cx="687070" cy="5654675"/>
              <wp:effectExtent l="0" t="0" r="0" b="3175"/>
              <wp:wrapNone/>
              <wp:docPr id="1001" name="Надпись 100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7070" cy="5654675"/>
                      </a:xfrm>
                      <a:custGeom>
                        <a:avLst/>
                        <a:gdLst>
                          <a:gd name="connsiteX0" fmla="*/ 0 w 524510"/>
                          <a:gd name="connsiteY0" fmla="*/ 0 h 1938020"/>
                          <a:gd name="connsiteX1" fmla="*/ 524510 w 524510"/>
                          <a:gd name="connsiteY1" fmla="*/ 0 h 1938020"/>
                          <a:gd name="connsiteX2" fmla="*/ 524510 w 524510"/>
                          <a:gd name="connsiteY2" fmla="*/ 1938020 h 1938020"/>
                          <a:gd name="connsiteX3" fmla="*/ 0 w 524510"/>
                          <a:gd name="connsiteY3" fmla="*/ 1938020 h 1938020"/>
                          <a:gd name="connsiteX4" fmla="*/ 0 w 524510"/>
                          <a:gd name="connsiteY4" fmla="*/ 0 h 1938020"/>
                          <a:gd name="connsiteX0" fmla="*/ 0 w 524510"/>
                          <a:gd name="connsiteY0" fmla="*/ 0 h 1938020"/>
                          <a:gd name="connsiteX1" fmla="*/ 524510 w 524510"/>
                          <a:gd name="connsiteY1" fmla="*/ 0 h 1938020"/>
                          <a:gd name="connsiteX2" fmla="*/ 524510 w 524510"/>
                          <a:gd name="connsiteY2" fmla="*/ 1938020 h 1938020"/>
                          <a:gd name="connsiteX3" fmla="*/ 0 w 524510"/>
                          <a:gd name="connsiteY3" fmla="*/ 1938020 h 1938020"/>
                          <a:gd name="connsiteX4" fmla="*/ 0 w 524510"/>
                          <a:gd name="connsiteY4" fmla="*/ 872067 h 1938020"/>
                          <a:gd name="connsiteX5" fmla="*/ 0 w 524510"/>
                          <a:gd name="connsiteY5" fmla="*/ 0 h 193802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524510" h="1938020">
                            <a:moveTo>
                              <a:pt x="0" y="0"/>
                            </a:moveTo>
                            <a:lnTo>
                              <a:pt x="524510" y="0"/>
                            </a:lnTo>
                            <a:lnTo>
                              <a:pt x="524510" y="1938020"/>
                            </a:lnTo>
                            <a:lnTo>
                              <a:pt x="0" y="1938020"/>
                            </a:lnTo>
                            <a:lnTo>
                              <a:pt x="0" y="872067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ysClr val="window" lastClr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tbl>
                          <w:tblPr>
                            <w:tblStyle w:val="21"/>
                            <w:tblW w:w="840" w:type="dxa"/>
                            <w:tblInd w:w="-1" w:type="dxa"/>
                            <w:tbl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  <w:insideH w:val="single" w:sz="12" w:space="0" w:color="auto"/>
                              <w:insideV w:val="single" w:sz="12" w:space="0" w:color="auto"/>
                            </w:tblBorders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182"/>
                            <w:gridCol w:w="88"/>
                            <w:gridCol w:w="206"/>
                            <w:gridCol w:w="77"/>
                            <w:gridCol w:w="287"/>
                          </w:tblGrid>
                          <w:tr w:rsidR="008448EF" w:rsidTr="00C07505">
                            <w:trPr>
                              <w:cantSplit/>
                              <w:trHeight w:val="567"/>
                            </w:trPr>
                            <w:tc>
                              <w:tcPr>
                                <w:tcW w:w="270" w:type="dxa"/>
                                <w:gridSpan w:val="2"/>
                                <w:vMerge w:val="restart"/>
                                <w:tcMar>
                                  <w:left w:w="57" w:type="dxa"/>
                                  <w:right w:w="57" w:type="dxa"/>
                                </w:tcMar>
                                <w:textDirection w:val="btLr"/>
                              </w:tcPr>
                              <w:p w:rsidR="008448EF" w:rsidRPr="00C07505" w:rsidRDefault="008448EF" w:rsidP="00C07505">
                                <w:pPr>
                                  <w:pStyle w:val="ac"/>
                                </w:pPr>
                                <w:r w:rsidRPr="00C07505">
                                  <w:t>Согласовано</w:t>
                                </w: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cMar>
                                  <w:left w:w="57" w:type="dxa"/>
                                  <w:right w:w="57" w:type="dxa"/>
                                </w:tcMar>
                                <w:textDirection w:val="btLr"/>
                              </w:tcPr>
                              <w:p w:rsidR="008448EF" w:rsidRPr="00C07505" w:rsidRDefault="008448EF" w:rsidP="009A5775">
                                <w:pPr>
                                  <w:jc w:val="center"/>
                                  <w:rPr>
                                    <w:rFonts w:ascii="Arial" w:hAnsi="Arial" w:cs="Arial"/>
                                    <w:i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cMar>
                                  <w:left w:w="57" w:type="dxa"/>
                                  <w:right w:w="57" w:type="dxa"/>
                                </w:tcMar>
                                <w:textDirection w:val="btLr"/>
                              </w:tcPr>
                              <w:p w:rsidR="008448EF" w:rsidRPr="00145FDD" w:rsidRDefault="008448EF" w:rsidP="009A5775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8448EF" w:rsidTr="00C07505">
                            <w:trPr>
                              <w:cantSplit/>
                              <w:trHeight w:val="850"/>
                            </w:trPr>
                            <w:tc>
                              <w:tcPr>
                                <w:tcW w:w="270" w:type="dxa"/>
                                <w:gridSpan w:val="2"/>
                                <w:vMerge/>
                                <w:tcMar>
                                  <w:left w:w="57" w:type="dxa"/>
                                  <w:right w:w="57" w:type="dxa"/>
                                </w:tcMar>
                                <w:textDirection w:val="btLr"/>
                              </w:tcPr>
                              <w:p w:rsidR="008448EF" w:rsidRPr="00C07505" w:rsidRDefault="008448EF" w:rsidP="009A5775">
                                <w:pPr>
                                  <w:rPr>
                                    <w:rFonts w:ascii="Arial" w:hAnsi="Arial" w:cs="Arial"/>
                                    <w:i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cMar>
                                  <w:left w:w="57" w:type="dxa"/>
                                  <w:right w:w="57" w:type="dxa"/>
                                </w:tcMar>
                                <w:textDirection w:val="btLr"/>
                              </w:tcPr>
                              <w:p w:rsidR="008448EF" w:rsidRPr="00C07505" w:rsidRDefault="008448EF" w:rsidP="009A5775">
                                <w:pPr>
                                  <w:jc w:val="center"/>
                                  <w:rPr>
                                    <w:rFonts w:ascii="Arial" w:hAnsi="Arial" w:cs="Arial"/>
                                    <w:i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cMar>
                                  <w:left w:w="57" w:type="dxa"/>
                                  <w:right w:w="57" w:type="dxa"/>
                                </w:tcMar>
                                <w:textDirection w:val="btLr"/>
                              </w:tcPr>
                              <w:p w:rsidR="008448EF" w:rsidRPr="00145FDD" w:rsidRDefault="008448EF" w:rsidP="009A5775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8448EF" w:rsidTr="00C07505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70" w:type="dxa"/>
                                <w:gridSpan w:val="2"/>
                                <w:vMerge/>
                                <w:tcMar>
                                  <w:left w:w="57" w:type="dxa"/>
                                  <w:right w:w="57" w:type="dxa"/>
                                </w:tcMar>
                                <w:textDirection w:val="btLr"/>
                              </w:tcPr>
                              <w:p w:rsidR="008448EF" w:rsidRPr="00C07505" w:rsidRDefault="008448EF" w:rsidP="009A5775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cMar>
                                  <w:left w:w="57" w:type="dxa"/>
                                  <w:right w:w="57" w:type="dxa"/>
                                </w:tcMar>
                                <w:textDirection w:val="btLr"/>
                              </w:tcPr>
                              <w:p w:rsidR="008448EF" w:rsidRPr="00C07505" w:rsidRDefault="008448EF" w:rsidP="009A5775">
                                <w:pPr>
                                  <w:jc w:val="center"/>
                                  <w:rPr>
                                    <w:rFonts w:ascii="Arial" w:hAnsi="Arial" w:cs="Arial"/>
                                    <w:i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cMar>
                                  <w:left w:w="57" w:type="dxa"/>
                                  <w:right w:w="57" w:type="dxa"/>
                                </w:tcMar>
                                <w:textDirection w:val="btLr"/>
                              </w:tcPr>
                              <w:p w:rsidR="008448EF" w:rsidRPr="00145FDD" w:rsidRDefault="008448EF" w:rsidP="009A5775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8448EF" w:rsidTr="00C07505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70" w:type="dxa"/>
                                <w:gridSpan w:val="2"/>
                                <w:vMerge/>
                                <w:tcBorders>
                                  <w:bottom w:val="single" w:sz="12" w:space="0" w:color="auto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  <w:textDirection w:val="btLr"/>
                              </w:tcPr>
                              <w:p w:rsidR="008448EF" w:rsidRPr="00C07505" w:rsidRDefault="008448EF" w:rsidP="009A5775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cMar>
                                  <w:left w:w="57" w:type="dxa"/>
                                  <w:right w:w="57" w:type="dxa"/>
                                </w:tcMar>
                                <w:textDirection w:val="btLr"/>
                              </w:tcPr>
                              <w:p w:rsidR="008448EF" w:rsidRPr="00C07505" w:rsidRDefault="008448EF" w:rsidP="009A5775">
                                <w:pPr>
                                  <w:jc w:val="center"/>
                                  <w:rPr>
                                    <w:rFonts w:ascii="Arial" w:hAnsi="Arial" w:cs="Arial"/>
                                    <w:i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cMar>
                                  <w:left w:w="57" w:type="dxa"/>
                                  <w:right w:w="57" w:type="dxa"/>
                                </w:tcMar>
                                <w:textDirection w:val="btLr"/>
                              </w:tcPr>
                              <w:p w:rsidR="008448EF" w:rsidRPr="00145FDD" w:rsidRDefault="008448EF" w:rsidP="009A5775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8448EF" w:rsidTr="00C07505">
                            <w:trPr>
                              <w:gridBefore w:val="1"/>
                              <w:wBefore w:w="182" w:type="dxa"/>
                              <w:cantSplit/>
                              <w:trHeight w:val="1417"/>
                            </w:trPr>
                            <w:tc>
                              <w:tcPr>
                                <w:tcW w:w="294" w:type="dxa"/>
                                <w:gridSpan w:val="2"/>
                                <w:tcMar>
                                  <w:left w:w="57" w:type="dxa"/>
                                  <w:right w:w="57" w:type="dxa"/>
                                </w:tcMar>
                                <w:textDirection w:val="btLr"/>
                              </w:tcPr>
                              <w:p w:rsidR="008448EF" w:rsidRPr="00C07505" w:rsidRDefault="008448EF" w:rsidP="00C07505">
                                <w:pPr>
                                  <w:pStyle w:val="ac"/>
                                </w:pPr>
                                <w:r w:rsidRPr="00C07505">
                                  <w:t>Взаим. инв. №</w:t>
                                </w:r>
                              </w:p>
                            </w:tc>
                            <w:tc>
                              <w:tcPr>
                                <w:tcW w:w="364" w:type="dxa"/>
                                <w:gridSpan w:val="2"/>
                                <w:tcMar>
                                  <w:left w:w="57" w:type="dxa"/>
                                  <w:right w:w="57" w:type="dxa"/>
                                </w:tcMar>
                                <w:textDirection w:val="btLr"/>
                              </w:tcPr>
                              <w:p w:rsidR="008448EF" w:rsidRPr="00703CF7" w:rsidRDefault="008448EF" w:rsidP="009A5775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8448EF" w:rsidTr="00C07505">
                            <w:trPr>
                              <w:gridBefore w:val="1"/>
                              <w:wBefore w:w="182" w:type="dxa"/>
                              <w:cantSplit/>
                              <w:trHeight w:val="1984"/>
                            </w:trPr>
                            <w:tc>
                              <w:tcPr>
                                <w:tcW w:w="294" w:type="dxa"/>
                                <w:gridSpan w:val="2"/>
                                <w:tcMar>
                                  <w:left w:w="57" w:type="dxa"/>
                                  <w:right w:w="57" w:type="dxa"/>
                                </w:tcMar>
                                <w:textDirection w:val="btLr"/>
                              </w:tcPr>
                              <w:p w:rsidR="008448EF" w:rsidRPr="00C07505" w:rsidRDefault="008448EF" w:rsidP="00C07505">
                                <w:pPr>
                                  <w:pStyle w:val="ac"/>
                                </w:pPr>
                                <w:r w:rsidRPr="00C07505">
                                  <w:t>Подл. и дата</w:t>
                                </w:r>
                              </w:p>
                            </w:tc>
                            <w:tc>
                              <w:tcPr>
                                <w:tcW w:w="364" w:type="dxa"/>
                                <w:gridSpan w:val="2"/>
                                <w:tcMar>
                                  <w:left w:w="57" w:type="dxa"/>
                                  <w:right w:w="57" w:type="dxa"/>
                                </w:tcMar>
                                <w:textDirection w:val="btLr"/>
                              </w:tcPr>
                              <w:p w:rsidR="008448EF" w:rsidRPr="00703CF7" w:rsidRDefault="008448EF" w:rsidP="009A5775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8448EF" w:rsidTr="00C07505">
                            <w:trPr>
                              <w:gridBefore w:val="1"/>
                              <w:wBefore w:w="182" w:type="dxa"/>
                              <w:cantSplit/>
                              <w:trHeight w:val="1417"/>
                            </w:trPr>
                            <w:tc>
                              <w:tcPr>
                                <w:tcW w:w="294" w:type="dxa"/>
                                <w:gridSpan w:val="2"/>
                                <w:tcMar>
                                  <w:left w:w="57" w:type="dxa"/>
                                  <w:right w:w="57" w:type="dxa"/>
                                </w:tcMar>
                                <w:textDirection w:val="btLr"/>
                                <w:vAlign w:val="center"/>
                              </w:tcPr>
                              <w:p w:rsidR="008448EF" w:rsidRPr="00C07505" w:rsidRDefault="008448EF" w:rsidP="00C07505">
                                <w:pPr>
                                  <w:pStyle w:val="ac"/>
                                </w:pPr>
                                <w:r w:rsidRPr="00C07505">
                                  <w:t>Инв. № подл.</w:t>
                                </w:r>
                              </w:p>
                            </w:tc>
                            <w:tc>
                              <w:tcPr>
                                <w:tcW w:w="364" w:type="dxa"/>
                                <w:gridSpan w:val="2"/>
                                <w:tcMar>
                                  <w:left w:w="57" w:type="dxa"/>
                                  <w:right w:w="57" w:type="dxa"/>
                                </w:tcMar>
                                <w:textDirection w:val="btLr"/>
                              </w:tcPr>
                              <w:p w:rsidR="008448EF" w:rsidRPr="00703CF7" w:rsidRDefault="008448EF" w:rsidP="009A5775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</w:tbl>
                        <w:p w:rsidR="008448EF" w:rsidRDefault="008448EF" w:rsidP="009A5775">
                          <w:pPr>
                            <w:jc w:val="right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1A7CD8F" id="Надпись 1001" o:spid="_x0000_s1028" style="position:absolute;margin-left:6.6pt;margin-top:385.15pt;width:54.1pt;height:445.25pt;z-index:-251623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524510,193802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" adj="-11796480,,5400" path="m,l524510,r,1938020l,1938020,,872067,,xe" fillcolor="window" stroked="f" strokeweight=".5pt">
              <v:stroke joinstyle="miter"/>
              <v:formulas/>
              <v:path arrowok="t" o:connecttype="custom" o:connectlocs="0,0;687070,0;687070,5654675;0,5654675;0,2544481;0,0" o:connectangles="0,0,0,0,0,0" textboxrect="0,0,524510,1938020"/>
              <v:textbox>
                <w:txbxContent>
                  <w:tbl>
                    <w:tblPr>
                      <w:tblStyle w:val="21"/>
                      <w:tblW w:w="840" w:type="dxa"/>
                      <w:tblInd w:w="-1" w:type="dxa"/>
                      <w:tblBorders>
                        <w:top w:val="single" w:sz="12" w:space="0" w:color="auto"/>
                        <w:left w:val="single" w:sz="12" w:space="0" w:color="auto"/>
                        <w:bottom w:val="single" w:sz="12" w:space="0" w:color="auto"/>
                        <w:right w:val="single" w:sz="12" w:space="0" w:color="auto"/>
                        <w:insideH w:val="single" w:sz="12" w:space="0" w:color="auto"/>
                        <w:insideV w:val="single" w:sz="12" w:space="0" w:color="auto"/>
                      </w:tblBorders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182"/>
                      <w:gridCol w:w="88"/>
                      <w:gridCol w:w="206"/>
                      <w:gridCol w:w="77"/>
                      <w:gridCol w:w="287"/>
                    </w:tblGrid>
                    <w:tr w:rsidR="008448EF" w:rsidTr="00C07505">
                      <w:trPr>
                        <w:cantSplit/>
                        <w:trHeight w:val="567"/>
                      </w:trPr>
                      <w:tc>
                        <w:tcPr>
                          <w:tcW w:w="270" w:type="dxa"/>
                          <w:gridSpan w:val="2"/>
                          <w:vMerge w:val="restart"/>
                          <w:tcMar>
                            <w:left w:w="57" w:type="dxa"/>
                            <w:right w:w="57" w:type="dxa"/>
                          </w:tcMar>
                          <w:textDirection w:val="btLr"/>
                        </w:tcPr>
                        <w:p w:rsidR="008448EF" w:rsidRPr="00C07505" w:rsidRDefault="008448EF" w:rsidP="00C07505">
                          <w:pPr>
                            <w:pStyle w:val="ac"/>
                          </w:pPr>
                          <w:r w:rsidRPr="00C07505">
                            <w:t>Согласовано</w:t>
                          </w:r>
                        </w:p>
                      </w:tc>
                      <w:tc>
                        <w:tcPr>
                          <w:tcW w:w="283" w:type="dxa"/>
                          <w:gridSpan w:val="2"/>
                          <w:tcMar>
                            <w:left w:w="57" w:type="dxa"/>
                            <w:right w:w="57" w:type="dxa"/>
                          </w:tcMar>
                          <w:textDirection w:val="btLr"/>
                        </w:tcPr>
                        <w:p w:rsidR="008448EF" w:rsidRPr="00C07505" w:rsidRDefault="008448EF" w:rsidP="009A5775">
                          <w:pPr>
                            <w:jc w:val="center"/>
                            <w:rPr>
                              <w:rFonts w:ascii="Arial" w:hAnsi="Arial" w:cs="Arial"/>
                              <w:i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cMar>
                            <w:left w:w="57" w:type="dxa"/>
                            <w:right w:w="57" w:type="dxa"/>
                          </w:tcMar>
                          <w:textDirection w:val="btLr"/>
                        </w:tcPr>
                        <w:p w:rsidR="008448EF" w:rsidRPr="00145FDD" w:rsidRDefault="008448EF" w:rsidP="009A5775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8448EF" w:rsidTr="00C07505">
                      <w:trPr>
                        <w:cantSplit/>
                        <w:trHeight w:val="850"/>
                      </w:trPr>
                      <w:tc>
                        <w:tcPr>
                          <w:tcW w:w="270" w:type="dxa"/>
                          <w:gridSpan w:val="2"/>
                          <w:vMerge/>
                          <w:tcMar>
                            <w:left w:w="57" w:type="dxa"/>
                            <w:right w:w="57" w:type="dxa"/>
                          </w:tcMar>
                          <w:textDirection w:val="btLr"/>
                        </w:tcPr>
                        <w:p w:rsidR="008448EF" w:rsidRPr="00C07505" w:rsidRDefault="008448EF" w:rsidP="009A5775">
                          <w:pPr>
                            <w:rPr>
                              <w:rFonts w:ascii="Arial" w:hAnsi="Arial" w:cs="Arial"/>
                              <w:i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gridSpan w:val="2"/>
                          <w:tcMar>
                            <w:left w:w="57" w:type="dxa"/>
                            <w:right w:w="57" w:type="dxa"/>
                          </w:tcMar>
                          <w:textDirection w:val="btLr"/>
                        </w:tcPr>
                        <w:p w:rsidR="008448EF" w:rsidRPr="00C07505" w:rsidRDefault="008448EF" w:rsidP="009A5775">
                          <w:pPr>
                            <w:jc w:val="center"/>
                            <w:rPr>
                              <w:rFonts w:ascii="Arial" w:hAnsi="Arial" w:cs="Arial"/>
                              <w:i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cMar>
                            <w:left w:w="57" w:type="dxa"/>
                            <w:right w:w="57" w:type="dxa"/>
                          </w:tcMar>
                          <w:textDirection w:val="btLr"/>
                        </w:tcPr>
                        <w:p w:rsidR="008448EF" w:rsidRPr="00145FDD" w:rsidRDefault="008448EF" w:rsidP="009A5775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8448EF" w:rsidTr="00C07505">
                      <w:trPr>
                        <w:cantSplit/>
                        <w:trHeight w:val="1134"/>
                      </w:trPr>
                      <w:tc>
                        <w:tcPr>
                          <w:tcW w:w="270" w:type="dxa"/>
                          <w:gridSpan w:val="2"/>
                          <w:vMerge/>
                          <w:tcMar>
                            <w:left w:w="57" w:type="dxa"/>
                            <w:right w:w="57" w:type="dxa"/>
                          </w:tcMar>
                          <w:textDirection w:val="btLr"/>
                        </w:tcPr>
                        <w:p w:rsidR="008448EF" w:rsidRPr="00C07505" w:rsidRDefault="008448EF" w:rsidP="009A5775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gridSpan w:val="2"/>
                          <w:tcMar>
                            <w:left w:w="57" w:type="dxa"/>
                            <w:right w:w="57" w:type="dxa"/>
                          </w:tcMar>
                          <w:textDirection w:val="btLr"/>
                        </w:tcPr>
                        <w:p w:rsidR="008448EF" w:rsidRPr="00C07505" w:rsidRDefault="008448EF" w:rsidP="009A5775">
                          <w:pPr>
                            <w:jc w:val="center"/>
                            <w:rPr>
                              <w:rFonts w:ascii="Arial" w:hAnsi="Arial" w:cs="Arial"/>
                              <w:i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cMar>
                            <w:left w:w="57" w:type="dxa"/>
                            <w:right w:w="57" w:type="dxa"/>
                          </w:tcMar>
                          <w:textDirection w:val="btLr"/>
                        </w:tcPr>
                        <w:p w:rsidR="008448EF" w:rsidRPr="00145FDD" w:rsidRDefault="008448EF" w:rsidP="009A5775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8448EF" w:rsidTr="00C07505">
                      <w:trPr>
                        <w:cantSplit/>
                        <w:trHeight w:val="1134"/>
                      </w:trPr>
                      <w:tc>
                        <w:tcPr>
                          <w:tcW w:w="270" w:type="dxa"/>
                          <w:gridSpan w:val="2"/>
                          <w:vMerge/>
                          <w:tcBorders>
                            <w:bottom w:val="single" w:sz="12" w:space="0" w:color="auto"/>
                          </w:tcBorders>
                          <w:tcMar>
                            <w:left w:w="57" w:type="dxa"/>
                            <w:right w:w="57" w:type="dxa"/>
                          </w:tcMar>
                          <w:textDirection w:val="btLr"/>
                        </w:tcPr>
                        <w:p w:rsidR="008448EF" w:rsidRPr="00C07505" w:rsidRDefault="008448EF" w:rsidP="009A5775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gridSpan w:val="2"/>
                          <w:tcMar>
                            <w:left w:w="57" w:type="dxa"/>
                            <w:right w:w="57" w:type="dxa"/>
                          </w:tcMar>
                          <w:textDirection w:val="btLr"/>
                        </w:tcPr>
                        <w:p w:rsidR="008448EF" w:rsidRPr="00C07505" w:rsidRDefault="008448EF" w:rsidP="009A5775">
                          <w:pPr>
                            <w:jc w:val="center"/>
                            <w:rPr>
                              <w:rFonts w:ascii="Arial" w:hAnsi="Arial" w:cs="Arial"/>
                              <w:i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cMar>
                            <w:left w:w="57" w:type="dxa"/>
                            <w:right w:w="57" w:type="dxa"/>
                          </w:tcMar>
                          <w:textDirection w:val="btLr"/>
                        </w:tcPr>
                        <w:p w:rsidR="008448EF" w:rsidRPr="00145FDD" w:rsidRDefault="008448EF" w:rsidP="009A5775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8448EF" w:rsidTr="00C07505">
                      <w:trPr>
                        <w:gridBefore w:val="1"/>
                        <w:wBefore w:w="182" w:type="dxa"/>
                        <w:cantSplit/>
                        <w:trHeight w:val="1417"/>
                      </w:trPr>
                      <w:tc>
                        <w:tcPr>
                          <w:tcW w:w="294" w:type="dxa"/>
                          <w:gridSpan w:val="2"/>
                          <w:tcMar>
                            <w:left w:w="57" w:type="dxa"/>
                            <w:right w:w="57" w:type="dxa"/>
                          </w:tcMar>
                          <w:textDirection w:val="btLr"/>
                        </w:tcPr>
                        <w:p w:rsidR="008448EF" w:rsidRPr="00C07505" w:rsidRDefault="008448EF" w:rsidP="00C07505">
                          <w:pPr>
                            <w:pStyle w:val="ac"/>
                          </w:pPr>
                          <w:r w:rsidRPr="00C07505">
                            <w:t>Взаим. инв. №</w:t>
                          </w:r>
                        </w:p>
                      </w:tc>
                      <w:tc>
                        <w:tcPr>
                          <w:tcW w:w="364" w:type="dxa"/>
                          <w:gridSpan w:val="2"/>
                          <w:tcMar>
                            <w:left w:w="57" w:type="dxa"/>
                            <w:right w:w="57" w:type="dxa"/>
                          </w:tcMar>
                          <w:textDirection w:val="btLr"/>
                        </w:tcPr>
                        <w:p w:rsidR="008448EF" w:rsidRPr="00703CF7" w:rsidRDefault="008448EF" w:rsidP="009A5775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8448EF" w:rsidTr="00C07505">
                      <w:trPr>
                        <w:gridBefore w:val="1"/>
                        <w:wBefore w:w="182" w:type="dxa"/>
                        <w:cantSplit/>
                        <w:trHeight w:val="1984"/>
                      </w:trPr>
                      <w:tc>
                        <w:tcPr>
                          <w:tcW w:w="294" w:type="dxa"/>
                          <w:gridSpan w:val="2"/>
                          <w:tcMar>
                            <w:left w:w="57" w:type="dxa"/>
                            <w:right w:w="57" w:type="dxa"/>
                          </w:tcMar>
                          <w:textDirection w:val="btLr"/>
                        </w:tcPr>
                        <w:p w:rsidR="008448EF" w:rsidRPr="00C07505" w:rsidRDefault="008448EF" w:rsidP="00C07505">
                          <w:pPr>
                            <w:pStyle w:val="ac"/>
                          </w:pPr>
                          <w:r w:rsidRPr="00C07505">
                            <w:t>Подл. и дата</w:t>
                          </w:r>
                        </w:p>
                      </w:tc>
                      <w:tc>
                        <w:tcPr>
                          <w:tcW w:w="364" w:type="dxa"/>
                          <w:gridSpan w:val="2"/>
                          <w:tcMar>
                            <w:left w:w="57" w:type="dxa"/>
                            <w:right w:w="57" w:type="dxa"/>
                          </w:tcMar>
                          <w:textDirection w:val="btLr"/>
                        </w:tcPr>
                        <w:p w:rsidR="008448EF" w:rsidRPr="00703CF7" w:rsidRDefault="008448EF" w:rsidP="009A5775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8448EF" w:rsidTr="00C07505">
                      <w:trPr>
                        <w:gridBefore w:val="1"/>
                        <w:wBefore w:w="182" w:type="dxa"/>
                        <w:cantSplit/>
                        <w:trHeight w:val="1417"/>
                      </w:trPr>
                      <w:tc>
                        <w:tcPr>
                          <w:tcW w:w="294" w:type="dxa"/>
                          <w:gridSpan w:val="2"/>
                          <w:tcMar>
                            <w:left w:w="57" w:type="dxa"/>
                            <w:right w:w="57" w:type="dxa"/>
                          </w:tcMar>
                          <w:textDirection w:val="btLr"/>
                          <w:vAlign w:val="center"/>
                        </w:tcPr>
                        <w:p w:rsidR="008448EF" w:rsidRPr="00C07505" w:rsidRDefault="008448EF" w:rsidP="00C07505">
                          <w:pPr>
                            <w:pStyle w:val="ac"/>
                          </w:pPr>
                          <w:r w:rsidRPr="00C07505">
                            <w:t>Инв. № подл.</w:t>
                          </w:r>
                        </w:p>
                      </w:tc>
                      <w:tc>
                        <w:tcPr>
                          <w:tcW w:w="364" w:type="dxa"/>
                          <w:gridSpan w:val="2"/>
                          <w:tcMar>
                            <w:left w:w="57" w:type="dxa"/>
                            <w:right w:w="57" w:type="dxa"/>
                          </w:tcMar>
                          <w:textDirection w:val="btLr"/>
                        </w:tcPr>
                        <w:p w:rsidR="008448EF" w:rsidRPr="00703CF7" w:rsidRDefault="008448EF" w:rsidP="009A5775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</w:tbl>
                  <w:p w:rsidR="008448EF" w:rsidRDefault="008448EF" w:rsidP="009A5775">
                    <w:pPr>
                      <w:jc w:val="right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Pr="002B6AF7">
      <w:rPr>
        <w:noProof/>
        <w:sz w:val="13"/>
        <w:szCs w:val="13"/>
        <w:lang w:eastAsia="ru-RU"/>
      </w:rPr>
      <mc:AlternateContent>
        <mc:Choice Requires="wps">
          <w:drawing>
            <wp:anchor distT="0" distB="0" distL="114300" distR="114300" simplePos="0" relativeHeight="251691008" behindDoc="0" locked="1" layoutInCell="1" allowOverlap="1" wp14:anchorId="01ABDB41" wp14:editId="3906FBF8">
              <wp:simplePos x="0" y="0"/>
              <wp:positionH relativeFrom="page">
                <wp:posOffset>6986270</wp:posOffset>
              </wp:positionH>
              <wp:positionV relativeFrom="page">
                <wp:posOffset>215900</wp:posOffset>
              </wp:positionV>
              <wp:extent cx="359410" cy="251460"/>
              <wp:effectExtent l="0" t="0" r="21590" b="15240"/>
              <wp:wrapNone/>
              <wp:docPr id="1106" name="Text Box 126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9410" cy="2514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190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8448EF" w:rsidRPr="00644590" w:rsidRDefault="008448EF" w:rsidP="009A5775">
                          <w:pPr>
                            <w:pStyle w:val="ac"/>
                            <w:rPr>
                              <w:rStyle w:val="ab"/>
                              <w:lang w:val="en-US"/>
                            </w:rPr>
                          </w:pPr>
                          <w:r>
                            <w:rPr>
                              <w:rStyle w:val="ab"/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rStyle w:val="ab"/>
                              <w:lang w:val="en-US"/>
                            </w:rPr>
                            <w:instrText>=</w:instrText>
                          </w:r>
                          <w:r>
                            <w:rPr>
                              <w:rStyle w:val="ab"/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rStyle w:val="ab"/>
                              <w:lang w:val="en-US"/>
                            </w:rPr>
                            <w:instrText>PAGE</w:instrText>
                          </w:r>
                          <w:r>
                            <w:rPr>
                              <w:rStyle w:val="ab"/>
                              <w:lang w:val="en-US"/>
                            </w:rPr>
                            <w:fldChar w:fldCharType="separate"/>
                          </w:r>
                          <w:r w:rsidR="003D0599">
                            <w:rPr>
                              <w:rStyle w:val="ab"/>
                              <w:noProof/>
                              <w:lang w:val="en-US"/>
                            </w:rPr>
                            <w:instrText>1</w:instrText>
                          </w:r>
                          <w:r>
                            <w:rPr>
                              <w:rStyle w:val="ab"/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rStyle w:val="ab"/>
                              <w:lang w:val="en-US"/>
                            </w:rPr>
                            <w:instrText>+1</w:instrText>
                          </w:r>
                          <w:r>
                            <w:rPr>
                              <w:rStyle w:val="ab"/>
                              <w:lang w:val="en-US"/>
                            </w:rPr>
                            <w:fldChar w:fldCharType="separate"/>
                          </w:r>
                          <w:r w:rsidR="003D0599">
                            <w:rPr>
                              <w:rStyle w:val="ab"/>
                              <w:noProof/>
                              <w:lang w:val="en-US"/>
                            </w:rPr>
                            <w:t>2</w:t>
                          </w:r>
                          <w:r>
                            <w:rPr>
                              <w:rStyle w:val="ab"/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1ABDB41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550.1pt;margin-top:17pt;width:28.3pt;height:19.8pt;z-index:251691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" strokeweight="1.5pt">
              <v:textbox>
                <w:txbxContent>
                  <w:p w:rsidR="008448EF" w:rsidRPr="00644590" w:rsidRDefault="008448EF" w:rsidP="009A5775">
                    <w:pPr>
                      <w:pStyle w:val="ac"/>
                      <w:rPr>
                        <w:rStyle w:val="ab"/>
                        <w:lang w:val="en-US"/>
                      </w:rPr>
                    </w:pPr>
                    <w:r>
                      <w:rPr>
                        <w:rStyle w:val="ab"/>
                        <w:lang w:val="en-US"/>
                      </w:rPr>
                      <w:fldChar w:fldCharType="begin"/>
                    </w:r>
                    <w:r>
                      <w:rPr>
                        <w:rStyle w:val="ab"/>
                        <w:lang w:val="en-US"/>
                      </w:rPr>
                      <w:instrText>=</w:instrText>
                    </w:r>
                    <w:r>
                      <w:rPr>
                        <w:rStyle w:val="ab"/>
                        <w:lang w:val="en-US"/>
                      </w:rPr>
                      <w:fldChar w:fldCharType="begin"/>
                    </w:r>
                    <w:r>
                      <w:rPr>
                        <w:rStyle w:val="ab"/>
                        <w:lang w:val="en-US"/>
                      </w:rPr>
                      <w:instrText>PAGE</w:instrText>
                    </w:r>
                    <w:r>
                      <w:rPr>
                        <w:rStyle w:val="ab"/>
                        <w:lang w:val="en-US"/>
                      </w:rPr>
                      <w:fldChar w:fldCharType="separate"/>
                    </w:r>
                    <w:r w:rsidR="003D0599">
                      <w:rPr>
                        <w:rStyle w:val="ab"/>
                        <w:noProof/>
                        <w:lang w:val="en-US"/>
                      </w:rPr>
                      <w:instrText>1</w:instrText>
                    </w:r>
                    <w:r>
                      <w:rPr>
                        <w:rStyle w:val="ab"/>
                        <w:lang w:val="en-US"/>
                      </w:rPr>
                      <w:fldChar w:fldCharType="end"/>
                    </w:r>
                    <w:r>
                      <w:rPr>
                        <w:rStyle w:val="ab"/>
                        <w:lang w:val="en-US"/>
                      </w:rPr>
                      <w:instrText>+1</w:instrText>
                    </w:r>
                    <w:r>
                      <w:rPr>
                        <w:rStyle w:val="ab"/>
                        <w:lang w:val="en-US"/>
                      </w:rPr>
                      <w:fldChar w:fldCharType="separate"/>
                    </w:r>
                    <w:r w:rsidR="003D0599">
                      <w:rPr>
                        <w:rStyle w:val="ab"/>
                        <w:noProof/>
                        <w:lang w:val="en-US"/>
                      </w:rPr>
                      <w:t>2</w:t>
                    </w:r>
                    <w:r>
                      <w:rPr>
                        <w:rStyle w:val="ab"/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Pr="002B6AF7">
      <w:rPr>
        <w:noProof/>
        <w:sz w:val="13"/>
        <w:szCs w:val="13"/>
        <w:lang w:eastAsia="ru-RU"/>
      </w:rPr>
      <mc:AlternateContent>
        <mc:Choice Requires="wpg">
          <w:drawing>
            <wp:anchor distT="0" distB="0" distL="114300" distR="114300" simplePos="0" relativeHeight="251689984" behindDoc="0" locked="1" layoutInCell="1" allowOverlap="1" wp14:anchorId="5BFD2B24" wp14:editId="1A6CF0F4">
              <wp:simplePos x="0" y="0"/>
              <wp:positionH relativeFrom="page">
                <wp:posOffset>720090</wp:posOffset>
              </wp:positionH>
              <wp:positionV relativeFrom="page">
                <wp:posOffset>215900</wp:posOffset>
              </wp:positionV>
              <wp:extent cx="6624000" cy="10245600"/>
              <wp:effectExtent l="0" t="0" r="24765" b="22860"/>
              <wp:wrapNone/>
              <wp:docPr id="1101" name="Group 12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24000" cy="10245600"/>
                        <a:chOff x="1134" y="340"/>
                        <a:chExt cx="10433" cy="16160"/>
                      </a:xfrm>
                    </wpg:grpSpPr>
                    <wps:wsp>
                      <wps:cNvPr id="1102" name="Line 1259"/>
                      <wps:cNvCnPr>
                        <a:cxnSpLocks noChangeShapeType="1"/>
                      </wps:cNvCnPr>
                      <wps:spPr bwMode="auto">
                        <a:xfrm>
                          <a:off x="1134" y="340"/>
                          <a:ext cx="0" cy="16157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103" name="Line 1260"/>
                      <wps:cNvCnPr>
                        <a:cxnSpLocks noChangeShapeType="1"/>
                      </wps:cNvCnPr>
                      <wps:spPr bwMode="auto">
                        <a:xfrm>
                          <a:off x="1134" y="340"/>
                          <a:ext cx="10431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104" name="Line 1261"/>
                      <wps:cNvCnPr>
                        <a:cxnSpLocks noChangeShapeType="1"/>
                      </wps:cNvCnPr>
                      <wps:spPr bwMode="auto">
                        <a:xfrm>
                          <a:off x="11567" y="340"/>
                          <a:ext cx="0" cy="16157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105" name="Line 1262"/>
                      <wps:cNvCnPr>
                        <a:cxnSpLocks noChangeShapeType="1"/>
                      </wps:cNvCnPr>
                      <wps:spPr bwMode="auto">
                        <a:xfrm>
                          <a:off x="1134" y="16500"/>
                          <a:ext cx="10431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B06F7A9" id="Group 1258" o:spid="_x0000_s1026" style="position:absolute;margin-left:56.7pt;margin-top:17pt;width:521.55pt;height:806.75pt;z-index:251689984;mso-position-horizontal-relative:page;mso-position-vertical-relative:page" coordorigin="1134,340" coordsize="10433,16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">
              <v:line id="Line 1259" o:spid="_x0000_s1027" style="position:absolute;visibility:visible;mso-wrap-style:square" from="1134,340" to="1134,164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" strokeweight="1.5pt"/>
              <v:line id="Line 1260" o:spid="_x0000_s1028" style="position:absolute;visibility:visible;mso-wrap-style:square" from="1134,340" to="11565,3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" strokeweight="1.5pt"/>
              <v:line id="Line 1261" o:spid="_x0000_s1029" style="position:absolute;visibility:visible;mso-wrap-style:square" from="11567,340" to="11567,164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" strokeweight="1.5pt"/>
              <v:line id="Line 1262" o:spid="_x0000_s1030" style="position:absolute;visibility:visible;mso-wrap-style:square" from="1134,16500" to="11565,165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" strokeweight="1.5pt"/>
              <w10:wrap anchorx="page" anchory="page"/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48EF" w:rsidRPr="0003428D" w:rsidRDefault="008448EF" w:rsidP="009A5775">
    <w:pPr>
      <w:rPr>
        <w:sz w:val="13"/>
        <w:szCs w:val="13"/>
      </w:rPr>
    </w:pPr>
    <w:r w:rsidRPr="00DE7489">
      <w:rPr>
        <w:rFonts w:ascii="Calibri" w:eastAsia="Calibri" w:hAnsi="Calibri"/>
        <w:noProof/>
        <w:lang w:eastAsia="ru-RU"/>
      </w:rPr>
      <mc:AlternateContent>
        <mc:Choice Requires="wps">
          <w:drawing>
            <wp:anchor distT="0" distB="0" distL="114300" distR="114300" simplePos="0" relativeHeight="251776000" behindDoc="1" locked="1" layoutInCell="1" allowOverlap="1" wp14:anchorId="6B42EB4D" wp14:editId="0149D70C">
              <wp:simplePos x="0" y="0"/>
              <wp:positionH relativeFrom="page">
                <wp:posOffset>83820</wp:posOffset>
              </wp:positionH>
              <wp:positionV relativeFrom="page">
                <wp:posOffset>4891405</wp:posOffset>
              </wp:positionV>
              <wp:extent cx="687070" cy="5654675"/>
              <wp:effectExtent l="0" t="0" r="0" b="3175"/>
              <wp:wrapNone/>
              <wp:docPr id="25" name="Надпись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7070" cy="5654675"/>
                      </a:xfrm>
                      <a:custGeom>
                        <a:avLst/>
                        <a:gdLst>
                          <a:gd name="connsiteX0" fmla="*/ 0 w 524510"/>
                          <a:gd name="connsiteY0" fmla="*/ 0 h 1938020"/>
                          <a:gd name="connsiteX1" fmla="*/ 524510 w 524510"/>
                          <a:gd name="connsiteY1" fmla="*/ 0 h 1938020"/>
                          <a:gd name="connsiteX2" fmla="*/ 524510 w 524510"/>
                          <a:gd name="connsiteY2" fmla="*/ 1938020 h 1938020"/>
                          <a:gd name="connsiteX3" fmla="*/ 0 w 524510"/>
                          <a:gd name="connsiteY3" fmla="*/ 1938020 h 1938020"/>
                          <a:gd name="connsiteX4" fmla="*/ 0 w 524510"/>
                          <a:gd name="connsiteY4" fmla="*/ 0 h 1938020"/>
                          <a:gd name="connsiteX0" fmla="*/ 0 w 524510"/>
                          <a:gd name="connsiteY0" fmla="*/ 0 h 1938020"/>
                          <a:gd name="connsiteX1" fmla="*/ 524510 w 524510"/>
                          <a:gd name="connsiteY1" fmla="*/ 0 h 1938020"/>
                          <a:gd name="connsiteX2" fmla="*/ 524510 w 524510"/>
                          <a:gd name="connsiteY2" fmla="*/ 1938020 h 1938020"/>
                          <a:gd name="connsiteX3" fmla="*/ 0 w 524510"/>
                          <a:gd name="connsiteY3" fmla="*/ 1938020 h 1938020"/>
                          <a:gd name="connsiteX4" fmla="*/ 0 w 524510"/>
                          <a:gd name="connsiteY4" fmla="*/ 872067 h 1938020"/>
                          <a:gd name="connsiteX5" fmla="*/ 0 w 524510"/>
                          <a:gd name="connsiteY5" fmla="*/ 0 h 193802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524510" h="1938020">
                            <a:moveTo>
                              <a:pt x="0" y="0"/>
                            </a:moveTo>
                            <a:lnTo>
                              <a:pt x="524510" y="0"/>
                            </a:lnTo>
                            <a:lnTo>
                              <a:pt x="524510" y="1938020"/>
                            </a:lnTo>
                            <a:lnTo>
                              <a:pt x="0" y="1938020"/>
                            </a:lnTo>
                            <a:lnTo>
                              <a:pt x="0" y="872067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ysClr val="window" lastClr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tbl>
                          <w:tblPr>
                            <w:tblStyle w:val="21"/>
                            <w:tblW w:w="840" w:type="dxa"/>
                            <w:tblInd w:w="-1" w:type="dxa"/>
                            <w:tbl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  <w:insideH w:val="single" w:sz="12" w:space="0" w:color="auto"/>
                              <w:insideV w:val="single" w:sz="12" w:space="0" w:color="auto"/>
                            </w:tblBorders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182"/>
                            <w:gridCol w:w="88"/>
                            <w:gridCol w:w="206"/>
                            <w:gridCol w:w="77"/>
                            <w:gridCol w:w="287"/>
                          </w:tblGrid>
                          <w:tr w:rsidR="008448EF" w:rsidTr="00C07505">
                            <w:trPr>
                              <w:cantSplit/>
                              <w:trHeight w:val="567"/>
                            </w:trPr>
                            <w:tc>
                              <w:tcPr>
                                <w:tcW w:w="270" w:type="dxa"/>
                                <w:gridSpan w:val="2"/>
                                <w:vMerge w:val="restart"/>
                                <w:tcMar>
                                  <w:left w:w="57" w:type="dxa"/>
                                  <w:right w:w="57" w:type="dxa"/>
                                </w:tcMar>
                                <w:textDirection w:val="btLr"/>
                              </w:tcPr>
                              <w:p w:rsidR="008448EF" w:rsidRPr="00C07505" w:rsidRDefault="008448EF" w:rsidP="00C07505">
                                <w:pPr>
                                  <w:pStyle w:val="ac"/>
                                </w:pPr>
                                <w:r w:rsidRPr="00C07505">
                                  <w:t>Согласовано</w:t>
                                </w: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cMar>
                                  <w:left w:w="57" w:type="dxa"/>
                                  <w:right w:w="57" w:type="dxa"/>
                                </w:tcMar>
                                <w:textDirection w:val="btLr"/>
                              </w:tcPr>
                              <w:p w:rsidR="008448EF" w:rsidRPr="00C07505" w:rsidRDefault="008448EF" w:rsidP="009A5775">
                                <w:pPr>
                                  <w:jc w:val="center"/>
                                  <w:rPr>
                                    <w:rFonts w:ascii="Arial" w:hAnsi="Arial" w:cs="Arial"/>
                                    <w:i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cMar>
                                  <w:left w:w="57" w:type="dxa"/>
                                  <w:right w:w="57" w:type="dxa"/>
                                </w:tcMar>
                                <w:textDirection w:val="btLr"/>
                              </w:tcPr>
                              <w:p w:rsidR="008448EF" w:rsidRPr="00145FDD" w:rsidRDefault="008448EF" w:rsidP="009A5775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8448EF" w:rsidTr="00C07505">
                            <w:trPr>
                              <w:cantSplit/>
                              <w:trHeight w:val="850"/>
                            </w:trPr>
                            <w:tc>
                              <w:tcPr>
                                <w:tcW w:w="270" w:type="dxa"/>
                                <w:gridSpan w:val="2"/>
                                <w:vMerge/>
                                <w:tcMar>
                                  <w:left w:w="57" w:type="dxa"/>
                                  <w:right w:w="57" w:type="dxa"/>
                                </w:tcMar>
                                <w:textDirection w:val="btLr"/>
                              </w:tcPr>
                              <w:p w:rsidR="008448EF" w:rsidRPr="00C07505" w:rsidRDefault="008448EF" w:rsidP="009A5775">
                                <w:pPr>
                                  <w:rPr>
                                    <w:rFonts w:ascii="Arial" w:hAnsi="Arial" w:cs="Arial"/>
                                    <w:i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cMar>
                                  <w:left w:w="57" w:type="dxa"/>
                                  <w:right w:w="57" w:type="dxa"/>
                                </w:tcMar>
                                <w:textDirection w:val="btLr"/>
                              </w:tcPr>
                              <w:p w:rsidR="008448EF" w:rsidRPr="00C07505" w:rsidRDefault="008448EF" w:rsidP="009A5775">
                                <w:pPr>
                                  <w:jc w:val="center"/>
                                  <w:rPr>
                                    <w:rFonts w:ascii="Arial" w:hAnsi="Arial" w:cs="Arial"/>
                                    <w:i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cMar>
                                  <w:left w:w="57" w:type="dxa"/>
                                  <w:right w:w="57" w:type="dxa"/>
                                </w:tcMar>
                                <w:textDirection w:val="btLr"/>
                              </w:tcPr>
                              <w:p w:rsidR="008448EF" w:rsidRPr="00145FDD" w:rsidRDefault="008448EF" w:rsidP="009A5775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8448EF" w:rsidTr="00C07505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70" w:type="dxa"/>
                                <w:gridSpan w:val="2"/>
                                <w:vMerge/>
                                <w:tcMar>
                                  <w:left w:w="57" w:type="dxa"/>
                                  <w:right w:w="57" w:type="dxa"/>
                                </w:tcMar>
                                <w:textDirection w:val="btLr"/>
                              </w:tcPr>
                              <w:p w:rsidR="008448EF" w:rsidRPr="00C07505" w:rsidRDefault="008448EF" w:rsidP="009A5775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cMar>
                                  <w:left w:w="57" w:type="dxa"/>
                                  <w:right w:w="57" w:type="dxa"/>
                                </w:tcMar>
                                <w:textDirection w:val="btLr"/>
                              </w:tcPr>
                              <w:p w:rsidR="008448EF" w:rsidRPr="00C07505" w:rsidRDefault="008448EF" w:rsidP="009A5775">
                                <w:pPr>
                                  <w:jc w:val="center"/>
                                  <w:rPr>
                                    <w:rFonts w:ascii="Arial" w:hAnsi="Arial" w:cs="Arial"/>
                                    <w:i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cMar>
                                  <w:left w:w="57" w:type="dxa"/>
                                  <w:right w:w="57" w:type="dxa"/>
                                </w:tcMar>
                                <w:textDirection w:val="btLr"/>
                              </w:tcPr>
                              <w:p w:rsidR="008448EF" w:rsidRPr="00145FDD" w:rsidRDefault="008448EF" w:rsidP="009A5775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8448EF" w:rsidTr="00C07505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70" w:type="dxa"/>
                                <w:gridSpan w:val="2"/>
                                <w:vMerge/>
                                <w:tcBorders>
                                  <w:bottom w:val="single" w:sz="12" w:space="0" w:color="auto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  <w:textDirection w:val="btLr"/>
                              </w:tcPr>
                              <w:p w:rsidR="008448EF" w:rsidRPr="00C07505" w:rsidRDefault="008448EF" w:rsidP="009A5775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cMar>
                                  <w:left w:w="57" w:type="dxa"/>
                                  <w:right w:w="57" w:type="dxa"/>
                                </w:tcMar>
                                <w:textDirection w:val="btLr"/>
                              </w:tcPr>
                              <w:p w:rsidR="008448EF" w:rsidRPr="00C07505" w:rsidRDefault="008448EF" w:rsidP="009A5775">
                                <w:pPr>
                                  <w:jc w:val="center"/>
                                  <w:rPr>
                                    <w:rFonts w:ascii="Arial" w:hAnsi="Arial" w:cs="Arial"/>
                                    <w:i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cMar>
                                  <w:left w:w="57" w:type="dxa"/>
                                  <w:right w:w="57" w:type="dxa"/>
                                </w:tcMar>
                                <w:textDirection w:val="btLr"/>
                              </w:tcPr>
                              <w:p w:rsidR="008448EF" w:rsidRPr="00145FDD" w:rsidRDefault="008448EF" w:rsidP="009A5775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8448EF" w:rsidTr="00C07505">
                            <w:trPr>
                              <w:gridBefore w:val="1"/>
                              <w:wBefore w:w="182" w:type="dxa"/>
                              <w:cantSplit/>
                              <w:trHeight w:val="1417"/>
                            </w:trPr>
                            <w:tc>
                              <w:tcPr>
                                <w:tcW w:w="294" w:type="dxa"/>
                                <w:gridSpan w:val="2"/>
                                <w:tcMar>
                                  <w:left w:w="57" w:type="dxa"/>
                                  <w:right w:w="57" w:type="dxa"/>
                                </w:tcMar>
                                <w:textDirection w:val="btLr"/>
                              </w:tcPr>
                              <w:p w:rsidR="008448EF" w:rsidRPr="00C07505" w:rsidRDefault="008448EF" w:rsidP="00C07505">
                                <w:pPr>
                                  <w:pStyle w:val="ac"/>
                                </w:pPr>
                                <w:r w:rsidRPr="00C07505">
                                  <w:t>Взаим. инв. №</w:t>
                                </w:r>
                              </w:p>
                            </w:tc>
                            <w:tc>
                              <w:tcPr>
                                <w:tcW w:w="364" w:type="dxa"/>
                                <w:gridSpan w:val="2"/>
                                <w:tcMar>
                                  <w:left w:w="57" w:type="dxa"/>
                                  <w:right w:w="57" w:type="dxa"/>
                                </w:tcMar>
                                <w:textDirection w:val="btLr"/>
                              </w:tcPr>
                              <w:p w:rsidR="008448EF" w:rsidRPr="00703CF7" w:rsidRDefault="008448EF" w:rsidP="009A5775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8448EF" w:rsidTr="00C07505">
                            <w:trPr>
                              <w:gridBefore w:val="1"/>
                              <w:wBefore w:w="182" w:type="dxa"/>
                              <w:cantSplit/>
                              <w:trHeight w:val="1984"/>
                            </w:trPr>
                            <w:tc>
                              <w:tcPr>
                                <w:tcW w:w="294" w:type="dxa"/>
                                <w:gridSpan w:val="2"/>
                                <w:tcMar>
                                  <w:left w:w="57" w:type="dxa"/>
                                  <w:right w:w="57" w:type="dxa"/>
                                </w:tcMar>
                                <w:textDirection w:val="btLr"/>
                              </w:tcPr>
                              <w:p w:rsidR="008448EF" w:rsidRPr="00C07505" w:rsidRDefault="008448EF" w:rsidP="00C07505">
                                <w:pPr>
                                  <w:pStyle w:val="ac"/>
                                </w:pPr>
                                <w:r w:rsidRPr="00C07505">
                                  <w:t>Подл. и дата</w:t>
                                </w:r>
                              </w:p>
                            </w:tc>
                            <w:tc>
                              <w:tcPr>
                                <w:tcW w:w="364" w:type="dxa"/>
                                <w:gridSpan w:val="2"/>
                                <w:tcMar>
                                  <w:left w:w="57" w:type="dxa"/>
                                  <w:right w:w="57" w:type="dxa"/>
                                </w:tcMar>
                                <w:textDirection w:val="btLr"/>
                              </w:tcPr>
                              <w:p w:rsidR="008448EF" w:rsidRPr="00703CF7" w:rsidRDefault="008448EF" w:rsidP="009A5775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8448EF" w:rsidTr="00C07505">
                            <w:trPr>
                              <w:gridBefore w:val="1"/>
                              <w:wBefore w:w="182" w:type="dxa"/>
                              <w:cantSplit/>
                              <w:trHeight w:val="1417"/>
                            </w:trPr>
                            <w:tc>
                              <w:tcPr>
                                <w:tcW w:w="294" w:type="dxa"/>
                                <w:gridSpan w:val="2"/>
                                <w:tcMar>
                                  <w:left w:w="57" w:type="dxa"/>
                                  <w:right w:w="57" w:type="dxa"/>
                                </w:tcMar>
                                <w:textDirection w:val="btLr"/>
                                <w:vAlign w:val="center"/>
                              </w:tcPr>
                              <w:p w:rsidR="008448EF" w:rsidRPr="00C07505" w:rsidRDefault="008448EF" w:rsidP="00C07505">
                                <w:pPr>
                                  <w:pStyle w:val="ac"/>
                                </w:pPr>
                                <w:r w:rsidRPr="00C07505">
                                  <w:t>Инв. № подл.</w:t>
                                </w:r>
                              </w:p>
                            </w:tc>
                            <w:tc>
                              <w:tcPr>
                                <w:tcW w:w="364" w:type="dxa"/>
                                <w:gridSpan w:val="2"/>
                                <w:tcMar>
                                  <w:left w:w="57" w:type="dxa"/>
                                  <w:right w:w="57" w:type="dxa"/>
                                </w:tcMar>
                                <w:textDirection w:val="btLr"/>
                              </w:tcPr>
                              <w:p w:rsidR="008448EF" w:rsidRPr="00703CF7" w:rsidRDefault="008448EF" w:rsidP="009A5775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</w:tbl>
                        <w:p w:rsidR="008448EF" w:rsidRDefault="008448EF" w:rsidP="009A5775">
                          <w:pPr>
                            <w:jc w:val="right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B42EB4D" id="Надпись 25" o:spid="_x0000_s1033" style="position:absolute;margin-left:6.6pt;margin-top:385.15pt;width:54.1pt;height:445.25pt;z-index:-251540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524510,193802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" adj="-11796480,,5400" path="m,l524510,r,1938020l,1938020,,872067,,xe" fillcolor="window" stroked="f" strokeweight=".5pt">
              <v:stroke joinstyle="miter"/>
              <v:formulas/>
              <v:path arrowok="t" o:connecttype="custom" o:connectlocs="0,0;687070,0;687070,5654675;0,5654675;0,2544481;0,0" o:connectangles="0,0,0,0,0,0" textboxrect="0,0,524510,1938020"/>
              <v:textbox>
                <w:txbxContent>
                  <w:tbl>
                    <w:tblPr>
                      <w:tblStyle w:val="21"/>
                      <w:tblW w:w="840" w:type="dxa"/>
                      <w:tblInd w:w="-1" w:type="dxa"/>
                      <w:tblBorders>
                        <w:top w:val="single" w:sz="12" w:space="0" w:color="auto"/>
                        <w:left w:val="single" w:sz="12" w:space="0" w:color="auto"/>
                        <w:bottom w:val="single" w:sz="12" w:space="0" w:color="auto"/>
                        <w:right w:val="single" w:sz="12" w:space="0" w:color="auto"/>
                        <w:insideH w:val="single" w:sz="12" w:space="0" w:color="auto"/>
                        <w:insideV w:val="single" w:sz="12" w:space="0" w:color="auto"/>
                      </w:tblBorders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182"/>
                      <w:gridCol w:w="88"/>
                      <w:gridCol w:w="206"/>
                      <w:gridCol w:w="77"/>
                      <w:gridCol w:w="287"/>
                    </w:tblGrid>
                    <w:tr w:rsidR="008448EF" w:rsidTr="00C07505">
                      <w:trPr>
                        <w:cantSplit/>
                        <w:trHeight w:val="567"/>
                      </w:trPr>
                      <w:tc>
                        <w:tcPr>
                          <w:tcW w:w="270" w:type="dxa"/>
                          <w:gridSpan w:val="2"/>
                          <w:vMerge w:val="restart"/>
                          <w:tcMar>
                            <w:left w:w="57" w:type="dxa"/>
                            <w:right w:w="57" w:type="dxa"/>
                          </w:tcMar>
                          <w:textDirection w:val="btLr"/>
                        </w:tcPr>
                        <w:p w:rsidR="008448EF" w:rsidRPr="00C07505" w:rsidRDefault="008448EF" w:rsidP="00C07505">
                          <w:pPr>
                            <w:pStyle w:val="ac"/>
                          </w:pPr>
                          <w:r w:rsidRPr="00C07505">
                            <w:t>Согласовано</w:t>
                          </w:r>
                        </w:p>
                      </w:tc>
                      <w:tc>
                        <w:tcPr>
                          <w:tcW w:w="283" w:type="dxa"/>
                          <w:gridSpan w:val="2"/>
                          <w:tcMar>
                            <w:left w:w="57" w:type="dxa"/>
                            <w:right w:w="57" w:type="dxa"/>
                          </w:tcMar>
                          <w:textDirection w:val="btLr"/>
                        </w:tcPr>
                        <w:p w:rsidR="008448EF" w:rsidRPr="00C07505" w:rsidRDefault="008448EF" w:rsidP="009A5775">
                          <w:pPr>
                            <w:jc w:val="center"/>
                            <w:rPr>
                              <w:rFonts w:ascii="Arial" w:hAnsi="Arial" w:cs="Arial"/>
                              <w:i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cMar>
                            <w:left w:w="57" w:type="dxa"/>
                            <w:right w:w="57" w:type="dxa"/>
                          </w:tcMar>
                          <w:textDirection w:val="btLr"/>
                        </w:tcPr>
                        <w:p w:rsidR="008448EF" w:rsidRPr="00145FDD" w:rsidRDefault="008448EF" w:rsidP="009A5775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8448EF" w:rsidTr="00C07505">
                      <w:trPr>
                        <w:cantSplit/>
                        <w:trHeight w:val="850"/>
                      </w:trPr>
                      <w:tc>
                        <w:tcPr>
                          <w:tcW w:w="270" w:type="dxa"/>
                          <w:gridSpan w:val="2"/>
                          <w:vMerge/>
                          <w:tcMar>
                            <w:left w:w="57" w:type="dxa"/>
                            <w:right w:w="57" w:type="dxa"/>
                          </w:tcMar>
                          <w:textDirection w:val="btLr"/>
                        </w:tcPr>
                        <w:p w:rsidR="008448EF" w:rsidRPr="00C07505" w:rsidRDefault="008448EF" w:rsidP="009A5775">
                          <w:pPr>
                            <w:rPr>
                              <w:rFonts w:ascii="Arial" w:hAnsi="Arial" w:cs="Arial"/>
                              <w:i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gridSpan w:val="2"/>
                          <w:tcMar>
                            <w:left w:w="57" w:type="dxa"/>
                            <w:right w:w="57" w:type="dxa"/>
                          </w:tcMar>
                          <w:textDirection w:val="btLr"/>
                        </w:tcPr>
                        <w:p w:rsidR="008448EF" w:rsidRPr="00C07505" w:rsidRDefault="008448EF" w:rsidP="009A5775">
                          <w:pPr>
                            <w:jc w:val="center"/>
                            <w:rPr>
                              <w:rFonts w:ascii="Arial" w:hAnsi="Arial" w:cs="Arial"/>
                              <w:i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cMar>
                            <w:left w:w="57" w:type="dxa"/>
                            <w:right w:w="57" w:type="dxa"/>
                          </w:tcMar>
                          <w:textDirection w:val="btLr"/>
                        </w:tcPr>
                        <w:p w:rsidR="008448EF" w:rsidRPr="00145FDD" w:rsidRDefault="008448EF" w:rsidP="009A5775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8448EF" w:rsidTr="00C07505">
                      <w:trPr>
                        <w:cantSplit/>
                        <w:trHeight w:val="1134"/>
                      </w:trPr>
                      <w:tc>
                        <w:tcPr>
                          <w:tcW w:w="270" w:type="dxa"/>
                          <w:gridSpan w:val="2"/>
                          <w:vMerge/>
                          <w:tcMar>
                            <w:left w:w="57" w:type="dxa"/>
                            <w:right w:w="57" w:type="dxa"/>
                          </w:tcMar>
                          <w:textDirection w:val="btLr"/>
                        </w:tcPr>
                        <w:p w:rsidR="008448EF" w:rsidRPr="00C07505" w:rsidRDefault="008448EF" w:rsidP="009A5775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gridSpan w:val="2"/>
                          <w:tcMar>
                            <w:left w:w="57" w:type="dxa"/>
                            <w:right w:w="57" w:type="dxa"/>
                          </w:tcMar>
                          <w:textDirection w:val="btLr"/>
                        </w:tcPr>
                        <w:p w:rsidR="008448EF" w:rsidRPr="00C07505" w:rsidRDefault="008448EF" w:rsidP="009A5775">
                          <w:pPr>
                            <w:jc w:val="center"/>
                            <w:rPr>
                              <w:rFonts w:ascii="Arial" w:hAnsi="Arial" w:cs="Arial"/>
                              <w:i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cMar>
                            <w:left w:w="57" w:type="dxa"/>
                            <w:right w:w="57" w:type="dxa"/>
                          </w:tcMar>
                          <w:textDirection w:val="btLr"/>
                        </w:tcPr>
                        <w:p w:rsidR="008448EF" w:rsidRPr="00145FDD" w:rsidRDefault="008448EF" w:rsidP="009A5775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8448EF" w:rsidTr="00C07505">
                      <w:trPr>
                        <w:cantSplit/>
                        <w:trHeight w:val="1134"/>
                      </w:trPr>
                      <w:tc>
                        <w:tcPr>
                          <w:tcW w:w="270" w:type="dxa"/>
                          <w:gridSpan w:val="2"/>
                          <w:vMerge/>
                          <w:tcBorders>
                            <w:bottom w:val="single" w:sz="12" w:space="0" w:color="auto"/>
                          </w:tcBorders>
                          <w:tcMar>
                            <w:left w:w="57" w:type="dxa"/>
                            <w:right w:w="57" w:type="dxa"/>
                          </w:tcMar>
                          <w:textDirection w:val="btLr"/>
                        </w:tcPr>
                        <w:p w:rsidR="008448EF" w:rsidRPr="00C07505" w:rsidRDefault="008448EF" w:rsidP="009A5775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gridSpan w:val="2"/>
                          <w:tcMar>
                            <w:left w:w="57" w:type="dxa"/>
                            <w:right w:w="57" w:type="dxa"/>
                          </w:tcMar>
                          <w:textDirection w:val="btLr"/>
                        </w:tcPr>
                        <w:p w:rsidR="008448EF" w:rsidRPr="00C07505" w:rsidRDefault="008448EF" w:rsidP="009A5775">
                          <w:pPr>
                            <w:jc w:val="center"/>
                            <w:rPr>
                              <w:rFonts w:ascii="Arial" w:hAnsi="Arial" w:cs="Arial"/>
                              <w:i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cMar>
                            <w:left w:w="57" w:type="dxa"/>
                            <w:right w:w="57" w:type="dxa"/>
                          </w:tcMar>
                          <w:textDirection w:val="btLr"/>
                        </w:tcPr>
                        <w:p w:rsidR="008448EF" w:rsidRPr="00145FDD" w:rsidRDefault="008448EF" w:rsidP="009A5775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8448EF" w:rsidTr="00C07505">
                      <w:trPr>
                        <w:gridBefore w:val="1"/>
                        <w:wBefore w:w="182" w:type="dxa"/>
                        <w:cantSplit/>
                        <w:trHeight w:val="1417"/>
                      </w:trPr>
                      <w:tc>
                        <w:tcPr>
                          <w:tcW w:w="294" w:type="dxa"/>
                          <w:gridSpan w:val="2"/>
                          <w:tcMar>
                            <w:left w:w="57" w:type="dxa"/>
                            <w:right w:w="57" w:type="dxa"/>
                          </w:tcMar>
                          <w:textDirection w:val="btLr"/>
                        </w:tcPr>
                        <w:p w:rsidR="008448EF" w:rsidRPr="00C07505" w:rsidRDefault="008448EF" w:rsidP="00C07505">
                          <w:pPr>
                            <w:pStyle w:val="ac"/>
                          </w:pPr>
                          <w:r w:rsidRPr="00C07505">
                            <w:t>Взаим. инв. №</w:t>
                          </w:r>
                        </w:p>
                      </w:tc>
                      <w:tc>
                        <w:tcPr>
                          <w:tcW w:w="364" w:type="dxa"/>
                          <w:gridSpan w:val="2"/>
                          <w:tcMar>
                            <w:left w:w="57" w:type="dxa"/>
                            <w:right w:w="57" w:type="dxa"/>
                          </w:tcMar>
                          <w:textDirection w:val="btLr"/>
                        </w:tcPr>
                        <w:p w:rsidR="008448EF" w:rsidRPr="00703CF7" w:rsidRDefault="008448EF" w:rsidP="009A5775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8448EF" w:rsidTr="00C07505">
                      <w:trPr>
                        <w:gridBefore w:val="1"/>
                        <w:wBefore w:w="182" w:type="dxa"/>
                        <w:cantSplit/>
                        <w:trHeight w:val="1984"/>
                      </w:trPr>
                      <w:tc>
                        <w:tcPr>
                          <w:tcW w:w="294" w:type="dxa"/>
                          <w:gridSpan w:val="2"/>
                          <w:tcMar>
                            <w:left w:w="57" w:type="dxa"/>
                            <w:right w:w="57" w:type="dxa"/>
                          </w:tcMar>
                          <w:textDirection w:val="btLr"/>
                        </w:tcPr>
                        <w:p w:rsidR="008448EF" w:rsidRPr="00C07505" w:rsidRDefault="008448EF" w:rsidP="00C07505">
                          <w:pPr>
                            <w:pStyle w:val="ac"/>
                          </w:pPr>
                          <w:r w:rsidRPr="00C07505">
                            <w:t>Подл. и дата</w:t>
                          </w:r>
                        </w:p>
                      </w:tc>
                      <w:tc>
                        <w:tcPr>
                          <w:tcW w:w="364" w:type="dxa"/>
                          <w:gridSpan w:val="2"/>
                          <w:tcMar>
                            <w:left w:w="57" w:type="dxa"/>
                            <w:right w:w="57" w:type="dxa"/>
                          </w:tcMar>
                          <w:textDirection w:val="btLr"/>
                        </w:tcPr>
                        <w:p w:rsidR="008448EF" w:rsidRPr="00703CF7" w:rsidRDefault="008448EF" w:rsidP="009A5775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8448EF" w:rsidTr="00C07505">
                      <w:trPr>
                        <w:gridBefore w:val="1"/>
                        <w:wBefore w:w="182" w:type="dxa"/>
                        <w:cantSplit/>
                        <w:trHeight w:val="1417"/>
                      </w:trPr>
                      <w:tc>
                        <w:tcPr>
                          <w:tcW w:w="294" w:type="dxa"/>
                          <w:gridSpan w:val="2"/>
                          <w:tcMar>
                            <w:left w:w="57" w:type="dxa"/>
                            <w:right w:w="57" w:type="dxa"/>
                          </w:tcMar>
                          <w:textDirection w:val="btLr"/>
                          <w:vAlign w:val="center"/>
                        </w:tcPr>
                        <w:p w:rsidR="008448EF" w:rsidRPr="00C07505" w:rsidRDefault="008448EF" w:rsidP="00C07505">
                          <w:pPr>
                            <w:pStyle w:val="ac"/>
                          </w:pPr>
                          <w:r w:rsidRPr="00C07505">
                            <w:t>Инв. № подл.</w:t>
                          </w:r>
                        </w:p>
                      </w:tc>
                      <w:tc>
                        <w:tcPr>
                          <w:tcW w:w="364" w:type="dxa"/>
                          <w:gridSpan w:val="2"/>
                          <w:tcMar>
                            <w:left w:w="57" w:type="dxa"/>
                            <w:right w:w="57" w:type="dxa"/>
                          </w:tcMar>
                          <w:textDirection w:val="btLr"/>
                        </w:tcPr>
                        <w:p w:rsidR="008448EF" w:rsidRPr="00703CF7" w:rsidRDefault="008448EF" w:rsidP="009A5775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</w:tbl>
                  <w:p w:rsidR="008448EF" w:rsidRDefault="008448EF" w:rsidP="009A5775">
                    <w:pPr>
                      <w:jc w:val="right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Pr="002B6AF7">
      <w:rPr>
        <w:noProof/>
        <w:sz w:val="13"/>
        <w:szCs w:val="13"/>
        <w:lang w:eastAsia="ru-RU"/>
      </w:rPr>
      <mc:AlternateContent>
        <mc:Choice Requires="wps">
          <w:drawing>
            <wp:anchor distT="0" distB="0" distL="114300" distR="114300" simplePos="0" relativeHeight="251774976" behindDoc="0" locked="1" layoutInCell="1" allowOverlap="1" wp14:anchorId="08CB9465" wp14:editId="5ED48750">
              <wp:simplePos x="0" y="0"/>
              <wp:positionH relativeFrom="page">
                <wp:posOffset>6981825</wp:posOffset>
              </wp:positionH>
              <wp:positionV relativeFrom="page">
                <wp:posOffset>219075</wp:posOffset>
              </wp:positionV>
              <wp:extent cx="359410" cy="257175"/>
              <wp:effectExtent l="0" t="0" r="21590" b="28575"/>
              <wp:wrapNone/>
              <wp:docPr id="26" name="Text Box 126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9410" cy="2571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190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8448EF" w:rsidRPr="00644590" w:rsidRDefault="008448EF" w:rsidP="009A5775">
                          <w:pPr>
                            <w:pStyle w:val="ac"/>
                            <w:rPr>
                              <w:rStyle w:val="ab"/>
                              <w:lang w:val="en-US"/>
                            </w:rPr>
                          </w:pPr>
                          <w:r>
                            <w:rPr>
                              <w:rStyle w:val="ab"/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rStyle w:val="ab"/>
                              <w:lang w:val="en-US"/>
                            </w:rPr>
                            <w:instrText>=</w:instrText>
                          </w:r>
                          <w:r>
                            <w:rPr>
                              <w:rStyle w:val="ab"/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rStyle w:val="ab"/>
                              <w:lang w:val="en-US"/>
                            </w:rPr>
                            <w:instrText>PAGE</w:instrText>
                          </w:r>
                          <w:r>
                            <w:rPr>
                              <w:rStyle w:val="ab"/>
                              <w:lang w:val="en-US"/>
                            </w:rPr>
                            <w:fldChar w:fldCharType="separate"/>
                          </w:r>
                          <w:r w:rsidR="003D0599">
                            <w:rPr>
                              <w:rStyle w:val="ab"/>
                              <w:noProof/>
                              <w:lang w:val="en-US"/>
                            </w:rPr>
                            <w:instrText>1</w:instrText>
                          </w:r>
                          <w:r>
                            <w:rPr>
                              <w:rStyle w:val="ab"/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rStyle w:val="ab"/>
                              <w:lang w:val="en-US"/>
                            </w:rPr>
                            <w:instrText>+</w:instrText>
                          </w:r>
                          <w:r>
                            <w:rPr>
                              <w:rStyle w:val="ab"/>
                            </w:rPr>
                            <w:instrText>2</w:instrText>
                          </w:r>
                          <w:r>
                            <w:rPr>
                              <w:rStyle w:val="ab"/>
                              <w:lang w:val="en-US"/>
                            </w:rPr>
                            <w:fldChar w:fldCharType="separate"/>
                          </w:r>
                          <w:r w:rsidR="003D0599">
                            <w:rPr>
                              <w:rStyle w:val="ab"/>
                              <w:noProof/>
                              <w:lang w:val="en-US"/>
                            </w:rPr>
                            <w:t>3</w:t>
                          </w:r>
                          <w:r>
                            <w:rPr>
                              <w:rStyle w:val="ab"/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8CB9465" id="_x0000_t202" coordsize="21600,21600" o:spt="202" path="m,l,21600r21600,l21600,xe">
              <v:stroke joinstyle="miter"/>
              <v:path gradientshapeok="t" o:connecttype="rect"/>
            </v:shapetype>
            <v:shape id="_x0000_s1034" type="#_x0000_t202" style="position:absolute;margin-left:549.75pt;margin-top:17.25pt;width:28.3pt;height:20.25pt;z-index:251774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" strokeweight="1.5pt">
              <v:textbox>
                <w:txbxContent>
                  <w:p w:rsidR="008448EF" w:rsidRPr="00644590" w:rsidRDefault="008448EF" w:rsidP="009A5775">
                    <w:pPr>
                      <w:pStyle w:val="ac"/>
                      <w:rPr>
                        <w:rStyle w:val="ab"/>
                        <w:lang w:val="en-US"/>
                      </w:rPr>
                    </w:pPr>
                    <w:r>
                      <w:rPr>
                        <w:rStyle w:val="ab"/>
                        <w:lang w:val="en-US"/>
                      </w:rPr>
                      <w:fldChar w:fldCharType="begin"/>
                    </w:r>
                    <w:r>
                      <w:rPr>
                        <w:rStyle w:val="ab"/>
                        <w:lang w:val="en-US"/>
                      </w:rPr>
                      <w:instrText>=</w:instrText>
                    </w:r>
                    <w:r>
                      <w:rPr>
                        <w:rStyle w:val="ab"/>
                        <w:lang w:val="en-US"/>
                      </w:rPr>
                      <w:fldChar w:fldCharType="begin"/>
                    </w:r>
                    <w:r>
                      <w:rPr>
                        <w:rStyle w:val="ab"/>
                        <w:lang w:val="en-US"/>
                      </w:rPr>
                      <w:instrText>PAGE</w:instrText>
                    </w:r>
                    <w:r>
                      <w:rPr>
                        <w:rStyle w:val="ab"/>
                        <w:lang w:val="en-US"/>
                      </w:rPr>
                      <w:fldChar w:fldCharType="separate"/>
                    </w:r>
                    <w:r w:rsidR="003D0599">
                      <w:rPr>
                        <w:rStyle w:val="ab"/>
                        <w:noProof/>
                        <w:lang w:val="en-US"/>
                      </w:rPr>
                      <w:instrText>1</w:instrText>
                    </w:r>
                    <w:r>
                      <w:rPr>
                        <w:rStyle w:val="ab"/>
                        <w:lang w:val="en-US"/>
                      </w:rPr>
                      <w:fldChar w:fldCharType="end"/>
                    </w:r>
                    <w:r>
                      <w:rPr>
                        <w:rStyle w:val="ab"/>
                        <w:lang w:val="en-US"/>
                      </w:rPr>
                      <w:instrText>+</w:instrText>
                    </w:r>
                    <w:r>
                      <w:rPr>
                        <w:rStyle w:val="ab"/>
                      </w:rPr>
                      <w:instrText>2</w:instrText>
                    </w:r>
                    <w:r>
                      <w:rPr>
                        <w:rStyle w:val="ab"/>
                        <w:lang w:val="en-US"/>
                      </w:rPr>
                      <w:fldChar w:fldCharType="separate"/>
                    </w:r>
                    <w:r w:rsidR="003D0599">
                      <w:rPr>
                        <w:rStyle w:val="ab"/>
                        <w:noProof/>
                        <w:lang w:val="en-US"/>
                      </w:rPr>
                      <w:t>3</w:t>
                    </w:r>
                    <w:r>
                      <w:rPr>
                        <w:rStyle w:val="ab"/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Pr="002B6AF7">
      <w:rPr>
        <w:noProof/>
        <w:sz w:val="13"/>
        <w:szCs w:val="13"/>
        <w:lang w:eastAsia="ru-RU"/>
      </w:rPr>
      <mc:AlternateContent>
        <mc:Choice Requires="wpg">
          <w:drawing>
            <wp:anchor distT="0" distB="0" distL="114300" distR="114300" simplePos="0" relativeHeight="251773952" behindDoc="0" locked="1" layoutInCell="1" allowOverlap="1" wp14:anchorId="370395CD" wp14:editId="1F96BC7E">
              <wp:simplePos x="0" y="0"/>
              <wp:positionH relativeFrom="page">
                <wp:posOffset>720090</wp:posOffset>
              </wp:positionH>
              <wp:positionV relativeFrom="page">
                <wp:posOffset>215900</wp:posOffset>
              </wp:positionV>
              <wp:extent cx="6624000" cy="10245600"/>
              <wp:effectExtent l="0" t="0" r="24765" b="22860"/>
              <wp:wrapNone/>
              <wp:docPr id="27" name="Group 12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24000" cy="10245600"/>
                        <a:chOff x="1134" y="340"/>
                        <a:chExt cx="10433" cy="16160"/>
                      </a:xfrm>
                    </wpg:grpSpPr>
                    <wps:wsp>
                      <wps:cNvPr id="28" name="Line 1259"/>
                      <wps:cNvCnPr>
                        <a:cxnSpLocks noChangeShapeType="1"/>
                      </wps:cNvCnPr>
                      <wps:spPr bwMode="auto">
                        <a:xfrm>
                          <a:off x="1134" y="340"/>
                          <a:ext cx="0" cy="16157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29" name="Line 1260"/>
                      <wps:cNvCnPr>
                        <a:cxnSpLocks noChangeShapeType="1"/>
                      </wps:cNvCnPr>
                      <wps:spPr bwMode="auto">
                        <a:xfrm>
                          <a:off x="1134" y="340"/>
                          <a:ext cx="10431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0" name="Line 1261"/>
                      <wps:cNvCnPr>
                        <a:cxnSpLocks noChangeShapeType="1"/>
                      </wps:cNvCnPr>
                      <wps:spPr bwMode="auto">
                        <a:xfrm>
                          <a:off x="11567" y="340"/>
                          <a:ext cx="0" cy="16157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1" name="Line 1262"/>
                      <wps:cNvCnPr>
                        <a:cxnSpLocks noChangeShapeType="1"/>
                      </wps:cNvCnPr>
                      <wps:spPr bwMode="auto">
                        <a:xfrm>
                          <a:off x="1134" y="16500"/>
                          <a:ext cx="10431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4F9CDE3" id="Group 1258" o:spid="_x0000_s1026" style="position:absolute;margin-left:56.7pt;margin-top:17pt;width:521.55pt;height:806.75pt;z-index:251773952;mso-position-horizontal-relative:page;mso-position-vertical-relative:page" coordorigin="1134,340" coordsize="10433,16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">
              <v:line id="Line 1259" o:spid="_x0000_s1027" style="position:absolute;visibility:visible;mso-wrap-style:square" from="1134,340" to="1134,164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" strokeweight="1.5pt"/>
              <v:line id="Line 1260" o:spid="_x0000_s1028" style="position:absolute;visibility:visible;mso-wrap-style:square" from="1134,340" to="11565,3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" strokeweight="1.5pt"/>
              <v:line id="Line 1261" o:spid="_x0000_s1029" style="position:absolute;visibility:visible;mso-wrap-style:square" from="11567,340" to="11567,164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" strokeweight="1.5pt"/>
              <v:line id="Line 1262" o:spid="_x0000_s1030" style="position:absolute;visibility:visible;mso-wrap-style:square" from="1134,16500" to="11565,165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" strokeweight="1.5pt"/>
              <w10:wrap anchorx="page" anchory="page"/>
              <w10:anchorlock/>
            </v:group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48EF" w:rsidRPr="00C77472" w:rsidRDefault="008448EF" w:rsidP="009A5775">
    <w:pPr>
      <w:pStyle w:val="a6"/>
    </w:pPr>
    <w:r w:rsidRPr="002B6AF7">
      <w:rPr>
        <w:noProof/>
        <w:sz w:val="13"/>
        <w:szCs w:val="13"/>
        <w:lang w:eastAsia="ru-RU"/>
      </w:rPr>
      <mc:AlternateContent>
        <mc:Choice Requires="wpg">
          <w:drawing>
            <wp:anchor distT="0" distB="0" distL="114300" distR="114300" simplePos="0" relativeHeight="251741184" behindDoc="0" locked="1" layoutInCell="1" allowOverlap="1" wp14:anchorId="2F6AB0C9" wp14:editId="2B0CD5E7">
              <wp:simplePos x="0" y="0"/>
              <wp:positionH relativeFrom="page">
                <wp:posOffset>720090</wp:posOffset>
              </wp:positionH>
              <wp:positionV relativeFrom="page">
                <wp:posOffset>180340</wp:posOffset>
              </wp:positionV>
              <wp:extent cx="6660000" cy="10332000"/>
              <wp:effectExtent l="0" t="0" r="26670" b="31750"/>
              <wp:wrapNone/>
              <wp:docPr id="13" name="Group 12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60000" cy="10332000"/>
                        <a:chOff x="1134" y="340"/>
                        <a:chExt cx="10433" cy="16160"/>
                      </a:xfrm>
                    </wpg:grpSpPr>
                    <wps:wsp>
                      <wps:cNvPr id="14" name="Line 1259"/>
                      <wps:cNvCnPr>
                        <a:cxnSpLocks noChangeShapeType="1"/>
                      </wps:cNvCnPr>
                      <wps:spPr bwMode="auto">
                        <a:xfrm>
                          <a:off x="1134" y="340"/>
                          <a:ext cx="0" cy="16157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5" name="Line 1260"/>
                      <wps:cNvCnPr>
                        <a:cxnSpLocks noChangeShapeType="1"/>
                      </wps:cNvCnPr>
                      <wps:spPr bwMode="auto">
                        <a:xfrm>
                          <a:off x="1134" y="340"/>
                          <a:ext cx="10431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6" name="Line 1261"/>
                      <wps:cNvCnPr>
                        <a:cxnSpLocks noChangeShapeType="1"/>
                      </wps:cNvCnPr>
                      <wps:spPr bwMode="auto">
                        <a:xfrm>
                          <a:off x="11567" y="340"/>
                          <a:ext cx="0" cy="16157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7" name="Line 1262"/>
                      <wps:cNvCnPr>
                        <a:cxnSpLocks noChangeShapeType="1"/>
                      </wps:cNvCnPr>
                      <wps:spPr bwMode="auto">
                        <a:xfrm>
                          <a:off x="1134" y="16500"/>
                          <a:ext cx="10431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16BFE84" id="Group 1258" o:spid="_x0000_s1026" style="position:absolute;margin-left:56.7pt;margin-top:14.2pt;width:524.4pt;height:813.55pt;z-index:251741184;mso-position-horizontal-relative:page;mso-position-vertical-relative:page" coordorigin="1134,340" coordsize="10433,16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">
              <v:line id="Line 1259" o:spid="_x0000_s1027" style="position:absolute;visibility:visible;mso-wrap-style:square" from="1134,340" to="1134,164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" strokeweight="1.5pt"/>
              <v:line id="Line 1260" o:spid="_x0000_s1028" style="position:absolute;visibility:visible;mso-wrap-style:square" from="1134,340" to="11565,3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" strokeweight="1.5pt"/>
              <v:line id="Line 1261" o:spid="_x0000_s1029" style="position:absolute;visibility:visible;mso-wrap-style:square" from="11567,340" to="11567,164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" strokeweight="1.5pt"/>
              <v:line id="Line 1262" o:spid="_x0000_s1030" style="position:absolute;visibility:visible;mso-wrap-style:square" from="1134,16500" to="11565,165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" strokeweight="1.5pt"/>
              <w10:wrap anchorx="page" anchory="page"/>
              <w10:anchorlock/>
            </v:group>
          </w:pict>
        </mc:Fallback>
      </mc:AlternateContent>
    </w:r>
    <w:r w:rsidRPr="002B6AF7">
      <w:rPr>
        <w:noProof/>
        <w:sz w:val="13"/>
        <w:szCs w:val="13"/>
        <w:lang w:eastAsia="ru-RU"/>
      </w:rPr>
      <mc:AlternateContent>
        <mc:Choice Requires="wps">
          <w:drawing>
            <wp:anchor distT="0" distB="0" distL="114300" distR="114300" simplePos="0" relativeHeight="251742208" behindDoc="0" locked="1" layoutInCell="1" allowOverlap="1" wp14:anchorId="2676D251" wp14:editId="376F2745">
              <wp:simplePos x="0" y="0"/>
              <wp:positionH relativeFrom="page">
                <wp:posOffset>7013575</wp:posOffset>
              </wp:positionH>
              <wp:positionV relativeFrom="page">
                <wp:posOffset>180340</wp:posOffset>
              </wp:positionV>
              <wp:extent cx="359410" cy="251460"/>
              <wp:effectExtent l="0" t="0" r="21590" b="15240"/>
              <wp:wrapNone/>
              <wp:docPr id="18" name="Text Box 126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9410" cy="2514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190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8448EF" w:rsidRPr="00644590" w:rsidRDefault="008448EF" w:rsidP="00E02F23">
                          <w:pPr>
                            <w:pStyle w:val="ac"/>
                            <w:rPr>
                              <w:rStyle w:val="ab"/>
                              <w:rFonts w:eastAsiaTheme="minorHAnsi"/>
                              <w:lang w:val="en-US"/>
                            </w:rPr>
                          </w:pPr>
                          <w:r>
                            <w:rPr>
                              <w:rStyle w:val="ab"/>
                              <w:rFonts w:eastAsiaTheme="minorHAnsi"/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rStyle w:val="ab"/>
                              <w:rFonts w:eastAsiaTheme="minorHAnsi"/>
                              <w:lang w:val="en-US"/>
                            </w:rPr>
                            <w:instrText>=</w:instrText>
                          </w:r>
                          <w:r>
                            <w:rPr>
                              <w:rStyle w:val="ab"/>
                              <w:rFonts w:eastAsiaTheme="minorHAnsi"/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rStyle w:val="ab"/>
                              <w:rFonts w:eastAsiaTheme="minorHAnsi"/>
                              <w:lang w:val="en-US"/>
                            </w:rPr>
                            <w:instrText>page</w:instrText>
                          </w:r>
                          <w:r>
                            <w:rPr>
                              <w:rStyle w:val="ab"/>
                              <w:rFonts w:eastAsiaTheme="minorHAnsi"/>
                              <w:lang w:val="en-US"/>
                            </w:rPr>
                            <w:fldChar w:fldCharType="separate"/>
                          </w:r>
                          <w:r w:rsidR="003D0599">
                            <w:rPr>
                              <w:rStyle w:val="ab"/>
                              <w:rFonts w:eastAsiaTheme="minorHAnsi"/>
                              <w:noProof/>
                              <w:lang w:val="en-US"/>
                            </w:rPr>
                            <w:instrText>16</w:instrText>
                          </w:r>
                          <w:r>
                            <w:rPr>
                              <w:rStyle w:val="ab"/>
                              <w:rFonts w:eastAsiaTheme="minorHAnsi"/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rStyle w:val="ab"/>
                              <w:rFonts w:eastAsiaTheme="minorHAnsi"/>
                              <w:lang w:val="en-US"/>
                            </w:rPr>
                            <w:instrText>+</w:instrText>
                          </w:r>
                          <w:r>
                            <w:rPr>
                              <w:rStyle w:val="ab"/>
                              <w:rFonts w:eastAsiaTheme="minorHAnsi"/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rStyle w:val="ab"/>
                              <w:rFonts w:eastAsiaTheme="minorHAnsi"/>
                              <w:lang w:val="en-US"/>
                            </w:rPr>
                            <w:instrText>pageRef R1</w:instrText>
                          </w:r>
                          <w:r>
                            <w:rPr>
                              <w:rStyle w:val="ab"/>
                              <w:rFonts w:eastAsiaTheme="minorHAnsi"/>
                              <w:lang w:val="en-US"/>
                            </w:rPr>
                            <w:fldChar w:fldCharType="separate"/>
                          </w:r>
                          <w:r w:rsidR="003D0599">
                            <w:rPr>
                              <w:rStyle w:val="ab"/>
                              <w:rFonts w:eastAsiaTheme="minorHAnsi"/>
                              <w:noProof/>
                              <w:lang w:val="en-US"/>
                            </w:rPr>
                            <w:instrText>1</w:instrText>
                          </w:r>
                          <w:r>
                            <w:rPr>
                              <w:rStyle w:val="ab"/>
                              <w:rFonts w:eastAsiaTheme="minorHAnsi"/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rStyle w:val="ab"/>
                              <w:rFonts w:eastAsiaTheme="minorHAnsi"/>
                              <w:lang w:val="en-US"/>
                            </w:rPr>
                            <w:instrText>+1</w:instrText>
                          </w:r>
                          <w:r>
                            <w:rPr>
                              <w:rStyle w:val="ab"/>
                              <w:rFonts w:eastAsiaTheme="minorHAnsi"/>
                            </w:rPr>
                            <w:instrText>+1</w:instrText>
                          </w:r>
                          <w:r>
                            <w:rPr>
                              <w:rStyle w:val="ab"/>
                              <w:rFonts w:eastAsiaTheme="minorHAnsi"/>
                              <w:lang w:val="en-US"/>
                            </w:rPr>
                            <w:fldChar w:fldCharType="separate"/>
                          </w:r>
                          <w:r w:rsidR="003D0599">
                            <w:rPr>
                              <w:rStyle w:val="ab"/>
                              <w:rFonts w:eastAsiaTheme="minorHAnsi"/>
                              <w:noProof/>
                              <w:lang w:val="en-US"/>
                            </w:rPr>
                            <w:t>19</w:t>
                          </w:r>
                          <w:r>
                            <w:rPr>
                              <w:rStyle w:val="ab"/>
                              <w:rFonts w:eastAsiaTheme="minorHAnsi"/>
                              <w:lang w:val="en-US"/>
                            </w:rPr>
                            <w:fldChar w:fldCharType="end"/>
                          </w:r>
                        </w:p>
                        <w:p w:rsidR="008448EF" w:rsidRPr="005B2B7F" w:rsidRDefault="008448EF" w:rsidP="002223FF">
                          <w:pPr>
                            <w:pStyle w:val="ac"/>
                            <w:rPr>
                              <w:rFonts w:eastAsiaTheme="minorHAnsi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676D251" id="_x0000_t202" coordsize="21600,21600" o:spt="202" path="m,l,21600r21600,l21600,xe">
              <v:stroke joinstyle="miter"/>
              <v:path gradientshapeok="t" o:connecttype="rect"/>
            </v:shapetype>
            <v:shape id="_x0000_s1036" type="#_x0000_t202" style="position:absolute;margin-left:552.25pt;margin-top:14.2pt;width:28.3pt;height:19.8pt;z-index:251742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" strokeweight="1.5pt">
              <v:textbox>
                <w:txbxContent>
                  <w:p w:rsidR="008448EF" w:rsidRPr="00644590" w:rsidRDefault="008448EF" w:rsidP="00E02F23">
                    <w:pPr>
                      <w:pStyle w:val="ac"/>
                      <w:rPr>
                        <w:rStyle w:val="ab"/>
                        <w:rFonts w:eastAsiaTheme="minorHAnsi"/>
                        <w:lang w:val="en-US"/>
                      </w:rPr>
                    </w:pPr>
                    <w:r>
                      <w:rPr>
                        <w:rStyle w:val="ab"/>
                        <w:rFonts w:eastAsiaTheme="minorHAnsi"/>
                        <w:lang w:val="en-US"/>
                      </w:rPr>
                      <w:fldChar w:fldCharType="begin"/>
                    </w:r>
                    <w:r>
                      <w:rPr>
                        <w:rStyle w:val="ab"/>
                        <w:rFonts w:eastAsiaTheme="minorHAnsi"/>
                        <w:lang w:val="en-US"/>
                      </w:rPr>
                      <w:instrText>=</w:instrText>
                    </w:r>
                    <w:r>
                      <w:rPr>
                        <w:rStyle w:val="ab"/>
                        <w:rFonts w:eastAsiaTheme="minorHAnsi"/>
                        <w:lang w:val="en-US"/>
                      </w:rPr>
                      <w:fldChar w:fldCharType="begin"/>
                    </w:r>
                    <w:r>
                      <w:rPr>
                        <w:rStyle w:val="ab"/>
                        <w:rFonts w:eastAsiaTheme="minorHAnsi"/>
                        <w:lang w:val="en-US"/>
                      </w:rPr>
                      <w:instrText>page</w:instrText>
                    </w:r>
                    <w:r>
                      <w:rPr>
                        <w:rStyle w:val="ab"/>
                        <w:rFonts w:eastAsiaTheme="minorHAnsi"/>
                        <w:lang w:val="en-US"/>
                      </w:rPr>
                      <w:fldChar w:fldCharType="separate"/>
                    </w:r>
                    <w:r w:rsidR="003D0599">
                      <w:rPr>
                        <w:rStyle w:val="ab"/>
                        <w:rFonts w:eastAsiaTheme="minorHAnsi"/>
                        <w:noProof/>
                        <w:lang w:val="en-US"/>
                      </w:rPr>
                      <w:instrText>16</w:instrText>
                    </w:r>
                    <w:r>
                      <w:rPr>
                        <w:rStyle w:val="ab"/>
                        <w:rFonts w:eastAsiaTheme="minorHAnsi"/>
                        <w:lang w:val="en-US"/>
                      </w:rPr>
                      <w:fldChar w:fldCharType="end"/>
                    </w:r>
                    <w:r>
                      <w:rPr>
                        <w:rStyle w:val="ab"/>
                        <w:rFonts w:eastAsiaTheme="minorHAnsi"/>
                        <w:lang w:val="en-US"/>
                      </w:rPr>
                      <w:instrText>+</w:instrText>
                    </w:r>
                    <w:r>
                      <w:rPr>
                        <w:rStyle w:val="ab"/>
                        <w:rFonts w:eastAsiaTheme="minorHAnsi"/>
                        <w:lang w:val="en-US"/>
                      </w:rPr>
                      <w:fldChar w:fldCharType="begin"/>
                    </w:r>
                    <w:r>
                      <w:rPr>
                        <w:rStyle w:val="ab"/>
                        <w:rFonts w:eastAsiaTheme="minorHAnsi"/>
                        <w:lang w:val="en-US"/>
                      </w:rPr>
                      <w:instrText>pageRef R1</w:instrText>
                    </w:r>
                    <w:r>
                      <w:rPr>
                        <w:rStyle w:val="ab"/>
                        <w:rFonts w:eastAsiaTheme="minorHAnsi"/>
                        <w:lang w:val="en-US"/>
                      </w:rPr>
                      <w:fldChar w:fldCharType="separate"/>
                    </w:r>
                    <w:r w:rsidR="003D0599">
                      <w:rPr>
                        <w:rStyle w:val="ab"/>
                        <w:rFonts w:eastAsiaTheme="minorHAnsi"/>
                        <w:noProof/>
                        <w:lang w:val="en-US"/>
                      </w:rPr>
                      <w:instrText>1</w:instrText>
                    </w:r>
                    <w:r>
                      <w:rPr>
                        <w:rStyle w:val="ab"/>
                        <w:rFonts w:eastAsiaTheme="minorHAnsi"/>
                        <w:lang w:val="en-US"/>
                      </w:rPr>
                      <w:fldChar w:fldCharType="end"/>
                    </w:r>
                    <w:r>
                      <w:rPr>
                        <w:rStyle w:val="ab"/>
                        <w:rFonts w:eastAsiaTheme="minorHAnsi"/>
                        <w:lang w:val="en-US"/>
                      </w:rPr>
                      <w:instrText>+1</w:instrText>
                    </w:r>
                    <w:r>
                      <w:rPr>
                        <w:rStyle w:val="ab"/>
                        <w:rFonts w:eastAsiaTheme="minorHAnsi"/>
                      </w:rPr>
                      <w:instrText>+1</w:instrText>
                    </w:r>
                    <w:r>
                      <w:rPr>
                        <w:rStyle w:val="ab"/>
                        <w:rFonts w:eastAsiaTheme="minorHAnsi"/>
                        <w:lang w:val="en-US"/>
                      </w:rPr>
                      <w:fldChar w:fldCharType="separate"/>
                    </w:r>
                    <w:r w:rsidR="003D0599">
                      <w:rPr>
                        <w:rStyle w:val="ab"/>
                        <w:rFonts w:eastAsiaTheme="minorHAnsi"/>
                        <w:noProof/>
                        <w:lang w:val="en-US"/>
                      </w:rPr>
                      <w:t>19</w:t>
                    </w:r>
                    <w:r>
                      <w:rPr>
                        <w:rStyle w:val="ab"/>
                        <w:rFonts w:eastAsiaTheme="minorHAnsi"/>
                        <w:lang w:val="en-US"/>
                      </w:rPr>
                      <w:fldChar w:fldCharType="end"/>
                    </w:r>
                  </w:p>
                  <w:p w:rsidR="008448EF" w:rsidRPr="005B2B7F" w:rsidRDefault="008448EF" w:rsidP="002223FF">
                    <w:pPr>
                      <w:pStyle w:val="ac"/>
                      <w:rPr>
                        <w:rFonts w:eastAsiaTheme="minorHAnsi"/>
                        <w:szCs w:val="18"/>
                      </w:rPr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48EF" w:rsidRPr="00704CC8" w:rsidRDefault="008448EF" w:rsidP="00704CC8">
    <w:pPr>
      <w:pStyle w:val="a6"/>
    </w:pPr>
    <w:r w:rsidRPr="002B6AF7">
      <w:rPr>
        <w:noProof/>
        <w:sz w:val="13"/>
        <w:szCs w:val="13"/>
        <w:lang w:eastAsia="ru-RU"/>
      </w:rPr>
      <mc:AlternateContent>
        <mc:Choice Requires="wps">
          <w:drawing>
            <wp:anchor distT="0" distB="0" distL="114300" distR="114300" simplePos="0" relativeHeight="251735040" behindDoc="0" locked="1" layoutInCell="1" allowOverlap="1" wp14:anchorId="47C8F959" wp14:editId="04129EA8">
              <wp:simplePos x="0" y="0"/>
              <wp:positionH relativeFrom="page">
                <wp:posOffset>7012940</wp:posOffset>
              </wp:positionH>
              <wp:positionV relativeFrom="page">
                <wp:posOffset>215900</wp:posOffset>
              </wp:positionV>
              <wp:extent cx="359410" cy="251460"/>
              <wp:effectExtent l="0" t="0" r="21590" b="15240"/>
              <wp:wrapNone/>
              <wp:docPr id="1035" name="Text Box 126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9410" cy="2514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190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8448EF" w:rsidRPr="00644590" w:rsidRDefault="008448EF" w:rsidP="00E02F23">
                          <w:pPr>
                            <w:pStyle w:val="ac"/>
                            <w:rPr>
                              <w:rStyle w:val="ab"/>
                              <w:rFonts w:eastAsiaTheme="minorHAnsi"/>
                              <w:lang w:val="en-US"/>
                            </w:rPr>
                          </w:pPr>
                          <w:r>
                            <w:rPr>
                              <w:rStyle w:val="ab"/>
                              <w:rFonts w:eastAsiaTheme="minorHAnsi"/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rStyle w:val="ab"/>
                              <w:rFonts w:eastAsiaTheme="minorHAnsi"/>
                              <w:lang w:val="en-US"/>
                            </w:rPr>
                            <w:instrText>=</w:instrText>
                          </w:r>
                          <w:r>
                            <w:rPr>
                              <w:rStyle w:val="ab"/>
                              <w:rFonts w:eastAsiaTheme="minorHAnsi"/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rStyle w:val="ab"/>
                              <w:rFonts w:eastAsiaTheme="minorHAnsi"/>
                              <w:lang w:val="en-US"/>
                            </w:rPr>
                            <w:instrText>page</w:instrText>
                          </w:r>
                          <w:r>
                            <w:rPr>
                              <w:rStyle w:val="ab"/>
                              <w:rFonts w:eastAsiaTheme="minorHAnsi"/>
                              <w:lang w:val="en-US"/>
                            </w:rPr>
                            <w:fldChar w:fldCharType="separate"/>
                          </w:r>
                          <w:r w:rsidR="003D0599">
                            <w:rPr>
                              <w:rStyle w:val="ab"/>
                              <w:rFonts w:eastAsiaTheme="minorHAnsi"/>
                              <w:noProof/>
                              <w:lang w:val="en-US"/>
                            </w:rPr>
                            <w:instrText>1</w:instrText>
                          </w:r>
                          <w:r>
                            <w:rPr>
                              <w:rStyle w:val="ab"/>
                              <w:rFonts w:eastAsiaTheme="minorHAnsi"/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rStyle w:val="ab"/>
                              <w:rFonts w:eastAsiaTheme="minorHAnsi"/>
                              <w:lang w:val="en-US"/>
                            </w:rPr>
                            <w:instrText>+</w:instrText>
                          </w:r>
                          <w:r>
                            <w:rPr>
                              <w:rStyle w:val="ab"/>
                              <w:rFonts w:eastAsiaTheme="minorHAnsi"/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rStyle w:val="ab"/>
                              <w:rFonts w:eastAsiaTheme="minorHAnsi"/>
                              <w:lang w:val="en-US"/>
                            </w:rPr>
                            <w:instrText>pageRef R1</w:instrText>
                          </w:r>
                          <w:r>
                            <w:rPr>
                              <w:rStyle w:val="ab"/>
                              <w:rFonts w:eastAsiaTheme="minorHAnsi"/>
                              <w:lang w:val="en-US"/>
                            </w:rPr>
                            <w:fldChar w:fldCharType="separate"/>
                          </w:r>
                          <w:r w:rsidR="003D0599">
                            <w:rPr>
                              <w:rStyle w:val="ab"/>
                              <w:rFonts w:eastAsiaTheme="minorHAnsi"/>
                              <w:noProof/>
                              <w:lang w:val="en-US"/>
                            </w:rPr>
                            <w:instrText>1</w:instrText>
                          </w:r>
                          <w:r>
                            <w:rPr>
                              <w:rStyle w:val="ab"/>
                              <w:rFonts w:eastAsiaTheme="minorHAnsi"/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rStyle w:val="ab"/>
                              <w:rFonts w:eastAsiaTheme="minorHAnsi"/>
                              <w:lang w:val="en-US"/>
                            </w:rPr>
                            <w:instrText>+1</w:instrText>
                          </w:r>
                          <w:r>
                            <w:rPr>
                              <w:rStyle w:val="ab"/>
                              <w:rFonts w:eastAsiaTheme="minorHAnsi"/>
                            </w:rPr>
                            <w:instrText>+1</w:instrText>
                          </w:r>
                          <w:r>
                            <w:rPr>
                              <w:rStyle w:val="ab"/>
                              <w:rFonts w:eastAsiaTheme="minorHAnsi"/>
                              <w:lang w:val="en-US"/>
                            </w:rPr>
                            <w:fldChar w:fldCharType="separate"/>
                          </w:r>
                          <w:r w:rsidR="003D0599">
                            <w:rPr>
                              <w:rStyle w:val="ab"/>
                              <w:rFonts w:eastAsiaTheme="minorHAnsi"/>
                              <w:noProof/>
                              <w:lang w:val="en-US"/>
                            </w:rPr>
                            <w:t>4</w:t>
                          </w:r>
                          <w:r>
                            <w:rPr>
                              <w:rStyle w:val="ab"/>
                              <w:rFonts w:eastAsiaTheme="minorHAnsi"/>
                              <w:lang w:val="en-US"/>
                            </w:rPr>
                            <w:fldChar w:fldCharType="end"/>
                          </w:r>
                        </w:p>
                        <w:p w:rsidR="008448EF" w:rsidRPr="00644590" w:rsidRDefault="008448EF" w:rsidP="00EC1A53">
                          <w:pPr>
                            <w:pStyle w:val="ac"/>
                            <w:rPr>
                              <w:rStyle w:val="ab"/>
                              <w:rFonts w:eastAsiaTheme="minorHAnsi"/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7C8F959" id="_x0000_t202" coordsize="21600,21600" o:spt="202" path="m,l,21600r21600,l21600,xe">
              <v:stroke joinstyle="miter"/>
              <v:path gradientshapeok="t" o:connecttype="rect"/>
            </v:shapetype>
            <v:shape id="_x0000_s1038" type="#_x0000_t202" style="position:absolute;margin-left:552.2pt;margin-top:17pt;width:28.3pt;height:19.8pt;z-index:251735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" strokeweight="1.5pt">
              <v:textbox>
                <w:txbxContent>
                  <w:p w:rsidR="008448EF" w:rsidRPr="00644590" w:rsidRDefault="008448EF" w:rsidP="00E02F23">
                    <w:pPr>
                      <w:pStyle w:val="ac"/>
                      <w:rPr>
                        <w:rStyle w:val="ab"/>
                        <w:rFonts w:eastAsiaTheme="minorHAnsi"/>
                        <w:lang w:val="en-US"/>
                      </w:rPr>
                    </w:pPr>
                    <w:r>
                      <w:rPr>
                        <w:rStyle w:val="ab"/>
                        <w:rFonts w:eastAsiaTheme="minorHAnsi"/>
                        <w:lang w:val="en-US"/>
                      </w:rPr>
                      <w:fldChar w:fldCharType="begin"/>
                    </w:r>
                    <w:r>
                      <w:rPr>
                        <w:rStyle w:val="ab"/>
                        <w:rFonts w:eastAsiaTheme="minorHAnsi"/>
                        <w:lang w:val="en-US"/>
                      </w:rPr>
                      <w:instrText>=</w:instrText>
                    </w:r>
                    <w:r>
                      <w:rPr>
                        <w:rStyle w:val="ab"/>
                        <w:rFonts w:eastAsiaTheme="minorHAnsi"/>
                        <w:lang w:val="en-US"/>
                      </w:rPr>
                      <w:fldChar w:fldCharType="begin"/>
                    </w:r>
                    <w:r>
                      <w:rPr>
                        <w:rStyle w:val="ab"/>
                        <w:rFonts w:eastAsiaTheme="minorHAnsi"/>
                        <w:lang w:val="en-US"/>
                      </w:rPr>
                      <w:instrText>page</w:instrText>
                    </w:r>
                    <w:r>
                      <w:rPr>
                        <w:rStyle w:val="ab"/>
                        <w:rFonts w:eastAsiaTheme="minorHAnsi"/>
                        <w:lang w:val="en-US"/>
                      </w:rPr>
                      <w:fldChar w:fldCharType="separate"/>
                    </w:r>
                    <w:r w:rsidR="003D0599">
                      <w:rPr>
                        <w:rStyle w:val="ab"/>
                        <w:rFonts w:eastAsiaTheme="minorHAnsi"/>
                        <w:noProof/>
                        <w:lang w:val="en-US"/>
                      </w:rPr>
                      <w:instrText>1</w:instrText>
                    </w:r>
                    <w:r>
                      <w:rPr>
                        <w:rStyle w:val="ab"/>
                        <w:rFonts w:eastAsiaTheme="minorHAnsi"/>
                        <w:lang w:val="en-US"/>
                      </w:rPr>
                      <w:fldChar w:fldCharType="end"/>
                    </w:r>
                    <w:r>
                      <w:rPr>
                        <w:rStyle w:val="ab"/>
                        <w:rFonts w:eastAsiaTheme="minorHAnsi"/>
                        <w:lang w:val="en-US"/>
                      </w:rPr>
                      <w:instrText>+</w:instrText>
                    </w:r>
                    <w:r>
                      <w:rPr>
                        <w:rStyle w:val="ab"/>
                        <w:rFonts w:eastAsiaTheme="minorHAnsi"/>
                        <w:lang w:val="en-US"/>
                      </w:rPr>
                      <w:fldChar w:fldCharType="begin"/>
                    </w:r>
                    <w:r>
                      <w:rPr>
                        <w:rStyle w:val="ab"/>
                        <w:rFonts w:eastAsiaTheme="minorHAnsi"/>
                        <w:lang w:val="en-US"/>
                      </w:rPr>
                      <w:instrText>pageRef R1</w:instrText>
                    </w:r>
                    <w:r>
                      <w:rPr>
                        <w:rStyle w:val="ab"/>
                        <w:rFonts w:eastAsiaTheme="minorHAnsi"/>
                        <w:lang w:val="en-US"/>
                      </w:rPr>
                      <w:fldChar w:fldCharType="separate"/>
                    </w:r>
                    <w:r w:rsidR="003D0599">
                      <w:rPr>
                        <w:rStyle w:val="ab"/>
                        <w:rFonts w:eastAsiaTheme="minorHAnsi"/>
                        <w:noProof/>
                        <w:lang w:val="en-US"/>
                      </w:rPr>
                      <w:instrText>1</w:instrText>
                    </w:r>
                    <w:r>
                      <w:rPr>
                        <w:rStyle w:val="ab"/>
                        <w:rFonts w:eastAsiaTheme="minorHAnsi"/>
                        <w:lang w:val="en-US"/>
                      </w:rPr>
                      <w:fldChar w:fldCharType="end"/>
                    </w:r>
                    <w:r>
                      <w:rPr>
                        <w:rStyle w:val="ab"/>
                        <w:rFonts w:eastAsiaTheme="minorHAnsi"/>
                        <w:lang w:val="en-US"/>
                      </w:rPr>
                      <w:instrText>+1</w:instrText>
                    </w:r>
                    <w:r>
                      <w:rPr>
                        <w:rStyle w:val="ab"/>
                        <w:rFonts w:eastAsiaTheme="minorHAnsi"/>
                      </w:rPr>
                      <w:instrText>+1</w:instrText>
                    </w:r>
                    <w:r>
                      <w:rPr>
                        <w:rStyle w:val="ab"/>
                        <w:rFonts w:eastAsiaTheme="minorHAnsi"/>
                        <w:lang w:val="en-US"/>
                      </w:rPr>
                      <w:fldChar w:fldCharType="separate"/>
                    </w:r>
                    <w:r w:rsidR="003D0599">
                      <w:rPr>
                        <w:rStyle w:val="ab"/>
                        <w:rFonts w:eastAsiaTheme="minorHAnsi"/>
                        <w:noProof/>
                        <w:lang w:val="en-US"/>
                      </w:rPr>
                      <w:t>4</w:t>
                    </w:r>
                    <w:r>
                      <w:rPr>
                        <w:rStyle w:val="ab"/>
                        <w:rFonts w:eastAsiaTheme="minorHAnsi"/>
                        <w:lang w:val="en-US"/>
                      </w:rPr>
                      <w:fldChar w:fldCharType="end"/>
                    </w:r>
                  </w:p>
                  <w:p w:rsidR="008448EF" w:rsidRPr="00644590" w:rsidRDefault="008448EF" w:rsidP="00EC1A53">
                    <w:pPr>
                      <w:pStyle w:val="ac"/>
                      <w:rPr>
                        <w:rStyle w:val="ab"/>
                        <w:rFonts w:eastAsiaTheme="minorHAnsi"/>
                        <w:lang w:val="en-US"/>
                      </w:rPr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Pr="002B6AF7">
      <w:rPr>
        <w:noProof/>
        <w:sz w:val="13"/>
        <w:szCs w:val="13"/>
        <w:lang w:eastAsia="ru-RU"/>
      </w:rPr>
      <mc:AlternateContent>
        <mc:Choice Requires="wpg">
          <w:drawing>
            <wp:anchor distT="0" distB="0" distL="114300" distR="114300" simplePos="0" relativeHeight="251734016" behindDoc="0" locked="1" layoutInCell="1" allowOverlap="1" wp14:anchorId="595D45E8" wp14:editId="6A4FBBEE">
              <wp:simplePos x="0" y="0"/>
              <wp:positionH relativeFrom="page">
                <wp:posOffset>720090</wp:posOffset>
              </wp:positionH>
              <wp:positionV relativeFrom="page">
                <wp:posOffset>215900</wp:posOffset>
              </wp:positionV>
              <wp:extent cx="6660000" cy="10332000"/>
              <wp:effectExtent l="0" t="0" r="26670" b="31750"/>
              <wp:wrapNone/>
              <wp:docPr id="1048" name="Group 12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60000" cy="10332000"/>
                        <a:chOff x="1134" y="340"/>
                        <a:chExt cx="10433" cy="16160"/>
                      </a:xfrm>
                    </wpg:grpSpPr>
                    <wps:wsp>
                      <wps:cNvPr id="1049" name="Line 1259"/>
                      <wps:cNvCnPr>
                        <a:cxnSpLocks noChangeShapeType="1"/>
                      </wps:cNvCnPr>
                      <wps:spPr bwMode="auto">
                        <a:xfrm>
                          <a:off x="1134" y="340"/>
                          <a:ext cx="0" cy="16157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051" name="Line 1260"/>
                      <wps:cNvCnPr>
                        <a:cxnSpLocks noChangeShapeType="1"/>
                      </wps:cNvCnPr>
                      <wps:spPr bwMode="auto">
                        <a:xfrm>
                          <a:off x="1134" y="340"/>
                          <a:ext cx="10431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052" name="Line 1261"/>
                      <wps:cNvCnPr>
                        <a:cxnSpLocks noChangeShapeType="1"/>
                      </wps:cNvCnPr>
                      <wps:spPr bwMode="auto">
                        <a:xfrm>
                          <a:off x="11567" y="340"/>
                          <a:ext cx="0" cy="16157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053" name="Line 1262"/>
                      <wps:cNvCnPr>
                        <a:cxnSpLocks noChangeShapeType="1"/>
                      </wps:cNvCnPr>
                      <wps:spPr bwMode="auto">
                        <a:xfrm>
                          <a:off x="1134" y="16500"/>
                          <a:ext cx="10431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111AA5C" id="Group 1258" o:spid="_x0000_s1026" style="position:absolute;margin-left:56.7pt;margin-top:17pt;width:524.4pt;height:813.55pt;z-index:251734016;mso-position-horizontal-relative:page;mso-position-vertical-relative:page" coordorigin="1134,340" coordsize="10433,16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">
              <v:line id="Line 1259" o:spid="_x0000_s1027" style="position:absolute;visibility:visible;mso-wrap-style:square" from="1134,340" to="1134,164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" strokeweight="1.5pt"/>
              <v:line id="Line 1260" o:spid="_x0000_s1028" style="position:absolute;visibility:visible;mso-wrap-style:square" from="1134,340" to="11565,3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" strokeweight="1.5pt"/>
              <v:line id="Line 1261" o:spid="_x0000_s1029" style="position:absolute;visibility:visible;mso-wrap-style:square" from="11567,340" to="11567,164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" strokeweight="1.5pt"/>
              <v:line id="Line 1262" o:spid="_x0000_s1030" style="position:absolute;visibility:visible;mso-wrap-style:square" from="1134,16500" to="11565,165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" strokeweight="1.5pt"/>
              <w10:wrap anchorx="page" anchory="page"/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D3653"/>
    <w:multiLevelType w:val="hybridMultilevel"/>
    <w:tmpl w:val="977AB9E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135428DC"/>
    <w:multiLevelType w:val="hybridMultilevel"/>
    <w:tmpl w:val="AF26B988"/>
    <w:lvl w:ilvl="0" w:tplc="0CD47100">
      <w:start w:val="1"/>
      <w:numFmt w:val="bullet"/>
      <w:pStyle w:val="Lis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B37A30"/>
    <w:multiLevelType w:val="hybridMultilevel"/>
    <w:tmpl w:val="EBD4CFC8"/>
    <w:lvl w:ilvl="0" w:tplc="AEDCDDA6">
      <w:start w:val="1"/>
      <w:numFmt w:val="decimal"/>
      <w:suff w:val="nothing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0B6FAC"/>
    <w:multiLevelType w:val="hybridMultilevel"/>
    <w:tmpl w:val="8714732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2C5A13"/>
    <w:multiLevelType w:val="hybridMultilevel"/>
    <w:tmpl w:val="3B4A16B0"/>
    <w:lvl w:ilvl="0" w:tplc="0419000B">
      <w:start w:val="1"/>
      <w:numFmt w:val="bullet"/>
      <w:lvlText w:val=""/>
      <w:lvlJc w:val="left"/>
      <w:pPr>
        <w:ind w:left="14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5" w15:restartNumberingAfterBreak="0">
    <w:nsid w:val="1E78131D"/>
    <w:multiLevelType w:val="hybridMultilevel"/>
    <w:tmpl w:val="DE227C90"/>
    <w:lvl w:ilvl="0" w:tplc="0419000B">
      <w:start w:val="1"/>
      <w:numFmt w:val="bullet"/>
      <w:lvlText w:val="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6" w15:restartNumberingAfterBreak="0">
    <w:nsid w:val="219F1913"/>
    <w:multiLevelType w:val="hybridMultilevel"/>
    <w:tmpl w:val="277E74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EF1221"/>
    <w:multiLevelType w:val="hybridMultilevel"/>
    <w:tmpl w:val="BE9E6DE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26D73E5D"/>
    <w:multiLevelType w:val="hybridMultilevel"/>
    <w:tmpl w:val="809C60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3F4F25"/>
    <w:multiLevelType w:val="hybridMultilevel"/>
    <w:tmpl w:val="B6C89B84"/>
    <w:lvl w:ilvl="0" w:tplc="04190009">
      <w:start w:val="1"/>
      <w:numFmt w:val="bullet"/>
      <w:lvlText w:val="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29013D30"/>
    <w:multiLevelType w:val="hybridMultilevel"/>
    <w:tmpl w:val="406A7662"/>
    <w:lvl w:ilvl="0" w:tplc="41CA46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9B40D0A"/>
    <w:multiLevelType w:val="hybridMultilevel"/>
    <w:tmpl w:val="CC8C9786"/>
    <w:lvl w:ilvl="0" w:tplc="0419000B">
      <w:start w:val="1"/>
      <w:numFmt w:val="bullet"/>
      <w:lvlText w:val=""/>
      <w:lvlJc w:val="left"/>
      <w:pPr>
        <w:ind w:left="14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12" w15:restartNumberingAfterBreak="0">
    <w:nsid w:val="2E9F4834"/>
    <w:multiLevelType w:val="hybridMultilevel"/>
    <w:tmpl w:val="719AC3B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EA6503"/>
    <w:multiLevelType w:val="hybridMultilevel"/>
    <w:tmpl w:val="BF0CA1EC"/>
    <w:lvl w:ilvl="0" w:tplc="41CA46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77E1CAD"/>
    <w:multiLevelType w:val="hybridMultilevel"/>
    <w:tmpl w:val="BB9E40C6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3F3464B3"/>
    <w:multiLevelType w:val="hybridMultilevel"/>
    <w:tmpl w:val="D0B899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CA268B"/>
    <w:multiLevelType w:val="hybridMultilevel"/>
    <w:tmpl w:val="32CE6770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4724712F"/>
    <w:multiLevelType w:val="hybridMultilevel"/>
    <w:tmpl w:val="E8D288DC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A4D3EAE"/>
    <w:multiLevelType w:val="hybridMultilevel"/>
    <w:tmpl w:val="98AA1B8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4B443A61"/>
    <w:multiLevelType w:val="hybridMultilevel"/>
    <w:tmpl w:val="D33AD8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F00275"/>
    <w:multiLevelType w:val="hybridMultilevel"/>
    <w:tmpl w:val="F59AB7B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305075"/>
    <w:multiLevelType w:val="hybridMultilevel"/>
    <w:tmpl w:val="E1922792"/>
    <w:lvl w:ilvl="0" w:tplc="73529A80">
      <w:start w:val="1"/>
      <w:numFmt w:val="decimal"/>
      <w:pStyle w:val="a"/>
      <w:lvlText w:val="%1."/>
      <w:lvlJc w:val="left"/>
      <w:pPr>
        <w:ind w:left="1837" w:hanging="360"/>
      </w:pPr>
      <w:rPr>
        <w:rFonts w:ascii="Times New Roman" w:hAnsi="Times New Roman" w:hint="default"/>
        <w:b w:val="0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2557" w:hanging="360"/>
      </w:pPr>
    </w:lvl>
    <w:lvl w:ilvl="2" w:tplc="0419001B" w:tentative="1">
      <w:start w:val="1"/>
      <w:numFmt w:val="lowerRoman"/>
      <w:lvlText w:val="%3."/>
      <w:lvlJc w:val="right"/>
      <w:pPr>
        <w:ind w:left="3277" w:hanging="180"/>
      </w:pPr>
    </w:lvl>
    <w:lvl w:ilvl="3" w:tplc="0419000F" w:tentative="1">
      <w:start w:val="1"/>
      <w:numFmt w:val="decimal"/>
      <w:lvlText w:val="%4."/>
      <w:lvlJc w:val="left"/>
      <w:pPr>
        <w:ind w:left="3997" w:hanging="360"/>
      </w:pPr>
    </w:lvl>
    <w:lvl w:ilvl="4" w:tplc="04190019" w:tentative="1">
      <w:start w:val="1"/>
      <w:numFmt w:val="lowerLetter"/>
      <w:lvlText w:val="%5."/>
      <w:lvlJc w:val="left"/>
      <w:pPr>
        <w:ind w:left="4717" w:hanging="360"/>
      </w:pPr>
    </w:lvl>
    <w:lvl w:ilvl="5" w:tplc="0419001B" w:tentative="1">
      <w:start w:val="1"/>
      <w:numFmt w:val="lowerRoman"/>
      <w:lvlText w:val="%6."/>
      <w:lvlJc w:val="right"/>
      <w:pPr>
        <w:ind w:left="5437" w:hanging="180"/>
      </w:pPr>
    </w:lvl>
    <w:lvl w:ilvl="6" w:tplc="0419000F" w:tentative="1">
      <w:start w:val="1"/>
      <w:numFmt w:val="decimal"/>
      <w:lvlText w:val="%7."/>
      <w:lvlJc w:val="left"/>
      <w:pPr>
        <w:ind w:left="6157" w:hanging="360"/>
      </w:pPr>
    </w:lvl>
    <w:lvl w:ilvl="7" w:tplc="04190019" w:tentative="1">
      <w:start w:val="1"/>
      <w:numFmt w:val="lowerLetter"/>
      <w:lvlText w:val="%8."/>
      <w:lvlJc w:val="left"/>
      <w:pPr>
        <w:ind w:left="6877" w:hanging="360"/>
      </w:pPr>
    </w:lvl>
    <w:lvl w:ilvl="8" w:tplc="0419001B" w:tentative="1">
      <w:start w:val="1"/>
      <w:numFmt w:val="lowerRoman"/>
      <w:lvlText w:val="%9."/>
      <w:lvlJc w:val="right"/>
      <w:pPr>
        <w:ind w:left="7597" w:hanging="180"/>
      </w:pPr>
    </w:lvl>
  </w:abstractNum>
  <w:abstractNum w:abstractNumId="22" w15:restartNumberingAfterBreak="0">
    <w:nsid w:val="5DA66F94"/>
    <w:multiLevelType w:val="hybridMultilevel"/>
    <w:tmpl w:val="3CD8B602"/>
    <w:lvl w:ilvl="0" w:tplc="04190009">
      <w:start w:val="1"/>
      <w:numFmt w:val="bullet"/>
      <w:lvlText w:val="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6199791A"/>
    <w:multiLevelType w:val="hybridMultilevel"/>
    <w:tmpl w:val="79B0DC9E"/>
    <w:lvl w:ilvl="0" w:tplc="53CE8BFC">
      <w:start w:val="1"/>
      <w:numFmt w:val="bullet"/>
      <w:pStyle w:val="a0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4EF735F"/>
    <w:multiLevelType w:val="hybridMultilevel"/>
    <w:tmpl w:val="A560F2CA"/>
    <w:lvl w:ilvl="0" w:tplc="0419000B">
      <w:start w:val="1"/>
      <w:numFmt w:val="bullet"/>
      <w:lvlText w:val=""/>
      <w:lvlJc w:val="left"/>
      <w:pPr>
        <w:ind w:left="14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25" w15:restartNumberingAfterBreak="0">
    <w:nsid w:val="66115EF1"/>
    <w:multiLevelType w:val="hybridMultilevel"/>
    <w:tmpl w:val="CD329D7A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 w15:restartNumberingAfterBreak="0">
    <w:nsid w:val="66EB213D"/>
    <w:multiLevelType w:val="hybridMultilevel"/>
    <w:tmpl w:val="EC38BDC6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68571353"/>
    <w:multiLevelType w:val="hybridMultilevel"/>
    <w:tmpl w:val="70501A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7D5F54"/>
    <w:multiLevelType w:val="hybridMultilevel"/>
    <w:tmpl w:val="41C6D53A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6DA81E2A"/>
    <w:multiLevelType w:val="multilevel"/>
    <w:tmpl w:val="56F2F08A"/>
    <w:lvl w:ilvl="0">
      <w:start w:val="1"/>
      <w:numFmt w:val="decimal"/>
      <w:pStyle w:val="1"/>
      <w:lvlText w:val="%1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ind w:left="851" w:hanging="851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ind w:left="851" w:hanging="851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ind w:left="851" w:hanging="851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ind w:left="851" w:hanging="851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ind w:left="851" w:hanging="851"/>
      </w:pPr>
      <w:rPr>
        <w:rFonts w:hint="default"/>
      </w:rPr>
    </w:lvl>
  </w:abstractNum>
  <w:abstractNum w:abstractNumId="30" w15:restartNumberingAfterBreak="0">
    <w:nsid w:val="6EDC4218"/>
    <w:multiLevelType w:val="hybridMultilevel"/>
    <w:tmpl w:val="9DBE289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 w15:restartNumberingAfterBreak="0">
    <w:nsid w:val="75A62F84"/>
    <w:multiLevelType w:val="hybridMultilevel"/>
    <w:tmpl w:val="B456B3F2"/>
    <w:lvl w:ilvl="0" w:tplc="0419000B">
      <w:start w:val="1"/>
      <w:numFmt w:val="bullet"/>
      <w:lvlText w:val=""/>
      <w:lvlJc w:val="left"/>
      <w:pPr>
        <w:ind w:left="14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32" w15:restartNumberingAfterBreak="0">
    <w:nsid w:val="7F925BAE"/>
    <w:multiLevelType w:val="hybridMultilevel"/>
    <w:tmpl w:val="CCDC8B0A"/>
    <w:lvl w:ilvl="0" w:tplc="04190001">
      <w:start w:val="1"/>
      <w:numFmt w:val="bullet"/>
      <w:lvlText w:val=""/>
      <w:lvlJc w:val="left"/>
      <w:pPr>
        <w:ind w:left="164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2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1"/>
  </w:num>
  <w:num w:numId="3">
    <w:abstractNumId w:val="13"/>
  </w:num>
  <w:num w:numId="4">
    <w:abstractNumId w:val="6"/>
  </w:num>
  <w:num w:numId="5">
    <w:abstractNumId w:val="2"/>
  </w:num>
  <w:num w:numId="6">
    <w:abstractNumId w:val="10"/>
  </w:num>
  <w:num w:numId="7">
    <w:abstractNumId w:val="19"/>
  </w:num>
  <w:num w:numId="8">
    <w:abstractNumId w:val="15"/>
  </w:num>
  <w:num w:numId="9">
    <w:abstractNumId w:val="23"/>
  </w:num>
  <w:num w:numId="10">
    <w:abstractNumId w:val="29"/>
  </w:num>
  <w:num w:numId="11">
    <w:abstractNumId w:val="29"/>
  </w:num>
  <w:num w:numId="12">
    <w:abstractNumId w:val="21"/>
  </w:num>
  <w:num w:numId="13">
    <w:abstractNumId w:val="30"/>
  </w:num>
  <w:num w:numId="14">
    <w:abstractNumId w:val="7"/>
  </w:num>
  <w:num w:numId="15">
    <w:abstractNumId w:val="14"/>
  </w:num>
  <w:num w:numId="16">
    <w:abstractNumId w:val="28"/>
  </w:num>
  <w:num w:numId="17">
    <w:abstractNumId w:val="18"/>
  </w:num>
  <w:num w:numId="18">
    <w:abstractNumId w:val="12"/>
  </w:num>
  <w:num w:numId="19">
    <w:abstractNumId w:val="24"/>
  </w:num>
  <w:num w:numId="20">
    <w:abstractNumId w:val="29"/>
  </w:num>
  <w:num w:numId="21">
    <w:abstractNumId w:val="29"/>
  </w:num>
  <w:num w:numId="22">
    <w:abstractNumId w:val="29"/>
  </w:num>
  <w:num w:numId="23">
    <w:abstractNumId w:val="29"/>
  </w:num>
  <w:num w:numId="24">
    <w:abstractNumId w:val="29"/>
  </w:num>
  <w:num w:numId="25">
    <w:abstractNumId w:val="29"/>
  </w:num>
  <w:num w:numId="26">
    <w:abstractNumId w:val="26"/>
  </w:num>
  <w:num w:numId="27">
    <w:abstractNumId w:val="20"/>
  </w:num>
  <w:num w:numId="28">
    <w:abstractNumId w:val="17"/>
  </w:num>
  <w:num w:numId="29">
    <w:abstractNumId w:val="27"/>
  </w:num>
  <w:num w:numId="30">
    <w:abstractNumId w:val="31"/>
  </w:num>
  <w:num w:numId="31">
    <w:abstractNumId w:val="11"/>
  </w:num>
  <w:num w:numId="32">
    <w:abstractNumId w:val="4"/>
  </w:num>
  <w:num w:numId="33">
    <w:abstractNumId w:val="8"/>
  </w:num>
  <w:num w:numId="34">
    <w:abstractNumId w:val="3"/>
  </w:num>
  <w:num w:numId="35">
    <w:abstractNumId w:val="5"/>
  </w:num>
  <w:num w:numId="36">
    <w:abstractNumId w:val="25"/>
  </w:num>
  <w:num w:numId="37">
    <w:abstractNumId w:val="16"/>
  </w:num>
  <w:num w:numId="38">
    <w:abstractNumId w:val="22"/>
  </w:num>
  <w:num w:numId="39">
    <w:abstractNumId w:val="9"/>
  </w:num>
  <w:num w:numId="40">
    <w:abstractNumId w:val="29"/>
  </w:num>
  <w:num w:numId="41">
    <w:abstractNumId w:val="29"/>
  </w:num>
  <w:num w:numId="42">
    <w:abstractNumId w:val="29"/>
  </w:num>
  <w:num w:numId="43">
    <w:abstractNumId w:val="29"/>
  </w:num>
  <w:num w:numId="44">
    <w:abstractNumId w:val="29"/>
  </w:num>
  <w:num w:numId="45">
    <w:abstractNumId w:val="29"/>
  </w:num>
  <w:num w:numId="46">
    <w:abstractNumId w:val="29"/>
  </w:num>
  <w:num w:numId="47">
    <w:abstractNumId w:val="0"/>
  </w:num>
  <w:num w:numId="48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attachedTemplate r:id="rId1"/>
  <w:defaultTabStop w:val="0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570D"/>
    <w:rsid w:val="00004569"/>
    <w:rsid w:val="00014B80"/>
    <w:rsid w:val="000206EE"/>
    <w:rsid w:val="00023E9F"/>
    <w:rsid w:val="00026C40"/>
    <w:rsid w:val="00037374"/>
    <w:rsid w:val="00037C0C"/>
    <w:rsid w:val="00045718"/>
    <w:rsid w:val="000463F7"/>
    <w:rsid w:val="000514A4"/>
    <w:rsid w:val="00054663"/>
    <w:rsid w:val="00055F14"/>
    <w:rsid w:val="00057DCA"/>
    <w:rsid w:val="00060424"/>
    <w:rsid w:val="00070B15"/>
    <w:rsid w:val="00072E95"/>
    <w:rsid w:val="00080EC5"/>
    <w:rsid w:val="000823A6"/>
    <w:rsid w:val="000826A8"/>
    <w:rsid w:val="00085DD3"/>
    <w:rsid w:val="000906A4"/>
    <w:rsid w:val="00094E01"/>
    <w:rsid w:val="00096448"/>
    <w:rsid w:val="000A2B9D"/>
    <w:rsid w:val="000A3CCB"/>
    <w:rsid w:val="000A418E"/>
    <w:rsid w:val="000A5C48"/>
    <w:rsid w:val="000A6BAF"/>
    <w:rsid w:val="000B0A3C"/>
    <w:rsid w:val="000B3555"/>
    <w:rsid w:val="000B5C33"/>
    <w:rsid w:val="000C2CAC"/>
    <w:rsid w:val="000C49A4"/>
    <w:rsid w:val="000D471C"/>
    <w:rsid w:val="000D4DAE"/>
    <w:rsid w:val="000D5E25"/>
    <w:rsid w:val="000E1E34"/>
    <w:rsid w:val="000E1EC6"/>
    <w:rsid w:val="000E62CF"/>
    <w:rsid w:val="000F0047"/>
    <w:rsid w:val="000F2AE8"/>
    <w:rsid w:val="000F3B84"/>
    <w:rsid w:val="000F4871"/>
    <w:rsid w:val="00100014"/>
    <w:rsid w:val="00102D45"/>
    <w:rsid w:val="00103928"/>
    <w:rsid w:val="0010412C"/>
    <w:rsid w:val="001041C5"/>
    <w:rsid w:val="00105F93"/>
    <w:rsid w:val="00106064"/>
    <w:rsid w:val="001063BB"/>
    <w:rsid w:val="00106C78"/>
    <w:rsid w:val="00112604"/>
    <w:rsid w:val="00115AC5"/>
    <w:rsid w:val="0011748A"/>
    <w:rsid w:val="00121614"/>
    <w:rsid w:val="00125589"/>
    <w:rsid w:val="0013588F"/>
    <w:rsid w:val="0013707B"/>
    <w:rsid w:val="00137176"/>
    <w:rsid w:val="00137551"/>
    <w:rsid w:val="0014310B"/>
    <w:rsid w:val="00143347"/>
    <w:rsid w:val="00144F27"/>
    <w:rsid w:val="001452D9"/>
    <w:rsid w:val="00147383"/>
    <w:rsid w:val="00154262"/>
    <w:rsid w:val="00160BF0"/>
    <w:rsid w:val="00164C5B"/>
    <w:rsid w:val="0017229B"/>
    <w:rsid w:val="001745BC"/>
    <w:rsid w:val="00175740"/>
    <w:rsid w:val="00177AF1"/>
    <w:rsid w:val="00182086"/>
    <w:rsid w:val="00190BCC"/>
    <w:rsid w:val="00190CDF"/>
    <w:rsid w:val="001919AD"/>
    <w:rsid w:val="001A020A"/>
    <w:rsid w:val="001A15AD"/>
    <w:rsid w:val="001A4E24"/>
    <w:rsid w:val="001A598C"/>
    <w:rsid w:val="001A7019"/>
    <w:rsid w:val="001B7A24"/>
    <w:rsid w:val="001C0139"/>
    <w:rsid w:val="001C08DC"/>
    <w:rsid w:val="001D3AA7"/>
    <w:rsid w:val="001E3E91"/>
    <w:rsid w:val="001F0D11"/>
    <w:rsid w:val="002101B6"/>
    <w:rsid w:val="00210ED2"/>
    <w:rsid w:val="002110D8"/>
    <w:rsid w:val="00216722"/>
    <w:rsid w:val="00217261"/>
    <w:rsid w:val="00221AA4"/>
    <w:rsid w:val="00221CD4"/>
    <w:rsid w:val="002223FF"/>
    <w:rsid w:val="00222B08"/>
    <w:rsid w:val="002278D8"/>
    <w:rsid w:val="002344BB"/>
    <w:rsid w:val="00237B94"/>
    <w:rsid w:val="002476CC"/>
    <w:rsid w:val="00251828"/>
    <w:rsid w:val="00251BAD"/>
    <w:rsid w:val="0025358B"/>
    <w:rsid w:val="0026086A"/>
    <w:rsid w:val="00262D9E"/>
    <w:rsid w:val="00265010"/>
    <w:rsid w:val="002726B1"/>
    <w:rsid w:val="00275FE8"/>
    <w:rsid w:val="00280119"/>
    <w:rsid w:val="00280629"/>
    <w:rsid w:val="0028341F"/>
    <w:rsid w:val="00283CBF"/>
    <w:rsid w:val="00284D76"/>
    <w:rsid w:val="0029199F"/>
    <w:rsid w:val="002A0556"/>
    <w:rsid w:val="002A4786"/>
    <w:rsid w:val="002B0458"/>
    <w:rsid w:val="002B2ACE"/>
    <w:rsid w:val="002B3B82"/>
    <w:rsid w:val="002B6976"/>
    <w:rsid w:val="002B76A7"/>
    <w:rsid w:val="002C0672"/>
    <w:rsid w:val="002C0B6E"/>
    <w:rsid w:val="002C1784"/>
    <w:rsid w:val="002C435D"/>
    <w:rsid w:val="002D460D"/>
    <w:rsid w:val="002D69C5"/>
    <w:rsid w:val="002D6A10"/>
    <w:rsid w:val="002D6AF6"/>
    <w:rsid w:val="002E2381"/>
    <w:rsid w:val="002E2D85"/>
    <w:rsid w:val="002E2E49"/>
    <w:rsid w:val="002E4DE1"/>
    <w:rsid w:val="002E52A9"/>
    <w:rsid w:val="002F0030"/>
    <w:rsid w:val="002F07C6"/>
    <w:rsid w:val="002F4D15"/>
    <w:rsid w:val="003020E8"/>
    <w:rsid w:val="00302C59"/>
    <w:rsid w:val="00306D74"/>
    <w:rsid w:val="00311EC5"/>
    <w:rsid w:val="00312941"/>
    <w:rsid w:val="00317060"/>
    <w:rsid w:val="0032157D"/>
    <w:rsid w:val="003259A0"/>
    <w:rsid w:val="003268C7"/>
    <w:rsid w:val="0033428F"/>
    <w:rsid w:val="00350BFA"/>
    <w:rsid w:val="003524C0"/>
    <w:rsid w:val="00352968"/>
    <w:rsid w:val="00354BBC"/>
    <w:rsid w:val="0035573B"/>
    <w:rsid w:val="0035709E"/>
    <w:rsid w:val="00357F2E"/>
    <w:rsid w:val="00357F3D"/>
    <w:rsid w:val="0037199B"/>
    <w:rsid w:val="003763BA"/>
    <w:rsid w:val="0038051A"/>
    <w:rsid w:val="00382A34"/>
    <w:rsid w:val="0038357B"/>
    <w:rsid w:val="00383D5E"/>
    <w:rsid w:val="003844A3"/>
    <w:rsid w:val="0039421E"/>
    <w:rsid w:val="003A45A0"/>
    <w:rsid w:val="003A5682"/>
    <w:rsid w:val="003A7DA1"/>
    <w:rsid w:val="003B4293"/>
    <w:rsid w:val="003B6AE2"/>
    <w:rsid w:val="003C2074"/>
    <w:rsid w:val="003C2ECF"/>
    <w:rsid w:val="003C3F54"/>
    <w:rsid w:val="003C4B69"/>
    <w:rsid w:val="003C7FE1"/>
    <w:rsid w:val="003D0599"/>
    <w:rsid w:val="003D1978"/>
    <w:rsid w:val="003D249A"/>
    <w:rsid w:val="003D2BF5"/>
    <w:rsid w:val="003D5A9E"/>
    <w:rsid w:val="003E063B"/>
    <w:rsid w:val="003E6663"/>
    <w:rsid w:val="003F1EC1"/>
    <w:rsid w:val="003F362E"/>
    <w:rsid w:val="003F3DAC"/>
    <w:rsid w:val="003F3FBB"/>
    <w:rsid w:val="003F74FE"/>
    <w:rsid w:val="004011CE"/>
    <w:rsid w:val="0040516A"/>
    <w:rsid w:val="00412FD7"/>
    <w:rsid w:val="00413131"/>
    <w:rsid w:val="004135ED"/>
    <w:rsid w:val="00414FBF"/>
    <w:rsid w:val="0041682F"/>
    <w:rsid w:val="0042357F"/>
    <w:rsid w:val="00424358"/>
    <w:rsid w:val="00426A17"/>
    <w:rsid w:val="0042718D"/>
    <w:rsid w:val="00427A00"/>
    <w:rsid w:val="00431F93"/>
    <w:rsid w:val="0043613B"/>
    <w:rsid w:val="00441006"/>
    <w:rsid w:val="004419BD"/>
    <w:rsid w:val="00441DF3"/>
    <w:rsid w:val="0044401E"/>
    <w:rsid w:val="004465A0"/>
    <w:rsid w:val="00455EB1"/>
    <w:rsid w:val="004600F9"/>
    <w:rsid w:val="004628EF"/>
    <w:rsid w:val="0046480D"/>
    <w:rsid w:val="004655AE"/>
    <w:rsid w:val="00471CF6"/>
    <w:rsid w:val="00472459"/>
    <w:rsid w:val="004728C4"/>
    <w:rsid w:val="00477B20"/>
    <w:rsid w:val="004822EA"/>
    <w:rsid w:val="00486E5D"/>
    <w:rsid w:val="004922CE"/>
    <w:rsid w:val="004942AA"/>
    <w:rsid w:val="004942FF"/>
    <w:rsid w:val="004A193A"/>
    <w:rsid w:val="004A2B16"/>
    <w:rsid w:val="004A31EE"/>
    <w:rsid w:val="004A3F71"/>
    <w:rsid w:val="004A58F9"/>
    <w:rsid w:val="004A7AC6"/>
    <w:rsid w:val="004B385D"/>
    <w:rsid w:val="004B549C"/>
    <w:rsid w:val="004C0744"/>
    <w:rsid w:val="004E4608"/>
    <w:rsid w:val="004E7D3A"/>
    <w:rsid w:val="004F2C16"/>
    <w:rsid w:val="004F4FB3"/>
    <w:rsid w:val="005024F5"/>
    <w:rsid w:val="00502C99"/>
    <w:rsid w:val="00507C26"/>
    <w:rsid w:val="00510785"/>
    <w:rsid w:val="005134AA"/>
    <w:rsid w:val="00515115"/>
    <w:rsid w:val="005176F9"/>
    <w:rsid w:val="00517EB6"/>
    <w:rsid w:val="00521C82"/>
    <w:rsid w:val="0052401B"/>
    <w:rsid w:val="00532AF0"/>
    <w:rsid w:val="00534094"/>
    <w:rsid w:val="0054040D"/>
    <w:rsid w:val="005407EA"/>
    <w:rsid w:val="00541BBB"/>
    <w:rsid w:val="00545DA9"/>
    <w:rsid w:val="00545EE2"/>
    <w:rsid w:val="00546212"/>
    <w:rsid w:val="00550ABF"/>
    <w:rsid w:val="00551B81"/>
    <w:rsid w:val="005525E5"/>
    <w:rsid w:val="005552E6"/>
    <w:rsid w:val="00557B43"/>
    <w:rsid w:val="00557D5E"/>
    <w:rsid w:val="00562779"/>
    <w:rsid w:val="005635CB"/>
    <w:rsid w:val="00564C0C"/>
    <w:rsid w:val="00571254"/>
    <w:rsid w:val="00571FBD"/>
    <w:rsid w:val="005752BB"/>
    <w:rsid w:val="005761AC"/>
    <w:rsid w:val="0058074B"/>
    <w:rsid w:val="00585D0F"/>
    <w:rsid w:val="00586D26"/>
    <w:rsid w:val="005925F0"/>
    <w:rsid w:val="005A3FB4"/>
    <w:rsid w:val="005B2B7F"/>
    <w:rsid w:val="005B5C97"/>
    <w:rsid w:val="005C0A41"/>
    <w:rsid w:val="005C24E4"/>
    <w:rsid w:val="005C5E4E"/>
    <w:rsid w:val="005C692F"/>
    <w:rsid w:val="005D3DFC"/>
    <w:rsid w:val="005D771C"/>
    <w:rsid w:val="005D7B52"/>
    <w:rsid w:val="005E42FB"/>
    <w:rsid w:val="005E4555"/>
    <w:rsid w:val="005E705C"/>
    <w:rsid w:val="005F3659"/>
    <w:rsid w:val="005F3FDD"/>
    <w:rsid w:val="005F509E"/>
    <w:rsid w:val="005F603B"/>
    <w:rsid w:val="005F66B9"/>
    <w:rsid w:val="006025EB"/>
    <w:rsid w:val="00605AB6"/>
    <w:rsid w:val="006111E8"/>
    <w:rsid w:val="00611631"/>
    <w:rsid w:val="0061389A"/>
    <w:rsid w:val="0061475A"/>
    <w:rsid w:val="00616903"/>
    <w:rsid w:val="00617AF7"/>
    <w:rsid w:val="00620945"/>
    <w:rsid w:val="006226BE"/>
    <w:rsid w:val="0062746F"/>
    <w:rsid w:val="00631C9C"/>
    <w:rsid w:val="00636ACF"/>
    <w:rsid w:val="00640058"/>
    <w:rsid w:val="006401CF"/>
    <w:rsid w:val="0064154B"/>
    <w:rsid w:val="006427F6"/>
    <w:rsid w:val="00645705"/>
    <w:rsid w:val="00645A07"/>
    <w:rsid w:val="00645FD5"/>
    <w:rsid w:val="00646CA5"/>
    <w:rsid w:val="00652F66"/>
    <w:rsid w:val="0066006D"/>
    <w:rsid w:val="00671108"/>
    <w:rsid w:val="00671558"/>
    <w:rsid w:val="0067239D"/>
    <w:rsid w:val="00674491"/>
    <w:rsid w:val="00684CF9"/>
    <w:rsid w:val="006859A5"/>
    <w:rsid w:val="00686C4F"/>
    <w:rsid w:val="00690281"/>
    <w:rsid w:val="006971C8"/>
    <w:rsid w:val="006A0481"/>
    <w:rsid w:val="006A0928"/>
    <w:rsid w:val="006A77C6"/>
    <w:rsid w:val="006B103E"/>
    <w:rsid w:val="006B2F3F"/>
    <w:rsid w:val="006C1F12"/>
    <w:rsid w:val="006C293D"/>
    <w:rsid w:val="006C3DF2"/>
    <w:rsid w:val="006C7E8E"/>
    <w:rsid w:val="006C7FBE"/>
    <w:rsid w:val="006D7DD3"/>
    <w:rsid w:val="006F0AA2"/>
    <w:rsid w:val="006F1375"/>
    <w:rsid w:val="006F228F"/>
    <w:rsid w:val="006F563A"/>
    <w:rsid w:val="00702F6D"/>
    <w:rsid w:val="007037C2"/>
    <w:rsid w:val="00703C13"/>
    <w:rsid w:val="00703CF7"/>
    <w:rsid w:val="00704CC8"/>
    <w:rsid w:val="00710B74"/>
    <w:rsid w:val="00712293"/>
    <w:rsid w:val="00717DF5"/>
    <w:rsid w:val="00717E2A"/>
    <w:rsid w:val="0072286D"/>
    <w:rsid w:val="00722F63"/>
    <w:rsid w:val="00724EDC"/>
    <w:rsid w:val="00725F32"/>
    <w:rsid w:val="007309CC"/>
    <w:rsid w:val="007310F4"/>
    <w:rsid w:val="00731BC6"/>
    <w:rsid w:val="00732C83"/>
    <w:rsid w:val="0073465A"/>
    <w:rsid w:val="007369BC"/>
    <w:rsid w:val="007426EF"/>
    <w:rsid w:val="00742A85"/>
    <w:rsid w:val="0074457F"/>
    <w:rsid w:val="00744FE3"/>
    <w:rsid w:val="00753482"/>
    <w:rsid w:val="007544A0"/>
    <w:rsid w:val="00757184"/>
    <w:rsid w:val="007706C5"/>
    <w:rsid w:val="00776555"/>
    <w:rsid w:val="00777938"/>
    <w:rsid w:val="007834B0"/>
    <w:rsid w:val="0079189A"/>
    <w:rsid w:val="0079332B"/>
    <w:rsid w:val="0079385C"/>
    <w:rsid w:val="00794CF5"/>
    <w:rsid w:val="007A3171"/>
    <w:rsid w:val="007A3D7B"/>
    <w:rsid w:val="007B2365"/>
    <w:rsid w:val="007B276D"/>
    <w:rsid w:val="007B438A"/>
    <w:rsid w:val="007B70EB"/>
    <w:rsid w:val="007C563E"/>
    <w:rsid w:val="007D2B31"/>
    <w:rsid w:val="007D31F7"/>
    <w:rsid w:val="007D5182"/>
    <w:rsid w:val="007E5273"/>
    <w:rsid w:val="007F0234"/>
    <w:rsid w:val="007F3329"/>
    <w:rsid w:val="007F4404"/>
    <w:rsid w:val="00803689"/>
    <w:rsid w:val="00803696"/>
    <w:rsid w:val="00807140"/>
    <w:rsid w:val="00811613"/>
    <w:rsid w:val="00811BAE"/>
    <w:rsid w:val="00817D40"/>
    <w:rsid w:val="00817DBD"/>
    <w:rsid w:val="00822BC4"/>
    <w:rsid w:val="00831C3C"/>
    <w:rsid w:val="00840CE1"/>
    <w:rsid w:val="008448EF"/>
    <w:rsid w:val="008524CF"/>
    <w:rsid w:val="00855081"/>
    <w:rsid w:val="0085584F"/>
    <w:rsid w:val="008737BA"/>
    <w:rsid w:val="00873906"/>
    <w:rsid w:val="008749FB"/>
    <w:rsid w:val="00881176"/>
    <w:rsid w:val="0088422F"/>
    <w:rsid w:val="00886C2B"/>
    <w:rsid w:val="00893137"/>
    <w:rsid w:val="00894970"/>
    <w:rsid w:val="008950E3"/>
    <w:rsid w:val="008A34EC"/>
    <w:rsid w:val="008A3804"/>
    <w:rsid w:val="008A67E6"/>
    <w:rsid w:val="008A6F2F"/>
    <w:rsid w:val="008C38C9"/>
    <w:rsid w:val="008C7128"/>
    <w:rsid w:val="008D241B"/>
    <w:rsid w:val="008D25D5"/>
    <w:rsid w:val="008D31E7"/>
    <w:rsid w:val="008D6080"/>
    <w:rsid w:val="008E004E"/>
    <w:rsid w:val="008E530D"/>
    <w:rsid w:val="008F2ECC"/>
    <w:rsid w:val="008F49DE"/>
    <w:rsid w:val="008F58F4"/>
    <w:rsid w:val="0090275B"/>
    <w:rsid w:val="00913548"/>
    <w:rsid w:val="009209BC"/>
    <w:rsid w:val="00923927"/>
    <w:rsid w:val="00923E6B"/>
    <w:rsid w:val="00924F7C"/>
    <w:rsid w:val="0092630F"/>
    <w:rsid w:val="00926BDC"/>
    <w:rsid w:val="00926C84"/>
    <w:rsid w:val="00932DF3"/>
    <w:rsid w:val="00933910"/>
    <w:rsid w:val="00933AE4"/>
    <w:rsid w:val="0094742D"/>
    <w:rsid w:val="00947EC2"/>
    <w:rsid w:val="00953D2D"/>
    <w:rsid w:val="00955344"/>
    <w:rsid w:val="009571B0"/>
    <w:rsid w:val="009606F3"/>
    <w:rsid w:val="00961C69"/>
    <w:rsid w:val="00963B58"/>
    <w:rsid w:val="009648DA"/>
    <w:rsid w:val="0096655D"/>
    <w:rsid w:val="0097238B"/>
    <w:rsid w:val="00982FAF"/>
    <w:rsid w:val="00983733"/>
    <w:rsid w:val="00985D8F"/>
    <w:rsid w:val="0098788C"/>
    <w:rsid w:val="00992745"/>
    <w:rsid w:val="00994329"/>
    <w:rsid w:val="009A028E"/>
    <w:rsid w:val="009A5775"/>
    <w:rsid w:val="009A6D1C"/>
    <w:rsid w:val="009B533C"/>
    <w:rsid w:val="009C5716"/>
    <w:rsid w:val="009D02E5"/>
    <w:rsid w:val="009D2062"/>
    <w:rsid w:val="009D5C4D"/>
    <w:rsid w:val="009D6DC6"/>
    <w:rsid w:val="009E2DBE"/>
    <w:rsid w:val="009E5DD7"/>
    <w:rsid w:val="009F130F"/>
    <w:rsid w:val="009F3E47"/>
    <w:rsid w:val="009F618D"/>
    <w:rsid w:val="009F66B3"/>
    <w:rsid w:val="009F6CB5"/>
    <w:rsid w:val="009F7D0A"/>
    <w:rsid w:val="00A049E7"/>
    <w:rsid w:val="00A05019"/>
    <w:rsid w:val="00A068CF"/>
    <w:rsid w:val="00A115FB"/>
    <w:rsid w:val="00A12EE1"/>
    <w:rsid w:val="00A14817"/>
    <w:rsid w:val="00A15B4C"/>
    <w:rsid w:val="00A165D7"/>
    <w:rsid w:val="00A17529"/>
    <w:rsid w:val="00A17BD5"/>
    <w:rsid w:val="00A17F91"/>
    <w:rsid w:val="00A22B59"/>
    <w:rsid w:val="00A22CDE"/>
    <w:rsid w:val="00A25438"/>
    <w:rsid w:val="00A25C4C"/>
    <w:rsid w:val="00A304E1"/>
    <w:rsid w:val="00A3570D"/>
    <w:rsid w:val="00A474A5"/>
    <w:rsid w:val="00A5494D"/>
    <w:rsid w:val="00A5505A"/>
    <w:rsid w:val="00A55432"/>
    <w:rsid w:val="00A55FE8"/>
    <w:rsid w:val="00A603C3"/>
    <w:rsid w:val="00A60D19"/>
    <w:rsid w:val="00A61D5F"/>
    <w:rsid w:val="00A63424"/>
    <w:rsid w:val="00A653AF"/>
    <w:rsid w:val="00A65838"/>
    <w:rsid w:val="00A664C3"/>
    <w:rsid w:val="00A72302"/>
    <w:rsid w:val="00A768E2"/>
    <w:rsid w:val="00A77B6A"/>
    <w:rsid w:val="00A804E0"/>
    <w:rsid w:val="00A83254"/>
    <w:rsid w:val="00A951A3"/>
    <w:rsid w:val="00AA32CF"/>
    <w:rsid w:val="00AB0F84"/>
    <w:rsid w:val="00AB1F0C"/>
    <w:rsid w:val="00AB217B"/>
    <w:rsid w:val="00AB283E"/>
    <w:rsid w:val="00AB3A6E"/>
    <w:rsid w:val="00AB50C4"/>
    <w:rsid w:val="00AB62B0"/>
    <w:rsid w:val="00AB6AE9"/>
    <w:rsid w:val="00AB7443"/>
    <w:rsid w:val="00AB750E"/>
    <w:rsid w:val="00AC7D1F"/>
    <w:rsid w:val="00AD137F"/>
    <w:rsid w:val="00AD2A50"/>
    <w:rsid w:val="00AD5C6F"/>
    <w:rsid w:val="00AE2943"/>
    <w:rsid w:val="00AE3C88"/>
    <w:rsid w:val="00AE4919"/>
    <w:rsid w:val="00AE5070"/>
    <w:rsid w:val="00AE6F3F"/>
    <w:rsid w:val="00AF02C1"/>
    <w:rsid w:val="00AF447B"/>
    <w:rsid w:val="00B02538"/>
    <w:rsid w:val="00B032BE"/>
    <w:rsid w:val="00B070E7"/>
    <w:rsid w:val="00B13E0A"/>
    <w:rsid w:val="00B21CF0"/>
    <w:rsid w:val="00B2390F"/>
    <w:rsid w:val="00B26B93"/>
    <w:rsid w:val="00B2796C"/>
    <w:rsid w:val="00B35561"/>
    <w:rsid w:val="00B368C7"/>
    <w:rsid w:val="00B421C1"/>
    <w:rsid w:val="00B46D06"/>
    <w:rsid w:val="00B51B38"/>
    <w:rsid w:val="00B52920"/>
    <w:rsid w:val="00B54113"/>
    <w:rsid w:val="00B604BC"/>
    <w:rsid w:val="00B6066E"/>
    <w:rsid w:val="00B624DD"/>
    <w:rsid w:val="00B62814"/>
    <w:rsid w:val="00B66C78"/>
    <w:rsid w:val="00B76E98"/>
    <w:rsid w:val="00B81AB4"/>
    <w:rsid w:val="00B8298B"/>
    <w:rsid w:val="00B831CE"/>
    <w:rsid w:val="00B83D7F"/>
    <w:rsid w:val="00B85616"/>
    <w:rsid w:val="00B9058B"/>
    <w:rsid w:val="00B93654"/>
    <w:rsid w:val="00B93C3E"/>
    <w:rsid w:val="00B95C57"/>
    <w:rsid w:val="00B96204"/>
    <w:rsid w:val="00BA0D2E"/>
    <w:rsid w:val="00BA4214"/>
    <w:rsid w:val="00BA512E"/>
    <w:rsid w:val="00BA5F7C"/>
    <w:rsid w:val="00BA7ED5"/>
    <w:rsid w:val="00BB0484"/>
    <w:rsid w:val="00BB0932"/>
    <w:rsid w:val="00BB1618"/>
    <w:rsid w:val="00BB2223"/>
    <w:rsid w:val="00BB2D2C"/>
    <w:rsid w:val="00BB414E"/>
    <w:rsid w:val="00BB4249"/>
    <w:rsid w:val="00BB4F19"/>
    <w:rsid w:val="00BB602C"/>
    <w:rsid w:val="00BB7F5B"/>
    <w:rsid w:val="00BC5263"/>
    <w:rsid w:val="00BC731D"/>
    <w:rsid w:val="00BD22FC"/>
    <w:rsid w:val="00BD63F1"/>
    <w:rsid w:val="00BD6477"/>
    <w:rsid w:val="00BD7B69"/>
    <w:rsid w:val="00BE29EA"/>
    <w:rsid w:val="00BE53F1"/>
    <w:rsid w:val="00BE7FA9"/>
    <w:rsid w:val="00BF17E3"/>
    <w:rsid w:val="00BF1CEB"/>
    <w:rsid w:val="00BF4036"/>
    <w:rsid w:val="00C002B5"/>
    <w:rsid w:val="00C03789"/>
    <w:rsid w:val="00C07505"/>
    <w:rsid w:val="00C132F9"/>
    <w:rsid w:val="00C13B24"/>
    <w:rsid w:val="00C14E35"/>
    <w:rsid w:val="00C2527B"/>
    <w:rsid w:val="00C33120"/>
    <w:rsid w:val="00C402E6"/>
    <w:rsid w:val="00C44A44"/>
    <w:rsid w:val="00C44D8F"/>
    <w:rsid w:val="00C53EA7"/>
    <w:rsid w:val="00C53FBE"/>
    <w:rsid w:val="00C54327"/>
    <w:rsid w:val="00C57019"/>
    <w:rsid w:val="00C57BDD"/>
    <w:rsid w:val="00C71021"/>
    <w:rsid w:val="00C71A37"/>
    <w:rsid w:val="00C82EDC"/>
    <w:rsid w:val="00C848E0"/>
    <w:rsid w:val="00C975A9"/>
    <w:rsid w:val="00CA439D"/>
    <w:rsid w:val="00CA768A"/>
    <w:rsid w:val="00CB2844"/>
    <w:rsid w:val="00CB3606"/>
    <w:rsid w:val="00CB478F"/>
    <w:rsid w:val="00CB4BE3"/>
    <w:rsid w:val="00CD405D"/>
    <w:rsid w:val="00CE340B"/>
    <w:rsid w:val="00CF08C1"/>
    <w:rsid w:val="00CF101E"/>
    <w:rsid w:val="00CF2812"/>
    <w:rsid w:val="00CF3B80"/>
    <w:rsid w:val="00CF3F1C"/>
    <w:rsid w:val="00CF55C3"/>
    <w:rsid w:val="00CF6E4D"/>
    <w:rsid w:val="00D0052A"/>
    <w:rsid w:val="00D006D3"/>
    <w:rsid w:val="00D06BE6"/>
    <w:rsid w:val="00D07F4E"/>
    <w:rsid w:val="00D13C87"/>
    <w:rsid w:val="00D16B9E"/>
    <w:rsid w:val="00D25149"/>
    <w:rsid w:val="00D25C08"/>
    <w:rsid w:val="00D307AB"/>
    <w:rsid w:val="00D35D1F"/>
    <w:rsid w:val="00D44E2B"/>
    <w:rsid w:val="00D46036"/>
    <w:rsid w:val="00D51541"/>
    <w:rsid w:val="00D51A16"/>
    <w:rsid w:val="00D54ECA"/>
    <w:rsid w:val="00D553B6"/>
    <w:rsid w:val="00D57C85"/>
    <w:rsid w:val="00D64FBE"/>
    <w:rsid w:val="00D66618"/>
    <w:rsid w:val="00D726D9"/>
    <w:rsid w:val="00D735AE"/>
    <w:rsid w:val="00D73ADB"/>
    <w:rsid w:val="00D74769"/>
    <w:rsid w:val="00D74C2C"/>
    <w:rsid w:val="00D74C70"/>
    <w:rsid w:val="00D75329"/>
    <w:rsid w:val="00D826EB"/>
    <w:rsid w:val="00D82CBA"/>
    <w:rsid w:val="00D838D4"/>
    <w:rsid w:val="00D9342B"/>
    <w:rsid w:val="00D9444F"/>
    <w:rsid w:val="00D9798C"/>
    <w:rsid w:val="00DA4421"/>
    <w:rsid w:val="00DA73C6"/>
    <w:rsid w:val="00DA79B8"/>
    <w:rsid w:val="00DB05C4"/>
    <w:rsid w:val="00DB0683"/>
    <w:rsid w:val="00DB1FA9"/>
    <w:rsid w:val="00DB4237"/>
    <w:rsid w:val="00DB49F6"/>
    <w:rsid w:val="00DB5667"/>
    <w:rsid w:val="00DC18A1"/>
    <w:rsid w:val="00DC3B50"/>
    <w:rsid w:val="00DC5266"/>
    <w:rsid w:val="00DC5F86"/>
    <w:rsid w:val="00DC67A0"/>
    <w:rsid w:val="00DD37B7"/>
    <w:rsid w:val="00DD7004"/>
    <w:rsid w:val="00DE44EC"/>
    <w:rsid w:val="00DF4681"/>
    <w:rsid w:val="00DF7312"/>
    <w:rsid w:val="00E02F23"/>
    <w:rsid w:val="00E07E54"/>
    <w:rsid w:val="00E1465F"/>
    <w:rsid w:val="00E20BEA"/>
    <w:rsid w:val="00E2154F"/>
    <w:rsid w:val="00E21D3E"/>
    <w:rsid w:val="00E22A81"/>
    <w:rsid w:val="00E278DE"/>
    <w:rsid w:val="00E33BBA"/>
    <w:rsid w:val="00E34919"/>
    <w:rsid w:val="00E34959"/>
    <w:rsid w:val="00E35D32"/>
    <w:rsid w:val="00E40A5E"/>
    <w:rsid w:val="00E421A2"/>
    <w:rsid w:val="00E44BD6"/>
    <w:rsid w:val="00E457D3"/>
    <w:rsid w:val="00E46685"/>
    <w:rsid w:val="00E47E60"/>
    <w:rsid w:val="00E52682"/>
    <w:rsid w:val="00E55637"/>
    <w:rsid w:val="00E56CBB"/>
    <w:rsid w:val="00E609E9"/>
    <w:rsid w:val="00E614AC"/>
    <w:rsid w:val="00E63D05"/>
    <w:rsid w:val="00E664EF"/>
    <w:rsid w:val="00E66F57"/>
    <w:rsid w:val="00E670D8"/>
    <w:rsid w:val="00E76ABC"/>
    <w:rsid w:val="00E80172"/>
    <w:rsid w:val="00E81101"/>
    <w:rsid w:val="00E86889"/>
    <w:rsid w:val="00E90112"/>
    <w:rsid w:val="00E942C7"/>
    <w:rsid w:val="00E9447A"/>
    <w:rsid w:val="00E94A34"/>
    <w:rsid w:val="00E94D75"/>
    <w:rsid w:val="00E9631D"/>
    <w:rsid w:val="00E97867"/>
    <w:rsid w:val="00EA036E"/>
    <w:rsid w:val="00EA4108"/>
    <w:rsid w:val="00EA4B76"/>
    <w:rsid w:val="00EB2898"/>
    <w:rsid w:val="00EC1A53"/>
    <w:rsid w:val="00EC3CAA"/>
    <w:rsid w:val="00EC4407"/>
    <w:rsid w:val="00EC4494"/>
    <w:rsid w:val="00EC60F8"/>
    <w:rsid w:val="00ED0480"/>
    <w:rsid w:val="00ED4F71"/>
    <w:rsid w:val="00EE40C1"/>
    <w:rsid w:val="00EE6348"/>
    <w:rsid w:val="00EF085A"/>
    <w:rsid w:val="00EF3704"/>
    <w:rsid w:val="00EF5D2B"/>
    <w:rsid w:val="00EF66FA"/>
    <w:rsid w:val="00F02EFD"/>
    <w:rsid w:val="00F0350C"/>
    <w:rsid w:val="00F03C0B"/>
    <w:rsid w:val="00F1023A"/>
    <w:rsid w:val="00F103BF"/>
    <w:rsid w:val="00F16C36"/>
    <w:rsid w:val="00F22070"/>
    <w:rsid w:val="00F242F3"/>
    <w:rsid w:val="00F30F63"/>
    <w:rsid w:val="00F33DD3"/>
    <w:rsid w:val="00F40F45"/>
    <w:rsid w:val="00F478F5"/>
    <w:rsid w:val="00F53209"/>
    <w:rsid w:val="00F5362E"/>
    <w:rsid w:val="00F573A8"/>
    <w:rsid w:val="00F60DA4"/>
    <w:rsid w:val="00F60E74"/>
    <w:rsid w:val="00F60F77"/>
    <w:rsid w:val="00F62269"/>
    <w:rsid w:val="00F6282A"/>
    <w:rsid w:val="00F62D0B"/>
    <w:rsid w:val="00F725D1"/>
    <w:rsid w:val="00F75185"/>
    <w:rsid w:val="00F7662D"/>
    <w:rsid w:val="00F903AC"/>
    <w:rsid w:val="00F97554"/>
    <w:rsid w:val="00FA1394"/>
    <w:rsid w:val="00FA3E6E"/>
    <w:rsid w:val="00FA44E8"/>
    <w:rsid w:val="00FA4EE5"/>
    <w:rsid w:val="00FA5BF0"/>
    <w:rsid w:val="00FA65B8"/>
    <w:rsid w:val="00FA72D8"/>
    <w:rsid w:val="00FB125F"/>
    <w:rsid w:val="00FB3348"/>
    <w:rsid w:val="00FB6085"/>
    <w:rsid w:val="00FC0B78"/>
    <w:rsid w:val="00FC7053"/>
    <w:rsid w:val="00FD23F8"/>
    <w:rsid w:val="00FE073D"/>
    <w:rsid w:val="00FE0D74"/>
    <w:rsid w:val="00FF5EDE"/>
    <w:rsid w:val="00FF6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5:chartTrackingRefBased/>
  <w15:docId w15:val="{6058DC2C-80B5-459B-901A-EF7FC076C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/>
    <w:lsdException w:name="heading 6" w:semiHidden="1" w:uiPriority="0" w:unhideWhenUsed="1"/>
    <w:lsdException w:name="heading 7" w:semiHidden="1" w:uiPriority="0" w:unhideWhenUsed="1"/>
    <w:lsdException w:name="heading 8" w:semiHidden="1" w:uiPriority="0" w:unhideWhenUsed="1"/>
    <w:lsdException w:name="heading 9" w:semiHidden="1" w:uiPriority="0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</w:style>
  <w:style w:type="paragraph" w:styleId="1">
    <w:name w:val="heading 1"/>
    <w:aliases w:val="МСУ_Заголовок нумерация"/>
    <w:basedOn w:val="a1"/>
    <w:next w:val="a1"/>
    <w:link w:val="10"/>
    <w:uiPriority w:val="9"/>
    <w:qFormat/>
    <w:rsid w:val="00534094"/>
    <w:pPr>
      <w:numPr>
        <w:numId w:val="1"/>
      </w:numPr>
      <w:tabs>
        <w:tab w:val="left" w:pos="567"/>
      </w:tabs>
      <w:spacing w:before="240" w:after="240" w:line="260" w:lineRule="atLeast"/>
      <w:jc w:val="both"/>
      <w:outlineLvl w:val="0"/>
    </w:pPr>
    <w:rPr>
      <w:rFonts w:ascii="Times New Roman" w:eastAsia="Times New Roman" w:hAnsi="Times New Roman" w:cs="Arial"/>
      <w:bCs/>
      <w:caps/>
      <w:color w:val="000000"/>
      <w:kern w:val="32"/>
      <w:sz w:val="24"/>
      <w:szCs w:val="32"/>
      <w:lang w:eastAsia="ru-RU"/>
    </w:rPr>
  </w:style>
  <w:style w:type="paragraph" w:styleId="2">
    <w:name w:val="heading 2"/>
    <w:aliases w:val="МСУ_Заголовок поднумерация"/>
    <w:basedOn w:val="a1"/>
    <w:next w:val="a1"/>
    <w:link w:val="20"/>
    <w:uiPriority w:val="9"/>
    <w:qFormat/>
    <w:rsid w:val="00E47E60"/>
    <w:pPr>
      <w:numPr>
        <w:ilvl w:val="1"/>
        <w:numId w:val="1"/>
      </w:numPr>
      <w:tabs>
        <w:tab w:val="left" w:pos="284"/>
        <w:tab w:val="left" w:pos="567"/>
        <w:tab w:val="left" w:pos="851"/>
      </w:tabs>
      <w:spacing w:before="320" w:after="120" w:line="360" w:lineRule="auto"/>
      <w:ind w:right="397"/>
      <w:jc w:val="both"/>
      <w:outlineLvl w:val="1"/>
    </w:pPr>
    <w:rPr>
      <w:rFonts w:ascii="Times New Roman" w:eastAsia="Times New Roman" w:hAnsi="Times New Roman" w:cs="Times New Roman"/>
      <w:caps/>
      <w:color w:val="000000"/>
      <w:sz w:val="24"/>
    </w:rPr>
  </w:style>
  <w:style w:type="paragraph" w:styleId="3">
    <w:name w:val="heading 3"/>
    <w:aliases w:val="МСУ-Заголовк 3"/>
    <w:basedOn w:val="a1"/>
    <w:next w:val="a2"/>
    <w:link w:val="30"/>
    <w:qFormat/>
    <w:rsid w:val="0054040D"/>
    <w:pPr>
      <w:numPr>
        <w:ilvl w:val="2"/>
        <w:numId w:val="1"/>
      </w:numPr>
      <w:tabs>
        <w:tab w:val="left" w:pos="851"/>
      </w:tabs>
      <w:spacing w:before="360" w:after="240" w:line="260" w:lineRule="atLeast"/>
      <w:jc w:val="both"/>
      <w:outlineLvl w:val="2"/>
    </w:pPr>
    <w:rPr>
      <w:rFonts w:ascii="Times New Roman" w:eastAsia="Times New Roman" w:hAnsi="Times New Roman" w:cs="Times New Roman"/>
      <w:color w:val="000000"/>
      <w:szCs w:val="20"/>
    </w:rPr>
  </w:style>
  <w:style w:type="paragraph" w:styleId="4">
    <w:name w:val="heading 4"/>
    <w:aliases w:val="МСУ-Заголовок 4"/>
    <w:basedOn w:val="a1"/>
    <w:next w:val="a1"/>
    <w:link w:val="40"/>
    <w:unhideWhenUsed/>
    <w:qFormat/>
    <w:rsid w:val="0054040D"/>
    <w:pPr>
      <w:keepNext/>
      <w:numPr>
        <w:ilvl w:val="3"/>
        <w:numId w:val="1"/>
      </w:numPr>
      <w:spacing w:before="360" w:after="240" w:line="260" w:lineRule="atLeast"/>
      <w:outlineLvl w:val="3"/>
    </w:pPr>
    <w:rPr>
      <w:rFonts w:ascii="Times New Roman" w:eastAsia="Times New Roman" w:hAnsi="Times New Roman" w:cs="Times New Roman"/>
      <w:bCs/>
      <w:color w:val="000000"/>
      <w:szCs w:val="28"/>
      <w:lang w:eastAsia="ru-RU"/>
    </w:rPr>
  </w:style>
  <w:style w:type="paragraph" w:styleId="5">
    <w:name w:val="heading 5"/>
    <w:basedOn w:val="a1"/>
    <w:next w:val="a1"/>
    <w:link w:val="50"/>
    <w:rsid w:val="00D51A16"/>
    <w:pPr>
      <w:widowControl w:val="0"/>
      <w:numPr>
        <w:ilvl w:val="4"/>
        <w:numId w:val="1"/>
      </w:numPr>
      <w:spacing w:before="240" w:after="60" w:line="280" w:lineRule="atLeast"/>
      <w:jc w:val="both"/>
      <w:outlineLvl w:val="4"/>
    </w:pPr>
    <w:rPr>
      <w:rFonts w:ascii="Arial" w:eastAsia="Times New Roman" w:hAnsi="Arial" w:cs="Times New Roman"/>
      <w:color w:val="000000"/>
      <w:sz w:val="21"/>
      <w:szCs w:val="20"/>
      <w:lang w:val="nl" w:eastAsia="ru-RU"/>
    </w:rPr>
  </w:style>
  <w:style w:type="paragraph" w:styleId="6">
    <w:name w:val="heading 6"/>
    <w:basedOn w:val="a1"/>
    <w:next w:val="a1"/>
    <w:link w:val="60"/>
    <w:rsid w:val="00D51A16"/>
    <w:pPr>
      <w:widowControl w:val="0"/>
      <w:numPr>
        <w:ilvl w:val="5"/>
        <w:numId w:val="1"/>
      </w:numPr>
      <w:spacing w:before="240" w:after="60" w:line="280" w:lineRule="atLeast"/>
      <w:jc w:val="both"/>
      <w:outlineLvl w:val="5"/>
    </w:pPr>
    <w:rPr>
      <w:rFonts w:ascii="Times New Roman" w:eastAsia="Times New Roman" w:hAnsi="Times New Roman" w:cs="Times New Roman"/>
      <w:i/>
      <w:color w:val="000000"/>
      <w:sz w:val="21"/>
      <w:szCs w:val="20"/>
      <w:lang w:val="nl" w:eastAsia="ru-RU"/>
    </w:rPr>
  </w:style>
  <w:style w:type="paragraph" w:styleId="7">
    <w:name w:val="heading 7"/>
    <w:basedOn w:val="a1"/>
    <w:next w:val="a1"/>
    <w:link w:val="70"/>
    <w:rsid w:val="00D51A16"/>
    <w:pPr>
      <w:widowControl w:val="0"/>
      <w:numPr>
        <w:ilvl w:val="6"/>
        <w:numId w:val="1"/>
      </w:numPr>
      <w:spacing w:before="240" w:after="60" w:line="280" w:lineRule="atLeast"/>
      <w:jc w:val="both"/>
      <w:outlineLvl w:val="6"/>
    </w:pPr>
    <w:rPr>
      <w:rFonts w:ascii="Arial" w:eastAsia="Times New Roman" w:hAnsi="Arial" w:cs="Times New Roman"/>
      <w:color w:val="000000"/>
      <w:sz w:val="18"/>
      <w:szCs w:val="20"/>
      <w:lang w:val="nl" w:eastAsia="ru-RU"/>
    </w:rPr>
  </w:style>
  <w:style w:type="paragraph" w:styleId="8">
    <w:name w:val="heading 8"/>
    <w:basedOn w:val="a1"/>
    <w:next w:val="a1"/>
    <w:link w:val="80"/>
    <w:rsid w:val="00D51A16"/>
    <w:pPr>
      <w:widowControl w:val="0"/>
      <w:numPr>
        <w:ilvl w:val="7"/>
        <w:numId w:val="1"/>
      </w:numPr>
      <w:spacing w:before="240" w:after="60" w:line="280" w:lineRule="atLeast"/>
      <w:jc w:val="both"/>
      <w:outlineLvl w:val="7"/>
    </w:pPr>
    <w:rPr>
      <w:rFonts w:ascii="Arial" w:eastAsia="Times New Roman" w:hAnsi="Arial" w:cs="Times New Roman"/>
      <w:i/>
      <w:color w:val="000000"/>
      <w:sz w:val="18"/>
      <w:szCs w:val="20"/>
      <w:lang w:val="nl" w:eastAsia="ru-RU"/>
    </w:rPr>
  </w:style>
  <w:style w:type="paragraph" w:styleId="9">
    <w:name w:val="heading 9"/>
    <w:basedOn w:val="a1"/>
    <w:next w:val="a1"/>
    <w:link w:val="90"/>
    <w:rsid w:val="00D51A16"/>
    <w:pPr>
      <w:widowControl w:val="0"/>
      <w:numPr>
        <w:ilvl w:val="8"/>
        <w:numId w:val="1"/>
      </w:numPr>
      <w:spacing w:before="240" w:after="60" w:line="280" w:lineRule="atLeast"/>
      <w:jc w:val="both"/>
      <w:outlineLvl w:val="8"/>
    </w:pPr>
    <w:rPr>
      <w:rFonts w:ascii="Arial" w:eastAsia="Times New Roman" w:hAnsi="Arial" w:cs="Times New Roman"/>
      <w:b/>
      <w:i/>
      <w:color w:val="000000"/>
      <w:sz w:val="18"/>
      <w:szCs w:val="20"/>
      <w:lang w:val="nl" w:eastAsia="ru-RU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header"/>
    <w:basedOn w:val="a1"/>
    <w:link w:val="a7"/>
    <w:unhideWhenUsed/>
    <w:rsid w:val="00FC0B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3"/>
    <w:link w:val="a6"/>
    <w:rsid w:val="00FC0B78"/>
  </w:style>
  <w:style w:type="paragraph" w:styleId="a8">
    <w:name w:val="footer"/>
    <w:basedOn w:val="a1"/>
    <w:link w:val="a9"/>
    <w:unhideWhenUsed/>
    <w:rsid w:val="00FC0B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3"/>
    <w:link w:val="a8"/>
    <w:rsid w:val="00FC0B78"/>
  </w:style>
  <w:style w:type="table" w:customStyle="1" w:styleId="21">
    <w:name w:val="Сетка таблицы2"/>
    <w:basedOn w:val="a4"/>
    <w:next w:val="aa"/>
    <w:rsid w:val="00FC0B7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Table Grid"/>
    <w:basedOn w:val="a4"/>
    <w:uiPriority w:val="39"/>
    <w:rsid w:val="00FC0B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page number"/>
    <w:aliases w:val="МСУ_Номер страницы"/>
    <w:rsid w:val="00C07505"/>
    <w:rPr>
      <w:rFonts w:ascii="Times New Roman" w:hAnsi="Times New Roman"/>
      <w:sz w:val="22"/>
    </w:rPr>
  </w:style>
  <w:style w:type="table" w:customStyle="1" w:styleId="11">
    <w:name w:val="Сетка таблицы1"/>
    <w:basedOn w:val="a4"/>
    <w:next w:val="aa"/>
    <w:rsid w:val="00722F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c">
    <w:name w:val="МСУ_Штамп"/>
    <w:basedOn w:val="a1"/>
    <w:link w:val="ad"/>
    <w:qFormat/>
    <w:rsid w:val="00C53FBE"/>
    <w:pPr>
      <w:spacing w:after="0" w:line="240" w:lineRule="auto"/>
      <w:jc w:val="center"/>
    </w:pPr>
    <w:rPr>
      <w:rFonts w:ascii="Times New Roman" w:eastAsia="Times New Roman" w:hAnsi="Times New Roman" w:cs="Arial"/>
      <w:color w:val="000000"/>
      <w:sz w:val="18"/>
      <w:szCs w:val="16"/>
      <w:lang w:eastAsia="ru-RU"/>
    </w:rPr>
  </w:style>
  <w:style w:type="character" w:customStyle="1" w:styleId="ad">
    <w:name w:val="МСУ_Штамп Знак"/>
    <w:link w:val="ac"/>
    <w:rsid w:val="00C53FBE"/>
    <w:rPr>
      <w:rFonts w:ascii="Times New Roman" w:eastAsia="Times New Roman" w:hAnsi="Times New Roman" w:cs="Arial"/>
      <w:color w:val="000000"/>
      <w:sz w:val="18"/>
      <w:szCs w:val="16"/>
      <w:lang w:eastAsia="ru-RU"/>
    </w:rPr>
  </w:style>
  <w:style w:type="table" w:customStyle="1" w:styleId="31">
    <w:name w:val="Сетка таблицы3"/>
    <w:basedOn w:val="a4"/>
    <w:next w:val="aa"/>
    <w:locked/>
    <w:rsid w:val="008D24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4"/>
    <w:next w:val="aa"/>
    <w:locked/>
    <w:rsid w:val="008D24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annotation reference"/>
    <w:basedOn w:val="a3"/>
    <w:uiPriority w:val="99"/>
    <w:semiHidden/>
    <w:unhideWhenUsed/>
    <w:rsid w:val="00D06BE6"/>
    <w:rPr>
      <w:sz w:val="16"/>
      <w:szCs w:val="16"/>
    </w:rPr>
  </w:style>
  <w:style w:type="paragraph" w:styleId="af">
    <w:name w:val="annotation text"/>
    <w:basedOn w:val="a1"/>
    <w:link w:val="af0"/>
    <w:uiPriority w:val="99"/>
    <w:semiHidden/>
    <w:unhideWhenUsed/>
    <w:rsid w:val="00D06BE6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3"/>
    <w:link w:val="af"/>
    <w:uiPriority w:val="99"/>
    <w:semiHidden/>
    <w:rsid w:val="00D06BE6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D06BE6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D06BE6"/>
    <w:rPr>
      <w:b/>
      <w:bCs/>
      <w:sz w:val="20"/>
      <w:szCs w:val="20"/>
    </w:rPr>
  </w:style>
  <w:style w:type="paragraph" w:styleId="af3">
    <w:name w:val="Balloon Text"/>
    <w:basedOn w:val="a1"/>
    <w:link w:val="af4"/>
    <w:uiPriority w:val="99"/>
    <w:semiHidden/>
    <w:unhideWhenUsed/>
    <w:rsid w:val="00D06B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3"/>
    <w:link w:val="af3"/>
    <w:uiPriority w:val="99"/>
    <w:semiHidden/>
    <w:rsid w:val="00D06BE6"/>
    <w:rPr>
      <w:rFonts w:ascii="Segoe UI" w:hAnsi="Segoe UI" w:cs="Segoe UI"/>
      <w:sz w:val="18"/>
      <w:szCs w:val="18"/>
    </w:rPr>
  </w:style>
  <w:style w:type="table" w:customStyle="1" w:styleId="51">
    <w:name w:val="Сетка таблицы5"/>
    <w:basedOn w:val="a4"/>
    <w:next w:val="aa"/>
    <w:locked/>
    <w:rsid w:val="00F628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mpBig">
    <w:name w:val="МСУ_StampBig"/>
    <w:basedOn w:val="a8"/>
    <w:link w:val="StampBig0"/>
    <w:qFormat/>
    <w:rsid w:val="00F7662D"/>
    <w:pPr>
      <w:framePr w:hSpace="181" w:wrap="around" w:vAnchor="page" w:hAnchor="page" w:x="1124" w:y="14284"/>
      <w:suppressOverlap/>
      <w:jc w:val="center"/>
    </w:pPr>
    <w:rPr>
      <w:rFonts w:ascii="Times New Roman" w:hAnsi="Times New Roman" w:cs="Arial"/>
      <w:sz w:val="24"/>
    </w:rPr>
  </w:style>
  <w:style w:type="character" w:customStyle="1" w:styleId="10">
    <w:name w:val="Заголовок 1 Знак"/>
    <w:aliases w:val="МСУ_Заголовок нумерация Знак"/>
    <w:basedOn w:val="a3"/>
    <w:link w:val="1"/>
    <w:uiPriority w:val="9"/>
    <w:rsid w:val="00534094"/>
    <w:rPr>
      <w:rFonts w:ascii="Times New Roman" w:eastAsia="Times New Roman" w:hAnsi="Times New Roman" w:cs="Arial"/>
      <w:bCs/>
      <w:caps/>
      <w:color w:val="000000"/>
      <w:kern w:val="32"/>
      <w:sz w:val="24"/>
      <w:szCs w:val="32"/>
      <w:lang w:eastAsia="ru-RU"/>
    </w:rPr>
  </w:style>
  <w:style w:type="character" w:customStyle="1" w:styleId="StampBig0">
    <w:name w:val="МСУ_StampBig Знак"/>
    <w:basedOn w:val="a9"/>
    <w:link w:val="StampBig"/>
    <w:rsid w:val="00F7662D"/>
    <w:rPr>
      <w:rFonts w:ascii="Times New Roman" w:hAnsi="Times New Roman" w:cs="Arial"/>
      <w:sz w:val="24"/>
    </w:rPr>
  </w:style>
  <w:style w:type="character" w:customStyle="1" w:styleId="20">
    <w:name w:val="Заголовок 2 Знак"/>
    <w:aliases w:val="МСУ_Заголовок поднумерация Знак"/>
    <w:basedOn w:val="a3"/>
    <w:link w:val="2"/>
    <w:uiPriority w:val="9"/>
    <w:rsid w:val="00E47E60"/>
    <w:rPr>
      <w:rFonts w:ascii="Times New Roman" w:eastAsia="Times New Roman" w:hAnsi="Times New Roman" w:cs="Times New Roman"/>
      <w:caps/>
      <w:color w:val="000000"/>
      <w:sz w:val="24"/>
    </w:rPr>
  </w:style>
  <w:style w:type="character" w:customStyle="1" w:styleId="30">
    <w:name w:val="Заголовок 3 Знак"/>
    <w:aliases w:val="МСУ-Заголовк 3 Знак"/>
    <w:basedOn w:val="a3"/>
    <w:link w:val="3"/>
    <w:rsid w:val="0054040D"/>
    <w:rPr>
      <w:rFonts w:ascii="Times New Roman" w:eastAsia="Times New Roman" w:hAnsi="Times New Roman" w:cs="Times New Roman"/>
      <w:color w:val="000000"/>
      <w:szCs w:val="20"/>
    </w:rPr>
  </w:style>
  <w:style w:type="character" w:customStyle="1" w:styleId="40">
    <w:name w:val="Заголовок 4 Знак"/>
    <w:aliases w:val="МСУ-Заголовок 4 Знак"/>
    <w:basedOn w:val="a3"/>
    <w:link w:val="4"/>
    <w:rsid w:val="0054040D"/>
    <w:rPr>
      <w:rFonts w:ascii="Times New Roman" w:eastAsia="Times New Roman" w:hAnsi="Times New Roman" w:cs="Times New Roman"/>
      <w:bCs/>
      <w:color w:val="000000"/>
      <w:szCs w:val="28"/>
      <w:lang w:eastAsia="ru-RU"/>
    </w:rPr>
  </w:style>
  <w:style w:type="character" w:customStyle="1" w:styleId="50">
    <w:name w:val="Заголовок 5 Знак"/>
    <w:basedOn w:val="a3"/>
    <w:link w:val="5"/>
    <w:rsid w:val="00D51A16"/>
    <w:rPr>
      <w:rFonts w:ascii="Arial" w:eastAsia="Times New Roman" w:hAnsi="Arial" w:cs="Times New Roman"/>
      <w:color w:val="000000"/>
      <w:sz w:val="21"/>
      <w:szCs w:val="20"/>
      <w:lang w:val="nl" w:eastAsia="ru-RU"/>
    </w:rPr>
  </w:style>
  <w:style w:type="character" w:customStyle="1" w:styleId="60">
    <w:name w:val="Заголовок 6 Знак"/>
    <w:basedOn w:val="a3"/>
    <w:link w:val="6"/>
    <w:rsid w:val="00D51A16"/>
    <w:rPr>
      <w:rFonts w:ascii="Times New Roman" w:eastAsia="Times New Roman" w:hAnsi="Times New Roman" w:cs="Times New Roman"/>
      <w:i/>
      <w:color w:val="000000"/>
      <w:sz w:val="21"/>
      <w:szCs w:val="20"/>
      <w:lang w:val="nl" w:eastAsia="ru-RU"/>
    </w:rPr>
  </w:style>
  <w:style w:type="character" w:customStyle="1" w:styleId="70">
    <w:name w:val="Заголовок 7 Знак"/>
    <w:basedOn w:val="a3"/>
    <w:link w:val="7"/>
    <w:rsid w:val="00D51A16"/>
    <w:rPr>
      <w:rFonts w:ascii="Arial" w:eastAsia="Times New Roman" w:hAnsi="Arial" w:cs="Times New Roman"/>
      <w:color w:val="000000"/>
      <w:sz w:val="18"/>
      <w:szCs w:val="20"/>
      <w:lang w:val="nl" w:eastAsia="ru-RU"/>
    </w:rPr>
  </w:style>
  <w:style w:type="character" w:customStyle="1" w:styleId="80">
    <w:name w:val="Заголовок 8 Знак"/>
    <w:basedOn w:val="a3"/>
    <w:link w:val="8"/>
    <w:rsid w:val="00D51A16"/>
    <w:rPr>
      <w:rFonts w:ascii="Arial" w:eastAsia="Times New Roman" w:hAnsi="Arial" w:cs="Times New Roman"/>
      <w:i/>
      <w:color w:val="000000"/>
      <w:sz w:val="18"/>
      <w:szCs w:val="20"/>
      <w:lang w:val="nl" w:eastAsia="ru-RU"/>
    </w:rPr>
  </w:style>
  <w:style w:type="character" w:customStyle="1" w:styleId="90">
    <w:name w:val="Заголовок 9 Знак"/>
    <w:basedOn w:val="a3"/>
    <w:link w:val="9"/>
    <w:rsid w:val="00D51A16"/>
    <w:rPr>
      <w:rFonts w:ascii="Arial" w:eastAsia="Times New Roman" w:hAnsi="Arial" w:cs="Times New Roman"/>
      <w:b/>
      <w:i/>
      <w:color w:val="000000"/>
      <w:sz w:val="18"/>
      <w:szCs w:val="20"/>
      <w:lang w:val="nl" w:eastAsia="ru-RU"/>
    </w:rPr>
  </w:style>
  <w:style w:type="paragraph" w:styleId="22">
    <w:name w:val="Body Text 2"/>
    <w:basedOn w:val="a1"/>
    <w:link w:val="23"/>
    <w:uiPriority w:val="99"/>
    <w:rsid w:val="00D51A16"/>
    <w:pPr>
      <w:spacing w:before="240" w:after="120" w:line="480" w:lineRule="auto"/>
      <w:jc w:val="both"/>
    </w:pPr>
    <w:rPr>
      <w:rFonts w:ascii="Arial" w:eastAsia="Times New Roman" w:hAnsi="Arial" w:cs="Times New Roman"/>
      <w:color w:val="000000"/>
      <w:sz w:val="21"/>
      <w:szCs w:val="24"/>
      <w:lang w:eastAsia="ru-RU"/>
    </w:rPr>
  </w:style>
  <w:style w:type="character" w:customStyle="1" w:styleId="23">
    <w:name w:val="Основной текст 2 Знак"/>
    <w:basedOn w:val="a3"/>
    <w:link w:val="22"/>
    <w:uiPriority w:val="99"/>
    <w:rsid w:val="00D51A16"/>
    <w:rPr>
      <w:rFonts w:ascii="Arial" w:eastAsia="Times New Roman" w:hAnsi="Arial" w:cs="Times New Roman"/>
      <w:color w:val="000000"/>
      <w:sz w:val="21"/>
      <w:szCs w:val="24"/>
      <w:lang w:eastAsia="ru-RU"/>
    </w:rPr>
  </w:style>
  <w:style w:type="paragraph" w:customStyle="1" w:styleId="a">
    <w:name w:val="МСУ_Перечень_нумерованный"/>
    <w:basedOn w:val="af5"/>
    <w:rsid w:val="0054040D"/>
    <w:pPr>
      <w:numPr>
        <w:numId w:val="12"/>
      </w:numPr>
      <w:spacing w:after="120"/>
      <w:ind w:left="1117" w:hanging="357"/>
    </w:pPr>
  </w:style>
  <w:style w:type="paragraph" w:customStyle="1" w:styleId="BOLD">
    <w:name w:val="МСУ_Основной текст BOLD"/>
    <w:basedOn w:val="af5"/>
    <w:link w:val="BOLD0"/>
    <w:rsid w:val="005D7B52"/>
    <w:rPr>
      <w:b/>
    </w:rPr>
  </w:style>
  <w:style w:type="paragraph" w:styleId="24">
    <w:name w:val="toc 2"/>
    <w:basedOn w:val="a1"/>
    <w:next w:val="a1"/>
    <w:autoRedefine/>
    <w:uiPriority w:val="39"/>
    <w:rsid w:val="00F03C0B"/>
    <w:pPr>
      <w:spacing w:after="0" w:line="240" w:lineRule="auto"/>
      <w:ind w:right="567" w:firstLine="567"/>
    </w:pPr>
    <w:rPr>
      <w:rFonts w:ascii="Times New Roman" w:hAnsi="Times New Roman" w:cstheme="minorHAnsi"/>
      <w:iCs/>
      <w:caps/>
      <w:szCs w:val="20"/>
    </w:rPr>
  </w:style>
  <w:style w:type="character" w:styleId="af6">
    <w:name w:val="Hyperlink"/>
    <w:uiPriority w:val="99"/>
    <w:rsid w:val="00D51A16"/>
    <w:rPr>
      <w:color w:val="0000FF"/>
      <w:u w:val="single"/>
    </w:rPr>
  </w:style>
  <w:style w:type="paragraph" w:styleId="12">
    <w:name w:val="toc 1"/>
    <w:aliases w:val="МСУ_Оглавление1"/>
    <w:basedOn w:val="a1"/>
    <w:next w:val="a1"/>
    <w:link w:val="13"/>
    <w:autoRedefine/>
    <w:uiPriority w:val="39"/>
    <w:rsid w:val="00AB62B0"/>
    <w:pPr>
      <w:tabs>
        <w:tab w:val="left" w:pos="440"/>
        <w:tab w:val="left" w:pos="1100"/>
        <w:tab w:val="right" w:pos="9911"/>
      </w:tabs>
      <w:spacing w:before="240" w:after="120" w:line="240" w:lineRule="auto"/>
      <w:ind w:right="567" w:firstLine="567"/>
    </w:pPr>
    <w:rPr>
      <w:rFonts w:ascii="Times New Roman" w:hAnsi="Times New Roman" w:cstheme="minorHAnsi"/>
      <w:bCs/>
      <w:caps/>
      <w:szCs w:val="20"/>
    </w:rPr>
  </w:style>
  <w:style w:type="paragraph" w:styleId="32">
    <w:name w:val="toc 3"/>
    <w:basedOn w:val="a1"/>
    <w:next w:val="a1"/>
    <w:autoRedefine/>
    <w:uiPriority w:val="39"/>
    <w:rsid w:val="00EF66FA"/>
    <w:pPr>
      <w:spacing w:after="0"/>
      <w:ind w:left="440"/>
    </w:pPr>
    <w:rPr>
      <w:rFonts w:cstheme="minorHAnsi"/>
      <w:sz w:val="20"/>
      <w:szCs w:val="20"/>
    </w:rPr>
  </w:style>
  <w:style w:type="paragraph" w:customStyle="1" w:styleId="af7">
    <w:name w:val="МСУ_Рисунок название"/>
    <w:basedOn w:val="af5"/>
    <w:link w:val="af8"/>
    <w:rsid w:val="005D7B52"/>
    <w:pPr>
      <w:jc w:val="center"/>
    </w:pPr>
  </w:style>
  <w:style w:type="character" w:customStyle="1" w:styleId="13">
    <w:name w:val="Оглавление 1 Знак"/>
    <w:aliases w:val="МСУ_Оглавление1 Знак"/>
    <w:link w:val="12"/>
    <w:uiPriority w:val="39"/>
    <w:rsid w:val="00AB62B0"/>
    <w:rPr>
      <w:rFonts w:ascii="Times New Roman" w:hAnsi="Times New Roman" w:cstheme="minorHAnsi"/>
      <w:bCs/>
      <w:caps/>
      <w:szCs w:val="20"/>
    </w:rPr>
  </w:style>
  <w:style w:type="character" w:customStyle="1" w:styleId="af8">
    <w:name w:val="МСУ_Рисунок название Знак"/>
    <w:basedOn w:val="af9"/>
    <w:link w:val="af7"/>
    <w:rsid w:val="005D7B52"/>
    <w:rPr>
      <w:rFonts w:ascii="Times New Roman" w:hAnsi="Times New Roman"/>
      <w:color w:val="000000" w:themeColor="text1"/>
      <w:sz w:val="24"/>
    </w:rPr>
  </w:style>
  <w:style w:type="paragraph" w:customStyle="1" w:styleId="List">
    <w:name w:val="МСУ_List"/>
    <w:basedOn w:val="afa"/>
    <w:link w:val="List0"/>
    <w:qFormat/>
    <w:rsid w:val="00F0350C"/>
    <w:pPr>
      <w:numPr>
        <w:numId w:val="2"/>
      </w:numPr>
      <w:spacing w:after="0" w:line="260" w:lineRule="atLeast"/>
      <w:jc w:val="both"/>
    </w:pPr>
    <w:rPr>
      <w:rFonts w:ascii="Times New Roman" w:eastAsia="Times New Roman" w:hAnsi="Times New Roman" w:cs="Times New Roman"/>
      <w:color w:val="000000"/>
      <w:sz w:val="21"/>
      <w:szCs w:val="24"/>
      <w:lang w:val="en-US" w:eastAsia="ru-RU"/>
    </w:rPr>
  </w:style>
  <w:style w:type="character" w:customStyle="1" w:styleId="List0">
    <w:name w:val="МСУ_List Знак"/>
    <w:basedOn w:val="a3"/>
    <w:link w:val="List"/>
    <w:rsid w:val="00F0350C"/>
    <w:rPr>
      <w:rFonts w:ascii="Times New Roman" w:eastAsia="Times New Roman" w:hAnsi="Times New Roman" w:cs="Times New Roman"/>
      <w:color w:val="000000"/>
      <w:sz w:val="21"/>
      <w:szCs w:val="24"/>
      <w:lang w:val="en-US" w:eastAsia="ru-RU"/>
    </w:rPr>
  </w:style>
  <w:style w:type="paragraph" w:styleId="a2">
    <w:name w:val="Normal Indent"/>
    <w:basedOn w:val="a1"/>
    <w:uiPriority w:val="99"/>
    <w:unhideWhenUsed/>
    <w:rsid w:val="00D51A16"/>
    <w:pPr>
      <w:ind w:left="720"/>
    </w:pPr>
  </w:style>
  <w:style w:type="paragraph" w:styleId="afa">
    <w:name w:val="List"/>
    <w:basedOn w:val="a1"/>
    <w:uiPriority w:val="99"/>
    <w:semiHidden/>
    <w:unhideWhenUsed/>
    <w:rsid w:val="00D51A16"/>
    <w:pPr>
      <w:ind w:left="283" w:hanging="283"/>
      <w:contextualSpacing/>
    </w:pPr>
  </w:style>
  <w:style w:type="paragraph" w:customStyle="1" w:styleId="afb">
    <w:name w:val="МСУ_Таблица"/>
    <w:basedOn w:val="22"/>
    <w:link w:val="afc"/>
    <w:qFormat/>
    <w:rsid w:val="00F7662D"/>
    <w:pPr>
      <w:spacing w:before="0" w:after="0" w:line="240" w:lineRule="atLeast"/>
    </w:pPr>
    <w:rPr>
      <w:rFonts w:ascii="Times New Roman" w:hAnsi="Times New Roman" w:cs="Arial"/>
      <w:sz w:val="20"/>
      <w:szCs w:val="21"/>
    </w:rPr>
  </w:style>
  <w:style w:type="paragraph" w:customStyle="1" w:styleId="af5">
    <w:name w:val="МСУ_Основной текст"/>
    <w:basedOn w:val="a1"/>
    <w:link w:val="af9"/>
    <w:qFormat/>
    <w:rsid w:val="00C53FBE"/>
    <w:pPr>
      <w:spacing w:before="120" w:after="0" w:line="360" w:lineRule="auto"/>
      <w:ind w:firstLine="567"/>
      <w:jc w:val="both"/>
    </w:pPr>
    <w:rPr>
      <w:rFonts w:ascii="Times New Roman" w:hAnsi="Times New Roman"/>
      <w:color w:val="000000" w:themeColor="text1"/>
      <w:sz w:val="24"/>
    </w:rPr>
  </w:style>
  <w:style w:type="character" w:customStyle="1" w:styleId="afc">
    <w:name w:val="МСУ_Таблица Знак"/>
    <w:basedOn w:val="23"/>
    <w:link w:val="afb"/>
    <w:rsid w:val="00F7662D"/>
    <w:rPr>
      <w:rFonts w:ascii="Times New Roman" w:eastAsia="Times New Roman" w:hAnsi="Times New Roman" w:cs="Arial"/>
      <w:color w:val="000000"/>
      <w:sz w:val="20"/>
      <w:szCs w:val="21"/>
      <w:lang w:eastAsia="ru-RU"/>
    </w:rPr>
  </w:style>
  <w:style w:type="character" w:styleId="afd">
    <w:name w:val="Placeholder Text"/>
    <w:basedOn w:val="a3"/>
    <w:uiPriority w:val="99"/>
    <w:semiHidden/>
    <w:rsid w:val="00F16C36"/>
    <w:rPr>
      <w:color w:val="808080"/>
    </w:rPr>
  </w:style>
  <w:style w:type="character" w:customStyle="1" w:styleId="af9">
    <w:name w:val="МСУ_Основной текст Знак"/>
    <w:basedOn w:val="a3"/>
    <w:link w:val="af5"/>
    <w:rsid w:val="00C53FBE"/>
    <w:rPr>
      <w:rFonts w:ascii="Times New Roman" w:hAnsi="Times New Roman"/>
      <w:color w:val="000000" w:themeColor="text1"/>
      <w:sz w:val="24"/>
    </w:rPr>
  </w:style>
  <w:style w:type="character" w:customStyle="1" w:styleId="BOLD0">
    <w:name w:val="МСУ_Основной текст BOLD Знак"/>
    <w:basedOn w:val="af9"/>
    <w:link w:val="BOLD"/>
    <w:rsid w:val="005D7B52"/>
    <w:rPr>
      <w:rFonts w:ascii="Times New Roman" w:hAnsi="Times New Roman"/>
      <w:b/>
      <w:color w:val="000000" w:themeColor="text1"/>
      <w:sz w:val="24"/>
    </w:rPr>
  </w:style>
  <w:style w:type="paragraph" w:customStyle="1" w:styleId="afe">
    <w:name w:val="МСУ_Заголовок большой"/>
    <w:basedOn w:val="a1"/>
    <w:link w:val="aff"/>
    <w:rsid w:val="009A6D1C"/>
    <w:pPr>
      <w:tabs>
        <w:tab w:val="left" w:pos="9923"/>
      </w:tabs>
      <w:suppressAutoHyphens/>
      <w:spacing w:after="480" w:line="260" w:lineRule="atLeast"/>
      <w:jc w:val="center"/>
    </w:pPr>
    <w:rPr>
      <w:rFonts w:ascii="Times New Roman" w:eastAsia="Times New Roman" w:hAnsi="Times New Roman" w:cs="Arial"/>
      <w:b/>
      <w:caps/>
      <w:color w:val="000000"/>
      <w:sz w:val="28"/>
      <w:szCs w:val="21"/>
      <w:lang w:eastAsia="ru-RU"/>
    </w:rPr>
  </w:style>
  <w:style w:type="paragraph" w:customStyle="1" w:styleId="aff0">
    <w:name w:val="МСУ_Таблица Заголовки"/>
    <w:basedOn w:val="afb"/>
    <w:link w:val="aff1"/>
    <w:rsid w:val="00F7662D"/>
    <w:pPr>
      <w:spacing w:line="360" w:lineRule="auto"/>
      <w:jc w:val="center"/>
    </w:pPr>
    <w:rPr>
      <w:caps/>
      <w:sz w:val="18"/>
    </w:rPr>
  </w:style>
  <w:style w:type="character" w:customStyle="1" w:styleId="aff">
    <w:name w:val="МСУ_Заголовок большой Знак"/>
    <w:basedOn w:val="a3"/>
    <w:link w:val="afe"/>
    <w:rsid w:val="009A6D1C"/>
    <w:rPr>
      <w:rFonts w:ascii="Times New Roman" w:eastAsia="Times New Roman" w:hAnsi="Times New Roman" w:cs="Arial"/>
      <w:b/>
      <w:caps/>
      <w:color w:val="000000"/>
      <w:sz w:val="28"/>
      <w:szCs w:val="21"/>
      <w:lang w:eastAsia="ru-RU"/>
    </w:rPr>
  </w:style>
  <w:style w:type="character" w:customStyle="1" w:styleId="aff1">
    <w:name w:val="МСУ_Таблица Заголовки Знак"/>
    <w:basedOn w:val="afc"/>
    <w:link w:val="aff0"/>
    <w:rsid w:val="00F7662D"/>
    <w:rPr>
      <w:rFonts w:ascii="Times New Roman" w:eastAsia="Times New Roman" w:hAnsi="Times New Roman" w:cs="Arial"/>
      <w:caps/>
      <w:color w:val="000000"/>
      <w:sz w:val="18"/>
      <w:szCs w:val="21"/>
      <w:lang w:eastAsia="ru-RU"/>
    </w:rPr>
  </w:style>
  <w:style w:type="paragraph" w:customStyle="1" w:styleId="aff2">
    <w:name w:val="Оглавление"/>
    <w:basedOn w:val="af5"/>
    <w:link w:val="aff3"/>
    <w:rsid w:val="00B85616"/>
    <w:pPr>
      <w:spacing w:before="0"/>
      <w:ind w:right="567"/>
    </w:pPr>
    <w:rPr>
      <w:caps/>
      <w:noProof/>
    </w:rPr>
  </w:style>
  <w:style w:type="paragraph" w:customStyle="1" w:styleId="aff4">
    <w:name w:val="МСУ_Оглавление"/>
    <w:basedOn w:val="af5"/>
    <w:link w:val="aff5"/>
    <w:rsid w:val="00B85616"/>
    <w:pPr>
      <w:spacing w:before="0"/>
      <w:ind w:right="567"/>
    </w:pPr>
    <w:rPr>
      <w:caps/>
    </w:rPr>
  </w:style>
  <w:style w:type="character" w:customStyle="1" w:styleId="aff3">
    <w:name w:val="Оглавление Знак"/>
    <w:basedOn w:val="af9"/>
    <w:link w:val="aff2"/>
    <w:rsid w:val="00B85616"/>
    <w:rPr>
      <w:rFonts w:ascii="Times New Roman" w:hAnsi="Times New Roman"/>
      <w:caps/>
      <w:noProof/>
      <w:color w:val="000000" w:themeColor="text1"/>
      <w:sz w:val="24"/>
    </w:rPr>
  </w:style>
  <w:style w:type="paragraph" w:styleId="aff6">
    <w:name w:val="TOC Heading"/>
    <w:basedOn w:val="1"/>
    <w:next w:val="a1"/>
    <w:uiPriority w:val="39"/>
    <w:unhideWhenUsed/>
    <w:qFormat/>
    <w:rsid w:val="00B85616"/>
    <w:pPr>
      <w:keepLines/>
      <w:numPr>
        <w:numId w:val="0"/>
      </w:numPr>
      <w:tabs>
        <w:tab w:val="clear" w:pos="567"/>
      </w:tabs>
      <w:spacing w:after="0" w:line="259" w:lineRule="auto"/>
      <w:jc w:val="left"/>
      <w:outlineLvl w:val="9"/>
    </w:pPr>
    <w:rPr>
      <w:rFonts w:asciiTheme="majorHAnsi" w:eastAsiaTheme="majorEastAsia" w:hAnsiTheme="majorHAnsi" w:cstheme="majorBidi"/>
      <w:bCs w:val="0"/>
      <w:caps w:val="0"/>
      <w:color w:val="2E74B5" w:themeColor="accent1" w:themeShade="BF"/>
      <w:kern w:val="0"/>
      <w:sz w:val="32"/>
    </w:rPr>
  </w:style>
  <w:style w:type="character" w:customStyle="1" w:styleId="aff5">
    <w:name w:val="МСУ_Оглавление Знак"/>
    <w:basedOn w:val="af9"/>
    <w:link w:val="aff4"/>
    <w:rsid w:val="00B85616"/>
    <w:rPr>
      <w:rFonts w:ascii="Times New Roman" w:hAnsi="Times New Roman"/>
      <w:caps/>
      <w:color w:val="000000" w:themeColor="text1"/>
      <w:sz w:val="24"/>
    </w:rPr>
  </w:style>
  <w:style w:type="paragraph" w:styleId="42">
    <w:name w:val="toc 4"/>
    <w:basedOn w:val="a1"/>
    <w:next w:val="a1"/>
    <w:autoRedefine/>
    <w:uiPriority w:val="39"/>
    <w:unhideWhenUsed/>
    <w:rsid w:val="00742A85"/>
    <w:pPr>
      <w:spacing w:after="0"/>
      <w:ind w:left="660"/>
    </w:pPr>
    <w:rPr>
      <w:rFonts w:cstheme="minorHAnsi"/>
      <w:sz w:val="20"/>
      <w:szCs w:val="20"/>
    </w:rPr>
  </w:style>
  <w:style w:type="paragraph" w:styleId="52">
    <w:name w:val="toc 5"/>
    <w:basedOn w:val="a1"/>
    <w:next w:val="a1"/>
    <w:autoRedefine/>
    <w:uiPriority w:val="39"/>
    <w:unhideWhenUsed/>
    <w:rsid w:val="00742A85"/>
    <w:pPr>
      <w:spacing w:after="0"/>
      <w:ind w:left="880"/>
    </w:pPr>
    <w:rPr>
      <w:rFonts w:cstheme="minorHAnsi"/>
      <w:sz w:val="20"/>
      <w:szCs w:val="20"/>
    </w:rPr>
  </w:style>
  <w:style w:type="paragraph" w:styleId="61">
    <w:name w:val="toc 6"/>
    <w:basedOn w:val="a1"/>
    <w:next w:val="a1"/>
    <w:autoRedefine/>
    <w:uiPriority w:val="39"/>
    <w:unhideWhenUsed/>
    <w:rsid w:val="00742A85"/>
    <w:pPr>
      <w:spacing w:after="0"/>
      <w:ind w:left="1100"/>
    </w:pPr>
    <w:rPr>
      <w:rFonts w:cstheme="minorHAnsi"/>
      <w:sz w:val="20"/>
      <w:szCs w:val="20"/>
    </w:rPr>
  </w:style>
  <w:style w:type="paragraph" w:styleId="71">
    <w:name w:val="toc 7"/>
    <w:basedOn w:val="a1"/>
    <w:next w:val="a1"/>
    <w:autoRedefine/>
    <w:uiPriority w:val="39"/>
    <w:unhideWhenUsed/>
    <w:rsid w:val="00742A85"/>
    <w:pPr>
      <w:spacing w:after="0"/>
      <w:ind w:left="1320"/>
    </w:pPr>
    <w:rPr>
      <w:rFonts w:cstheme="minorHAnsi"/>
      <w:sz w:val="20"/>
      <w:szCs w:val="20"/>
    </w:rPr>
  </w:style>
  <w:style w:type="paragraph" w:styleId="81">
    <w:name w:val="toc 8"/>
    <w:basedOn w:val="a1"/>
    <w:next w:val="a1"/>
    <w:autoRedefine/>
    <w:uiPriority w:val="39"/>
    <w:unhideWhenUsed/>
    <w:rsid w:val="00742A85"/>
    <w:pPr>
      <w:spacing w:after="0"/>
      <w:ind w:left="1540"/>
    </w:pPr>
    <w:rPr>
      <w:rFonts w:cstheme="minorHAnsi"/>
      <w:sz w:val="20"/>
      <w:szCs w:val="20"/>
    </w:rPr>
  </w:style>
  <w:style w:type="paragraph" w:styleId="91">
    <w:name w:val="toc 9"/>
    <w:basedOn w:val="a1"/>
    <w:next w:val="a1"/>
    <w:autoRedefine/>
    <w:uiPriority w:val="39"/>
    <w:unhideWhenUsed/>
    <w:rsid w:val="00742A85"/>
    <w:pPr>
      <w:spacing w:after="0"/>
      <w:ind w:left="1760"/>
    </w:pPr>
    <w:rPr>
      <w:rFonts w:cstheme="minorHAnsi"/>
      <w:sz w:val="20"/>
      <w:szCs w:val="20"/>
    </w:rPr>
  </w:style>
  <w:style w:type="paragraph" w:customStyle="1" w:styleId="a0">
    <w:name w:val="МСУ_Перечень маркировочный"/>
    <w:basedOn w:val="af5"/>
    <w:link w:val="aff7"/>
    <w:rsid w:val="00F03C0B"/>
    <w:pPr>
      <w:numPr>
        <w:numId w:val="9"/>
      </w:numPr>
      <w:spacing w:after="120"/>
      <w:ind w:left="1117" w:hanging="357"/>
    </w:pPr>
  </w:style>
  <w:style w:type="paragraph" w:customStyle="1" w:styleId="aff8">
    <w:name w:val="МСУ_Название таблицы"/>
    <w:basedOn w:val="af5"/>
    <w:rsid w:val="00534094"/>
    <w:pPr>
      <w:jc w:val="right"/>
    </w:pPr>
    <w:rPr>
      <w:lang w:eastAsia="ru-RU"/>
    </w:rPr>
  </w:style>
  <w:style w:type="character" w:customStyle="1" w:styleId="aff7">
    <w:name w:val="МСУ_Перечень маркировочный Знак"/>
    <w:basedOn w:val="af9"/>
    <w:link w:val="a0"/>
    <w:rsid w:val="00F03C0B"/>
    <w:rPr>
      <w:rFonts w:ascii="Times New Roman" w:hAnsi="Times New Roman"/>
      <w:color w:val="000000" w:themeColor="text1"/>
      <w:sz w:val="24"/>
    </w:rPr>
  </w:style>
  <w:style w:type="paragraph" w:styleId="aff9">
    <w:name w:val="List Paragraph"/>
    <w:basedOn w:val="a1"/>
    <w:link w:val="affa"/>
    <w:uiPriority w:val="34"/>
    <w:qFormat/>
    <w:rsid w:val="00A115FB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character" w:customStyle="1" w:styleId="affa">
    <w:name w:val="Абзац списка Знак"/>
    <w:link w:val="aff9"/>
    <w:uiPriority w:val="34"/>
    <w:locked/>
    <w:rsid w:val="00A115FB"/>
    <w:rPr>
      <w:rFonts w:ascii="Calibri" w:eastAsia="Times New Roman" w:hAnsi="Calibri" w:cs="Times New Roman"/>
      <w:lang w:eastAsia="ru-RU"/>
    </w:rPr>
  </w:style>
  <w:style w:type="paragraph" w:styleId="affb">
    <w:name w:val="Body Text"/>
    <w:basedOn w:val="a1"/>
    <w:link w:val="affc"/>
    <w:semiHidden/>
    <w:unhideWhenUsed/>
    <w:rsid w:val="002101B6"/>
    <w:pPr>
      <w:spacing w:after="120"/>
    </w:pPr>
  </w:style>
  <w:style w:type="character" w:customStyle="1" w:styleId="affc">
    <w:name w:val="Основной текст Знак"/>
    <w:basedOn w:val="a3"/>
    <w:link w:val="affb"/>
    <w:semiHidden/>
    <w:rsid w:val="002101B6"/>
  </w:style>
  <w:style w:type="paragraph" w:styleId="affd">
    <w:name w:val="Revision"/>
    <w:hidden/>
    <w:uiPriority w:val="99"/>
    <w:semiHidden/>
    <w:rsid w:val="00280629"/>
    <w:pPr>
      <w:spacing w:after="0" w:line="240" w:lineRule="auto"/>
    </w:pPr>
  </w:style>
  <w:style w:type="character" w:customStyle="1" w:styleId="10pt">
    <w:name w:val="Основной текст + 10 pt"/>
    <w:aliases w:val="Не полужирный"/>
    <w:rsid w:val="005024F5"/>
    <w:rPr>
      <w:rFonts w:ascii="Calibri" w:eastAsia="Calibri" w:hAnsi="Calibri" w:cs="Calibri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95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7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1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2.xml"/><Relationship Id="rId18" Type="http://schemas.openxmlformats.org/officeDocument/2006/relationships/hyperlink" Target="http://docs.cntd.ru/document/902111644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eader" Target="header4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hyperlink" Target="http://www.pogaranet.ru/qa/798.htm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24" Type="http://schemas.openxmlformats.org/officeDocument/2006/relationships/footer" Target="footer5.xml"/><Relationship Id="rId5" Type="http://schemas.openxmlformats.org/officeDocument/2006/relationships/webSettings" Target="webSettings.xml"/><Relationship Id="rId15" Type="http://schemas.openxmlformats.org/officeDocument/2006/relationships/image" Target="media/image3.png"/><Relationship Id="rId23" Type="http://schemas.openxmlformats.org/officeDocument/2006/relationships/header" Target="header5.xml"/><Relationship Id="rId10" Type="http://schemas.openxmlformats.org/officeDocument/2006/relationships/oleObject" Target="embeddings/oleObject2.bin"/><Relationship Id="rId19" Type="http://schemas.openxmlformats.org/officeDocument/2006/relationships/hyperlink" Target="http://docs.cntd.ru/document/902111644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oter" Target="footer2.xml"/><Relationship Id="rId22" Type="http://schemas.openxmlformats.org/officeDocument/2006/relationships/footer" Target="footer4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1.jpeg"/><Relationship Id="rId1" Type="http://schemas.openxmlformats.org/officeDocument/2006/relationships/image" Target="media/image2.jpeg"/></Relationships>
</file>

<file path=word/_rels/footer5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opylovI\Documents\&#1053;&#1072;&#1089;&#1090;&#1088;&#1072;&#1080;&#1074;&#1072;&#1077;&#1084;&#1099;&#1077;%20&#1096;&#1072;&#1073;&#1083;&#1086;&#1085;&#1099;%20Office\&#1057;&#1054;&#1044;&#1045;&#1056;&#1046;&#1040;&#1053;&#1048;&#1045;%20&#1058;&#1054;&#1052;&#104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720608-3BFA-4BD9-9CC3-3640BEEE0B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СОДЕРЖАНИЕ ТОМА</Template>
  <TotalTime>768</TotalTime>
  <Pages>18</Pages>
  <Words>4188</Words>
  <Characters>23878</Characters>
  <Application>Microsoft Office Word</Application>
  <DocSecurity>0</DocSecurity>
  <Lines>198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Копылов Игорь Сергеевич</dc:creator>
  <cp:keywords/>
  <dc:description/>
  <cp:lastModifiedBy>Гаджимурадов Тагир Ильмияминович</cp:lastModifiedBy>
  <cp:revision>35</cp:revision>
  <cp:lastPrinted>2022-05-31T12:28:00Z</cp:lastPrinted>
  <dcterms:created xsi:type="dcterms:W3CDTF">2021-04-30T11:15:00Z</dcterms:created>
  <dcterms:modified xsi:type="dcterms:W3CDTF">2022-05-31T12:28:00Z</dcterms:modified>
</cp:coreProperties>
</file>